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E31168" w:rsidRPr="00E31168" w14:paraId="5A75C677" w14:textId="77777777" w:rsidTr="00E31A56">
        <w:tc>
          <w:tcPr>
            <w:tcW w:w="10423" w:type="dxa"/>
            <w:gridSpan w:val="2"/>
            <w:shd w:val="clear" w:color="auto" w:fill="auto"/>
          </w:tcPr>
          <w:p w14:paraId="3F1D19DB" w14:textId="4A094BF0" w:rsidR="004F0988" w:rsidRPr="00E31168" w:rsidRDefault="004F0988" w:rsidP="00133525">
            <w:pPr>
              <w:pStyle w:val="ZA"/>
              <w:framePr w:w="0" w:hRule="auto" w:wrap="auto" w:vAnchor="margin" w:hAnchor="text" w:yAlign="inline"/>
              <w:rPr>
                <w:lang w:val="sv-SE"/>
              </w:rPr>
            </w:pPr>
            <w:bookmarkStart w:id="0" w:name="page1"/>
            <w:r w:rsidRPr="00E31168">
              <w:rPr>
                <w:sz w:val="64"/>
                <w:lang w:val="sv-SE"/>
              </w:rPr>
              <w:t xml:space="preserve">3GPP </w:t>
            </w:r>
            <w:bookmarkStart w:id="1" w:name="specType1"/>
            <w:r w:rsidR="0063543D" w:rsidRPr="00E31168">
              <w:rPr>
                <w:sz w:val="64"/>
                <w:lang w:val="sv-SE"/>
              </w:rPr>
              <w:t>TR</w:t>
            </w:r>
            <w:bookmarkEnd w:id="1"/>
            <w:r w:rsidRPr="00E31168">
              <w:rPr>
                <w:sz w:val="64"/>
                <w:lang w:val="sv-SE"/>
              </w:rPr>
              <w:t xml:space="preserve"> </w:t>
            </w:r>
            <w:bookmarkStart w:id="2" w:name="specNumber"/>
            <w:r w:rsidR="0050039C" w:rsidRPr="00E31168">
              <w:rPr>
                <w:sz w:val="64"/>
                <w:lang w:val="sv-SE"/>
              </w:rPr>
              <w:t>23.7</w:t>
            </w:r>
            <w:bookmarkEnd w:id="2"/>
            <w:r w:rsidR="0029723D">
              <w:rPr>
                <w:sz w:val="64"/>
                <w:lang w:val="sv-SE"/>
              </w:rPr>
              <w:t>54</w:t>
            </w:r>
            <w:r w:rsidRPr="00E31168">
              <w:rPr>
                <w:sz w:val="64"/>
                <w:lang w:val="sv-SE"/>
              </w:rPr>
              <w:t xml:space="preserve"> </w:t>
            </w:r>
            <w:r w:rsidRPr="00E31168">
              <w:rPr>
                <w:lang w:val="sv-SE"/>
              </w:rPr>
              <w:t>V</w:t>
            </w:r>
            <w:bookmarkStart w:id="3" w:name="specVersion"/>
            <w:r w:rsidR="0050039C" w:rsidRPr="00E31168">
              <w:rPr>
                <w:lang w:val="sv-SE"/>
              </w:rPr>
              <w:t>0</w:t>
            </w:r>
            <w:r w:rsidRPr="00E31168">
              <w:rPr>
                <w:lang w:val="sv-SE"/>
              </w:rPr>
              <w:t>.</w:t>
            </w:r>
            <w:ins w:id="4" w:author="Rapp0902" w:date="2020-09-02T12:13:00Z">
              <w:r w:rsidR="00430D72">
                <w:rPr>
                  <w:lang w:val="sv-SE"/>
                </w:rPr>
                <w:t>3</w:t>
              </w:r>
            </w:ins>
            <w:del w:id="5" w:author="Rapp0902" w:date="2020-09-02T12:13:00Z">
              <w:r w:rsidR="00F86954" w:rsidDel="00430D72">
                <w:rPr>
                  <w:lang w:val="sv-SE"/>
                </w:rPr>
                <w:delText>2</w:delText>
              </w:r>
            </w:del>
            <w:r w:rsidRPr="00E31168">
              <w:rPr>
                <w:lang w:val="sv-SE"/>
              </w:rPr>
              <w:t>.</w:t>
            </w:r>
            <w:bookmarkEnd w:id="3"/>
            <w:r w:rsidR="007763BF">
              <w:rPr>
                <w:lang w:val="sv-SE"/>
              </w:rPr>
              <w:t>0</w:t>
            </w:r>
            <w:r w:rsidRPr="00E31168">
              <w:rPr>
                <w:lang w:val="sv-SE"/>
              </w:rPr>
              <w:t xml:space="preserve"> </w:t>
            </w:r>
            <w:r w:rsidRPr="00E31168">
              <w:rPr>
                <w:sz w:val="32"/>
                <w:lang w:val="sv-SE"/>
              </w:rPr>
              <w:t>(</w:t>
            </w:r>
            <w:bookmarkStart w:id="6" w:name="issueDate"/>
            <w:r w:rsidR="00B214A7">
              <w:rPr>
                <w:sz w:val="32"/>
                <w:lang w:val="sv-SE"/>
              </w:rPr>
              <w:t>2020</w:t>
            </w:r>
            <w:r w:rsidRPr="00E31168">
              <w:rPr>
                <w:sz w:val="32"/>
                <w:lang w:val="sv-SE"/>
              </w:rPr>
              <w:t>-</w:t>
            </w:r>
            <w:bookmarkEnd w:id="6"/>
            <w:r w:rsidR="00B214A7">
              <w:rPr>
                <w:sz w:val="32"/>
                <w:lang w:val="sv-SE"/>
              </w:rPr>
              <w:t>0</w:t>
            </w:r>
            <w:ins w:id="7" w:author="Rapp0902" w:date="2020-09-02T12:13:00Z">
              <w:r w:rsidR="00430D72">
                <w:rPr>
                  <w:sz w:val="32"/>
                  <w:lang w:val="sv-SE"/>
                </w:rPr>
                <w:t>9</w:t>
              </w:r>
            </w:ins>
            <w:del w:id="8" w:author="Rapp0902" w:date="2020-09-02T12:13:00Z">
              <w:r w:rsidR="002D3C5B" w:rsidDel="00430D72">
                <w:rPr>
                  <w:sz w:val="32"/>
                  <w:lang w:val="sv-SE"/>
                </w:rPr>
                <w:delText>6</w:delText>
              </w:r>
            </w:del>
            <w:r w:rsidRPr="00E31168">
              <w:rPr>
                <w:sz w:val="32"/>
                <w:lang w:val="sv-SE"/>
              </w:rPr>
              <w:t>)</w:t>
            </w:r>
          </w:p>
        </w:tc>
      </w:tr>
      <w:tr w:rsidR="00E31168" w:rsidRPr="00E31168" w14:paraId="00010E2C" w14:textId="77777777" w:rsidTr="00E31A56">
        <w:trPr>
          <w:trHeight w:hRule="exact" w:val="1134"/>
        </w:trPr>
        <w:tc>
          <w:tcPr>
            <w:tcW w:w="10423" w:type="dxa"/>
            <w:gridSpan w:val="2"/>
            <w:shd w:val="clear" w:color="auto" w:fill="auto"/>
          </w:tcPr>
          <w:p w14:paraId="39B56C1B" w14:textId="56B88A69" w:rsidR="00BA4B8D" w:rsidRPr="00E31168" w:rsidRDefault="004F0988" w:rsidP="00FD4B14">
            <w:pPr>
              <w:pStyle w:val="ZB"/>
              <w:framePr w:w="0" w:hRule="auto" w:wrap="auto" w:vAnchor="margin" w:hAnchor="text" w:yAlign="inline"/>
            </w:pPr>
            <w:r w:rsidRPr="00E31168">
              <w:t xml:space="preserve">Technical </w:t>
            </w:r>
            <w:bookmarkStart w:id="9" w:name="spectype2"/>
            <w:r w:rsidR="00D57972" w:rsidRPr="00E31168">
              <w:t>Report</w:t>
            </w:r>
            <w:bookmarkEnd w:id="9"/>
          </w:p>
        </w:tc>
      </w:tr>
      <w:tr w:rsidR="00E31168" w:rsidRPr="00E31168" w14:paraId="09691279" w14:textId="77777777" w:rsidTr="00E31A56">
        <w:trPr>
          <w:trHeight w:hRule="exact" w:val="3686"/>
        </w:trPr>
        <w:tc>
          <w:tcPr>
            <w:tcW w:w="10423" w:type="dxa"/>
            <w:gridSpan w:val="2"/>
            <w:shd w:val="clear" w:color="auto" w:fill="auto"/>
          </w:tcPr>
          <w:p w14:paraId="4389509A" w14:textId="77777777" w:rsidR="004F0988" w:rsidRPr="00E31168" w:rsidRDefault="004F0988" w:rsidP="00133525">
            <w:pPr>
              <w:pStyle w:val="ZT"/>
              <w:framePr w:wrap="auto" w:hAnchor="text" w:yAlign="inline"/>
            </w:pPr>
            <w:r w:rsidRPr="00E31168">
              <w:t>3rd Generation Partnership Project;</w:t>
            </w:r>
          </w:p>
          <w:p w14:paraId="05E5FAA5" w14:textId="60228BA1" w:rsidR="004F0988" w:rsidRPr="00E31168" w:rsidRDefault="004F0988" w:rsidP="00133525">
            <w:pPr>
              <w:pStyle w:val="ZT"/>
              <w:framePr w:wrap="auto" w:hAnchor="text" w:yAlign="inline"/>
            </w:pPr>
            <w:r w:rsidRPr="00E31168">
              <w:t xml:space="preserve">Technical Specification Group </w:t>
            </w:r>
            <w:bookmarkStart w:id="10" w:name="specTitle"/>
            <w:r w:rsidR="00757E1A" w:rsidRPr="00E31168">
              <w:t>Services and System Aspects</w:t>
            </w:r>
            <w:r w:rsidRPr="00E31168">
              <w:t>;</w:t>
            </w:r>
          </w:p>
          <w:bookmarkEnd w:id="10"/>
          <w:p w14:paraId="78BEBB79" w14:textId="6B2B2F54" w:rsidR="004D59D2" w:rsidRPr="00E31168" w:rsidRDefault="00B214A7" w:rsidP="004D59D2">
            <w:pPr>
              <w:pStyle w:val="ZT"/>
              <w:framePr w:wrap="auto" w:hAnchor="text" w:yAlign="inline"/>
            </w:pPr>
            <w:r w:rsidRPr="00B214A7">
              <w:t>Study on supporting Unmanned Aerial Systems (UAS) connectivity, Identification and tracking</w:t>
            </w:r>
          </w:p>
          <w:p w14:paraId="0957D3E8" w14:textId="2AD3BEDA" w:rsidR="004F0988" w:rsidRPr="00E31168" w:rsidRDefault="004F0988" w:rsidP="004D59D2">
            <w:pPr>
              <w:pStyle w:val="ZT"/>
              <w:framePr w:wrap="auto" w:hAnchor="text" w:yAlign="inline"/>
              <w:rPr>
                <w:i/>
                <w:sz w:val="28"/>
              </w:rPr>
            </w:pPr>
            <w:r w:rsidRPr="00E31168">
              <w:t>(</w:t>
            </w:r>
            <w:r w:rsidRPr="00E31168">
              <w:rPr>
                <w:rStyle w:val="ZGSM"/>
              </w:rPr>
              <w:t xml:space="preserve">Release </w:t>
            </w:r>
            <w:bookmarkStart w:id="11" w:name="specRelease"/>
            <w:r w:rsidRPr="00E31168">
              <w:rPr>
                <w:rStyle w:val="ZGSM"/>
              </w:rPr>
              <w:t>17</w:t>
            </w:r>
            <w:bookmarkEnd w:id="11"/>
            <w:r w:rsidRPr="00E31168">
              <w:t>)</w:t>
            </w:r>
          </w:p>
        </w:tc>
      </w:tr>
      <w:tr w:rsidR="00E31168" w:rsidRPr="00E31168" w14:paraId="6CB5171F" w14:textId="77777777" w:rsidTr="00E31A56">
        <w:tc>
          <w:tcPr>
            <w:tcW w:w="10423" w:type="dxa"/>
            <w:gridSpan w:val="2"/>
            <w:shd w:val="clear" w:color="auto" w:fill="auto"/>
          </w:tcPr>
          <w:p w14:paraId="1EF65F5C" w14:textId="77777777" w:rsidR="00BF128E" w:rsidRPr="00E31168" w:rsidRDefault="00BF128E" w:rsidP="00133525">
            <w:pPr>
              <w:pStyle w:val="ZU"/>
              <w:framePr w:w="0" w:wrap="auto" w:vAnchor="margin" w:hAnchor="text" w:yAlign="inline"/>
              <w:tabs>
                <w:tab w:val="right" w:pos="10206"/>
              </w:tabs>
              <w:jc w:val="left"/>
            </w:pPr>
            <w:r w:rsidRPr="00E31168">
              <w:tab/>
            </w:r>
          </w:p>
        </w:tc>
      </w:tr>
      <w:tr w:rsidR="00E31168" w:rsidRPr="00E31168" w14:paraId="0E9D0A07" w14:textId="77777777" w:rsidTr="00E31A56">
        <w:trPr>
          <w:trHeight w:hRule="exact" w:val="1531"/>
        </w:trPr>
        <w:tc>
          <w:tcPr>
            <w:tcW w:w="4883" w:type="dxa"/>
            <w:shd w:val="clear" w:color="auto" w:fill="auto"/>
          </w:tcPr>
          <w:p w14:paraId="7A450422" w14:textId="74B5713A" w:rsidR="00D57972" w:rsidRPr="00E31168" w:rsidRDefault="00DA46F9">
            <w:r>
              <w:rPr>
                <w:i/>
                <w:noProof/>
              </w:rPr>
              <w:drawing>
                <wp:inline distT="0" distB="0" distL="0" distR="0" wp14:anchorId="003B33AA" wp14:editId="4602CE69">
                  <wp:extent cx="1206500" cy="83629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0" cy="836295"/>
                          </a:xfrm>
                          <a:prstGeom prst="rect">
                            <a:avLst/>
                          </a:prstGeom>
                          <a:noFill/>
                          <a:ln>
                            <a:noFill/>
                          </a:ln>
                        </pic:spPr>
                      </pic:pic>
                    </a:graphicData>
                  </a:graphic>
                </wp:inline>
              </w:drawing>
            </w:r>
          </w:p>
        </w:tc>
        <w:tc>
          <w:tcPr>
            <w:tcW w:w="5540" w:type="dxa"/>
            <w:shd w:val="clear" w:color="auto" w:fill="auto"/>
          </w:tcPr>
          <w:p w14:paraId="44BC8091" w14:textId="35F22EC6" w:rsidR="00D57972" w:rsidRPr="00E31168" w:rsidRDefault="00DA46F9" w:rsidP="00133525">
            <w:pPr>
              <w:jc w:val="right"/>
            </w:pPr>
            <w:bookmarkStart w:id="12" w:name="logos"/>
            <w:r>
              <w:rPr>
                <w:noProof/>
              </w:rPr>
              <w:drawing>
                <wp:inline distT="0" distB="0" distL="0" distR="0" wp14:anchorId="7A399FB3" wp14:editId="7CAA8D0D">
                  <wp:extent cx="1624330" cy="94361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330" cy="943610"/>
                          </a:xfrm>
                          <a:prstGeom prst="rect">
                            <a:avLst/>
                          </a:prstGeom>
                          <a:noFill/>
                          <a:ln>
                            <a:noFill/>
                          </a:ln>
                        </pic:spPr>
                      </pic:pic>
                    </a:graphicData>
                  </a:graphic>
                </wp:inline>
              </w:drawing>
            </w:r>
            <w:bookmarkEnd w:id="12"/>
          </w:p>
        </w:tc>
      </w:tr>
      <w:tr w:rsidR="00E31168" w:rsidRPr="00E31168" w14:paraId="1A5D5E07" w14:textId="77777777" w:rsidTr="00E31A56">
        <w:trPr>
          <w:trHeight w:hRule="exact" w:val="5783"/>
        </w:trPr>
        <w:tc>
          <w:tcPr>
            <w:tcW w:w="10423" w:type="dxa"/>
            <w:gridSpan w:val="2"/>
            <w:shd w:val="clear" w:color="auto" w:fill="auto"/>
          </w:tcPr>
          <w:p w14:paraId="47015D19" w14:textId="32A2268F" w:rsidR="00C074DD" w:rsidRPr="00E31168" w:rsidRDefault="00C074DD" w:rsidP="00C074DD">
            <w:pPr>
              <w:pStyle w:val="Guidance"/>
              <w:rPr>
                <w:b/>
                <w:color w:val="auto"/>
              </w:rPr>
            </w:pPr>
          </w:p>
        </w:tc>
      </w:tr>
      <w:tr w:rsidR="00E31168" w:rsidRPr="00E31168" w14:paraId="33CB752F" w14:textId="77777777" w:rsidTr="00E31A56">
        <w:trPr>
          <w:trHeight w:hRule="exact" w:val="964"/>
        </w:trPr>
        <w:tc>
          <w:tcPr>
            <w:tcW w:w="10423" w:type="dxa"/>
            <w:gridSpan w:val="2"/>
            <w:shd w:val="clear" w:color="auto" w:fill="auto"/>
          </w:tcPr>
          <w:p w14:paraId="0AECF322" w14:textId="49356A1D" w:rsidR="00C074DD" w:rsidRPr="00E31168" w:rsidRDefault="00C074DD" w:rsidP="00C074DD">
            <w:pPr>
              <w:rPr>
                <w:sz w:val="16"/>
              </w:rPr>
            </w:pPr>
            <w:bookmarkStart w:id="13" w:name="warningNotice"/>
            <w:r w:rsidRPr="00E31168">
              <w:rPr>
                <w:sz w:val="16"/>
              </w:rPr>
              <w:t>The present document has been developed within the 3rd Generation Partnership Project (3GPP</w:t>
            </w:r>
            <w:r w:rsidRPr="00E31168">
              <w:rPr>
                <w:sz w:val="16"/>
                <w:vertAlign w:val="superscript"/>
              </w:rPr>
              <w:t xml:space="preserve"> TM</w:t>
            </w:r>
            <w:r w:rsidRPr="00E31168">
              <w:rPr>
                <w:sz w:val="16"/>
              </w:rPr>
              <w:t>) and may be further elaborated for the purposes of 3GPP.</w:t>
            </w:r>
            <w:r w:rsidRPr="00E31168">
              <w:rPr>
                <w:sz w:val="16"/>
              </w:rPr>
              <w:br/>
              <w:t>The present document has not been subject to any approval process by the 3GPP</w:t>
            </w:r>
            <w:r w:rsidRPr="00E31168">
              <w:rPr>
                <w:sz w:val="16"/>
                <w:vertAlign w:val="superscript"/>
              </w:rPr>
              <w:t xml:space="preserve"> </w:t>
            </w:r>
            <w:r w:rsidRPr="00E31168">
              <w:rPr>
                <w:sz w:val="16"/>
              </w:rPr>
              <w:t>Organizational Partners and shall not be implemented.</w:t>
            </w:r>
            <w:r w:rsidRPr="00E31168">
              <w:rPr>
                <w:sz w:val="16"/>
              </w:rPr>
              <w:br/>
              <w:t>This Specification is provided for future development work within 3GPP</w:t>
            </w:r>
            <w:r w:rsidRPr="00E31168">
              <w:rPr>
                <w:sz w:val="16"/>
                <w:vertAlign w:val="superscript"/>
              </w:rPr>
              <w:t xml:space="preserve"> </w:t>
            </w:r>
            <w:r w:rsidRPr="00E31168">
              <w:rPr>
                <w:sz w:val="16"/>
              </w:rPr>
              <w:t>only. The Organizational Partners accept no liability for any use of this Specification.</w:t>
            </w:r>
            <w:r w:rsidRPr="00E31168">
              <w:rPr>
                <w:sz w:val="16"/>
              </w:rPr>
              <w:br/>
              <w:t>Specifications and Reports for implementation of the 3GPP</w:t>
            </w:r>
            <w:r w:rsidRPr="00E31168">
              <w:rPr>
                <w:sz w:val="16"/>
                <w:vertAlign w:val="superscript"/>
              </w:rPr>
              <w:t xml:space="preserve"> TM</w:t>
            </w:r>
            <w:r w:rsidRPr="00E31168">
              <w:rPr>
                <w:sz w:val="16"/>
              </w:rPr>
              <w:t xml:space="preserve"> system should be obtained via the 3GPP Organizational Partners</w:t>
            </w:r>
            <w:r w:rsidR="00DA29AA">
              <w:rPr>
                <w:sz w:val="16"/>
              </w:rPr>
              <w:t>'</w:t>
            </w:r>
            <w:r w:rsidRPr="00E31168">
              <w:rPr>
                <w:sz w:val="16"/>
              </w:rPr>
              <w:t xml:space="preserve"> Publications Offices.</w:t>
            </w:r>
            <w:bookmarkEnd w:id="13"/>
          </w:p>
          <w:p w14:paraId="3F3828DB" w14:textId="77777777" w:rsidR="00C074DD" w:rsidRPr="00E31168" w:rsidRDefault="00C074DD" w:rsidP="00C074DD">
            <w:pPr>
              <w:pStyle w:val="ZV"/>
              <w:framePr w:w="0" w:wrap="auto" w:vAnchor="margin" w:hAnchor="text" w:yAlign="inline"/>
            </w:pPr>
          </w:p>
          <w:p w14:paraId="68843AAA" w14:textId="77777777" w:rsidR="00C074DD" w:rsidRPr="00E31168" w:rsidRDefault="00C074DD" w:rsidP="00C074DD">
            <w:pPr>
              <w:rPr>
                <w:sz w:val="16"/>
              </w:rPr>
            </w:pPr>
          </w:p>
        </w:tc>
      </w:tr>
      <w:bookmarkEnd w:id="0"/>
    </w:tbl>
    <w:p w14:paraId="1F5B555B" w14:textId="77777777" w:rsidR="00080512" w:rsidRPr="00E31168" w:rsidRDefault="00080512">
      <w:pPr>
        <w:sectPr w:rsidR="00080512" w:rsidRPr="00E311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1168" w:rsidRPr="00E31168" w14:paraId="57A1E9C3" w14:textId="77777777" w:rsidTr="00133525">
        <w:trPr>
          <w:trHeight w:hRule="exact" w:val="5670"/>
        </w:trPr>
        <w:tc>
          <w:tcPr>
            <w:tcW w:w="10423" w:type="dxa"/>
            <w:shd w:val="clear" w:color="auto" w:fill="auto"/>
          </w:tcPr>
          <w:p w14:paraId="0DE65044" w14:textId="77777777" w:rsidR="00E16509" w:rsidRPr="00E31168" w:rsidRDefault="00E16509" w:rsidP="00E16509">
            <w:pPr>
              <w:pStyle w:val="Guidance"/>
              <w:rPr>
                <w:color w:val="auto"/>
              </w:rPr>
            </w:pPr>
            <w:bookmarkStart w:id="14" w:name="page2"/>
          </w:p>
        </w:tc>
      </w:tr>
      <w:tr w:rsidR="00E31168" w:rsidRPr="00E31168" w14:paraId="702A6C70" w14:textId="77777777" w:rsidTr="00C074DD">
        <w:trPr>
          <w:trHeight w:hRule="exact" w:val="5387"/>
        </w:trPr>
        <w:tc>
          <w:tcPr>
            <w:tcW w:w="10423" w:type="dxa"/>
            <w:shd w:val="clear" w:color="auto" w:fill="auto"/>
          </w:tcPr>
          <w:p w14:paraId="7991CC5B" w14:textId="77777777" w:rsidR="00E16509" w:rsidRPr="00E31168" w:rsidRDefault="00E16509" w:rsidP="00133525">
            <w:pPr>
              <w:pStyle w:val="FP"/>
              <w:spacing w:after="240"/>
              <w:ind w:left="2835" w:right="2835"/>
              <w:jc w:val="center"/>
              <w:rPr>
                <w:rFonts w:ascii="Arial" w:hAnsi="Arial"/>
                <w:b/>
                <w:i/>
              </w:rPr>
            </w:pPr>
            <w:bookmarkStart w:id="15" w:name="coords3gpp"/>
            <w:r w:rsidRPr="00E31168">
              <w:rPr>
                <w:rFonts w:ascii="Arial" w:hAnsi="Arial"/>
                <w:b/>
                <w:i/>
              </w:rPr>
              <w:t>3GPP</w:t>
            </w:r>
          </w:p>
          <w:p w14:paraId="6959BC30" w14:textId="77777777" w:rsidR="00E16509" w:rsidRPr="00E31168" w:rsidRDefault="00E16509" w:rsidP="00133525">
            <w:pPr>
              <w:pStyle w:val="FP"/>
              <w:pBdr>
                <w:bottom w:val="single" w:sz="6" w:space="1" w:color="auto"/>
              </w:pBdr>
              <w:ind w:left="2835" w:right="2835"/>
              <w:jc w:val="center"/>
            </w:pPr>
            <w:r w:rsidRPr="00E31168">
              <w:t>Postal address</w:t>
            </w:r>
          </w:p>
          <w:p w14:paraId="32956477" w14:textId="77777777" w:rsidR="00E16509" w:rsidRPr="00E31168" w:rsidRDefault="00E16509" w:rsidP="00133525">
            <w:pPr>
              <w:pStyle w:val="FP"/>
              <w:ind w:left="2835" w:right="2835"/>
              <w:jc w:val="center"/>
              <w:rPr>
                <w:rFonts w:ascii="Arial" w:hAnsi="Arial"/>
                <w:sz w:val="18"/>
              </w:rPr>
            </w:pPr>
          </w:p>
          <w:p w14:paraId="283BF9B5"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3GPP support office address</w:t>
            </w:r>
          </w:p>
          <w:p w14:paraId="1FE74B61"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650 Route des Lucioles - Sophia Antipolis</w:t>
            </w:r>
          </w:p>
          <w:p w14:paraId="07438BAD"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Valbonne - FRANCE</w:t>
            </w:r>
          </w:p>
          <w:p w14:paraId="4552319B" w14:textId="77777777" w:rsidR="00E16509" w:rsidRPr="00E31168" w:rsidRDefault="00E16509" w:rsidP="00133525">
            <w:pPr>
              <w:pStyle w:val="FP"/>
              <w:spacing w:after="20"/>
              <w:ind w:left="2835" w:right="2835"/>
              <w:jc w:val="center"/>
              <w:rPr>
                <w:rFonts w:ascii="Arial" w:hAnsi="Arial"/>
                <w:noProof/>
                <w:sz w:val="18"/>
              </w:rPr>
            </w:pPr>
            <w:r w:rsidRPr="00E31168">
              <w:rPr>
                <w:rFonts w:ascii="Arial" w:hAnsi="Arial"/>
                <w:noProof/>
                <w:sz w:val="18"/>
              </w:rPr>
              <w:t>Tel.: +33 4 92 94 42 00 Fax: +33 4 93 65 47 16</w:t>
            </w:r>
          </w:p>
          <w:p w14:paraId="7D45E544" w14:textId="77777777" w:rsidR="00E16509" w:rsidRPr="00E31168" w:rsidRDefault="00E16509" w:rsidP="00133525">
            <w:pPr>
              <w:pStyle w:val="FP"/>
              <w:pBdr>
                <w:bottom w:val="single" w:sz="6" w:space="1" w:color="auto"/>
              </w:pBdr>
              <w:spacing w:before="240"/>
              <w:ind w:left="2835" w:right="2835"/>
              <w:jc w:val="center"/>
              <w:rPr>
                <w:noProof/>
              </w:rPr>
            </w:pPr>
            <w:r w:rsidRPr="00E31168">
              <w:rPr>
                <w:noProof/>
              </w:rPr>
              <w:t>Internet</w:t>
            </w:r>
          </w:p>
          <w:p w14:paraId="7D79595C" w14:textId="77777777" w:rsidR="00E16509" w:rsidRPr="00E31168" w:rsidRDefault="00E16509" w:rsidP="00133525">
            <w:pPr>
              <w:pStyle w:val="FP"/>
              <w:ind w:left="2835" w:right="2835"/>
              <w:jc w:val="center"/>
              <w:rPr>
                <w:rFonts w:ascii="Arial" w:hAnsi="Arial"/>
                <w:noProof/>
                <w:sz w:val="18"/>
              </w:rPr>
            </w:pPr>
            <w:r w:rsidRPr="00E31168">
              <w:rPr>
                <w:rFonts w:ascii="Arial" w:hAnsi="Arial"/>
                <w:noProof/>
                <w:sz w:val="18"/>
              </w:rPr>
              <w:t>http://www.3gpp.org</w:t>
            </w:r>
            <w:bookmarkEnd w:id="15"/>
          </w:p>
          <w:p w14:paraId="336621C6" w14:textId="77777777" w:rsidR="00E16509" w:rsidRPr="00E31168" w:rsidRDefault="00E16509" w:rsidP="00133525"/>
        </w:tc>
      </w:tr>
      <w:tr w:rsidR="00E31168" w:rsidRPr="00E31168" w14:paraId="0636E049" w14:textId="77777777" w:rsidTr="00C074DD">
        <w:tc>
          <w:tcPr>
            <w:tcW w:w="10423" w:type="dxa"/>
            <w:shd w:val="clear" w:color="auto" w:fill="auto"/>
            <w:vAlign w:val="bottom"/>
          </w:tcPr>
          <w:p w14:paraId="268EF7C7" w14:textId="77777777" w:rsidR="00E16509" w:rsidRPr="00E31168" w:rsidRDefault="00E16509" w:rsidP="00133525">
            <w:pPr>
              <w:pStyle w:val="FP"/>
              <w:pBdr>
                <w:bottom w:val="single" w:sz="6" w:space="1" w:color="auto"/>
              </w:pBdr>
              <w:spacing w:after="240"/>
              <w:jc w:val="center"/>
              <w:rPr>
                <w:rFonts w:ascii="Arial" w:hAnsi="Arial"/>
                <w:b/>
                <w:i/>
                <w:noProof/>
              </w:rPr>
            </w:pPr>
            <w:bookmarkStart w:id="16" w:name="copyrightNotification"/>
            <w:r w:rsidRPr="00E31168">
              <w:rPr>
                <w:rFonts w:ascii="Arial" w:hAnsi="Arial"/>
                <w:b/>
                <w:i/>
                <w:noProof/>
              </w:rPr>
              <w:t>Copyright Notification</w:t>
            </w:r>
          </w:p>
          <w:p w14:paraId="55C46722" w14:textId="77777777" w:rsidR="00E16509" w:rsidRPr="00E31168" w:rsidRDefault="00E16509" w:rsidP="00133525">
            <w:pPr>
              <w:pStyle w:val="FP"/>
              <w:jc w:val="center"/>
              <w:rPr>
                <w:noProof/>
              </w:rPr>
            </w:pPr>
            <w:r w:rsidRPr="00E31168">
              <w:rPr>
                <w:noProof/>
              </w:rPr>
              <w:t>No part may be reproduced except as authorized by written permission.</w:t>
            </w:r>
            <w:r w:rsidRPr="00E31168">
              <w:rPr>
                <w:noProof/>
              </w:rPr>
              <w:br/>
              <w:t>The copyright and the foregoing restriction extend to reproduction in all media.</w:t>
            </w:r>
          </w:p>
          <w:p w14:paraId="6AB55505" w14:textId="77777777" w:rsidR="00E16509" w:rsidRPr="00E31168" w:rsidRDefault="00E16509" w:rsidP="00133525">
            <w:pPr>
              <w:pStyle w:val="FP"/>
              <w:jc w:val="center"/>
              <w:rPr>
                <w:noProof/>
              </w:rPr>
            </w:pPr>
          </w:p>
          <w:p w14:paraId="498BA092" w14:textId="5EA0876E" w:rsidR="00E16509" w:rsidRPr="00E31168" w:rsidRDefault="00E16509" w:rsidP="00133525">
            <w:pPr>
              <w:pStyle w:val="FP"/>
              <w:jc w:val="center"/>
              <w:rPr>
                <w:noProof/>
                <w:sz w:val="18"/>
              </w:rPr>
            </w:pPr>
            <w:r w:rsidRPr="00E31168">
              <w:rPr>
                <w:noProof/>
                <w:sz w:val="18"/>
              </w:rPr>
              <w:t xml:space="preserve">© </w:t>
            </w:r>
            <w:bookmarkStart w:id="17" w:name="copyrightDate"/>
            <w:r w:rsidRPr="00E31168">
              <w:rPr>
                <w:noProof/>
                <w:sz w:val="18"/>
              </w:rPr>
              <w:t>20</w:t>
            </w:r>
            <w:bookmarkEnd w:id="17"/>
            <w:r w:rsidR="0029723D">
              <w:rPr>
                <w:noProof/>
                <w:sz w:val="18"/>
              </w:rPr>
              <w:t>20</w:t>
            </w:r>
            <w:r w:rsidRPr="00E31168">
              <w:rPr>
                <w:noProof/>
                <w:sz w:val="18"/>
              </w:rPr>
              <w:t>, 3GPP Organizational Partners (ARIB, ATIS, CCSA, ETSI, TSDSI, TTA, TTC).</w:t>
            </w:r>
            <w:bookmarkStart w:id="18" w:name="copyrightaddon"/>
            <w:bookmarkEnd w:id="18"/>
          </w:p>
          <w:p w14:paraId="0C9BCF45" w14:textId="77777777" w:rsidR="00E16509" w:rsidRPr="00E31168" w:rsidRDefault="00E16509" w:rsidP="00133525">
            <w:pPr>
              <w:pStyle w:val="FP"/>
              <w:jc w:val="center"/>
              <w:rPr>
                <w:noProof/>
                <w:sz w:val="18"/>
              </w:rPr>
            </w:pPr>
            <w:r w:rsidRPr="00E31168">
              <w:rPr>
                <w:noProof/>
                <w:sz w:val="18"/>
              </w:rPr>
              <w:t>All rights reserved.</w:t>
            </w:r>
          </w:p>
          <w:p w14:paraId="506B2F74" w14:textId="77777777" w:rsidR="00E16509" w:rsidRPr="00E31168" w:rsidRDefault="00E16509" w:rsidP="00E16509">
            <w:pPr>
              <w:pStyle w:val="FP"/>
              <w:rPr>
                <w:noProof/>
                <w:sz w:val="18"/>
              </w:rPr>
            </w:pPr>
          </w:p>
          <w:p w14:paraId="3B08677B" w14:textId="77777777" w:rsidR="00E16509" w:rsidRPr="00E31168" w:rsidRDefault="00E16509" w:rsidP="00E16509">
            <w:pPr>
              <w:pStyle w:val="FP"/>
              <w:rPr>
                <w:noProof/>
                <w:sz w:val="18"/>
              </w:rPr>
            </w:pPr>
            <w:r w:rsidRPr="00E31168">
              <w:rPr>
                <w:noProof/>
                <w:sz w:val="18"/>
              </w:rPr>
              <w:t>UMTS™ is a Trade Mark of ETSI registered for the benefit of its members</w:t>
            </w:r>
          </w:p>
          <w:p w14:paraId="4C76BA91" w14:textId="77777777" w:rsidR="00E16509" w:rsidRPr="00E31168" w:rsidRDefault="00E16509" w:rsidP="00E16509">
            <w:pPr>
              <w:pStyle w:val="FP"/>
              <w:rPr>
                <w:noProof/>
                <w:sz w:val="18"/>
              </w:rPr>
            </w:pPr>
            <w:r w:rsidRPr="00E31168">
              <w:rPr>
                <w:noProof/>
                <w:sz w:val="18"/>
              </w:rPr>
              <w:t>3GPP™ is a Trade Mark of ETSI registered for the benefit of its Members and of the 3GPP Organizational Partners</w:t>
            </w:r>
            <w:r w:rsidRPr="00E31168">
              <w:rPr>
                <w:noProof/>
                <w:sz w:val="18"/>
              </w:rPr>
              <w:br/>
              <w:t>LTE™ is a Trade Mark of ETSI registered for the benefit of its Members and of the 3GPP Organizational Partners</w:t>
            </w:r>
          </w:p>
          <w:p w14:paraId="01E02133" w14:textId="77777777" w:rsidR="00E16509" w:rsidRPr="00E31168" w:rsidRDefault="00E16509" w:rsidP="00E16509">
            <w:pPr>
              <w:pStyle w:val="FP"/>
              <w:rPr>
                <w:noProof/>
                <w:sz w:val="18"/>
              </w:rPr>
            </w:pPr>
            <w:r w:rsidRPr="00E31168">
              <w:rPr>
                <w:noProof/>
                <w:sz w:val="18"/>
              </w:rPr>
              <w:t>GSM® and the GSM logo are registered and owned by the GSM Association</w:t>
            </w:r>
            <w:bookmarkEnd w:id="16"/>
          </w:p>
          <w:p w14:paraId="0E6650CF" w14:textId="77777777" w:rsidR="00E16509" w:rsidRPr="00E31168" w:rsidRDefault="00E16509" w:rsidP="00133525"/>
        </w:tc>
      </w:tr>
      <w:bookmarkEnd w:id="14"/>
    </w:tbl>
    <w:p w14:paraId="0246F4CA" w14:textId="77777777" w:rsidR="00080512" w:rsidRPr="00E31168" w:rsidRDefault="00080512">
      <w:pPr>
        <w:pStyle w:val="TT"/>
      </w:pPr>
      <w:r w:rsidRPr="00E31168">
        <w:br w:type="page"/>
      </w:r>
      <w:bookmarkStart w:id="19" w:name="tableOfContents"/>
      <w:bookmarkEnd w:id="19"/>
      <w:r w:rsidRPr="00E31168">
        <w:lastRenderedPageBreak/>
        <w:t>Contents</w:t>
      </w:r>
    </w:p>
    <w:p w14:paraId="35C1CD8A" w14:textId="2D096DCD" w:rsidR="004B69DF" w:rsidRDefault="004B69DF">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_Toc44584081 \h </w:instrText>
      </w:r>
      <w:r>
        <w:fldChar w:fldCharType="separate"/>
      </w:r>
      <w:r>
        <w:t>6</w:t>
      </w:r>
      <w:r>
        <w:fldChar w:fldCharType="end"/>
      </w:r>
    </w:p>
    <w:p w14:paraId="66F7035E" w14:textId="196F0C18" w:rsidR="004B69DF" w:rsidRDefault="004B69DF">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_Toc44584082 \h </w:instrText>
      </w:r>
      <w:r>
        <w:fldChar w:fldCharType="separate"/>
      </w:r>
      <w:r>
        <w:t>8</w:t>
      </w:r>
      <w:r>
        <w:fldChar w:fldCharType="end"/>
      </w:r>
    </w:p>
    <w:p w14:paraId="2D491DFE" w14:textId="23A6541E" w:rsidR="004B69DF" w:rsidRDefault="004B69DF">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_Toc44584083 \h </w:instrText>
      </w:r>
      <w:r>
        <w:fldChar w:fldCharType="separate"/>
      </w:r>
      <w:r>
        <w:t>8</w:t>
      </w:r>
      <w:r>
        <w:fldChar w:fldCharType="end"/>
      </w:r>
    </w:p>
    <w:p w14:paraId="691061E0" w14:textId="2BD24F20" w:rsidR="004B69DF" w:rsidRDefault="004B69DF">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_Toc44584084 \h </w:instrText>
      </w:r>
      <w:r>
        <w:fldChar w:fldCharType="separate"/>
      </w:r>
      <w:r>
        <w:t>9</w:t>
      </w:r>
      <w:r>
        <w:fldChar w:fldCharType="end"/>
      </w:r>
    </w:p>
    <w:p w14:paraId="3487CEF4" w14:textId="19189E85" w:rsidR="004B69DF" w:rsidRDefault="004B69DF">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_Toc44584085 \h </w:instrText>
      </w:r>
      <w:r>
        <w:fldChar w:fldCharType="separate"/>
      </w:r>
      <w:r>
        <w:t>9</w:t>
      </w:r>
      <w:r>
        <w:fldChar w:fldCharType="end"/>
      </w:r>
    </w:p>
    <w:p w14:paraId="591B34CA" w14:textId="65528B52" w:rsidR="004B69DF" w:rsidRDefault="004B69DF">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_Toc44584086 \h </w:instrText>
      </w:r>
      <w:r>
        <w:fldChar w:fldCharType="separate"/>
      </w:r>
      <w:r>
        <w:t>9</w:t>
      </w:r>
      <w:r>
        <w:fldChar w:fldCharType="end"/>
      </w:r>
    </w:p>
    <w:p w14:paraId="03C51489" w14:textId="3A51AA7C" w:rsidR="004B69DF" w:rsidRDefault="004B69DF">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w:t>
      </w:r>
      <w:bookmarkStart w:id="20" w:name="_GoBack"/>
      <w:bookmarkEnd w:id="20"/>
      <w:r>
        <w:t>ns</w:t>
      </w:r>
      <w:r>
        <w:tab/>
      </w:r>
      <w:r>
        <w:fldChar w:fldCharType="begin" w:fldLock="1"/>
      </w:r>
      <w:r>
        <w:instrText xml:space="preserve"> PAGEREF _Toc44584087 \h </w:instrText>
      </w:r>
      <w:r>
        <w:fldChar w:fldCharType="separate"/>
      </w:r>
      <w:r>
        <w:t>10</w:t>
      </w:r>
      <w:r>
        <w:fldChar w:fldCharType="end"/>
      </w:r>
    </w:p>
    <w:p w14:paraId="3AB17581" w14:textId="20A0E201" w:rsidR="004B69DF" w:rsidRDefault="004B69DF">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Requirements and</w:t>
      </w:r>
      <w:r>
        <w:rPr>
          <w:lang w:eastAsia="zh-CN"/>
        </w:rPr>
        <w:t xml:space="preserve"> Assumptions</w:t>
      </w:r>
      <w:r>
        <w:tab/>
      </w:r>
      <w:r>
        <w:fldChar w:fldCharType="begin" w:fldLock="1"/>
      </w:r>
      <w:r>
        <w:instrText xml:space="preserve"> PAGEREF _Toc44584088 \h </w:instrText>
      </w:r>
      <w:r>
        <w:fldChar w:fldCharType="separate"/>
      </w:r>
      <w:r>
        <w:t>10</w:t>
      </w:r>
      <w:r>
        <w:fldChar w:fldCharType="end"/>
      </w:r>
    </w:p>
    <w:p w14:paraId="44F5B65F" w14:textId="69CFA216" w:rsidR="004B69DF" w:rsidRDefault="004B69DF">
      <w:pPr>
        <w:pStyle w:val="TOC2"/>
        <w:rPr>
          <w:rFonts w:asciiTheme="minorHAnsi" w:eastAsiaTheme="minorEastAsia" w:hAnsiTheme="minorHAnsi" w:cstheme="minorBidi"/>
          <w:sz w:val="22"/>
          <w:szCs w:val="22"/>
          <w:lang w:eastAsia="en-GB"/>
        </w:rPr>
      </w:pPr>
      <w:r>
        <w:t>4.</w:t>
      </w:r>
      <w:r>
        <w:rPr>
          <w:lang w:eastAsia="zh-CN"/>
        </w:rPr>
        <w:t>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_Toc44584089 \h </w:instrText>
      </w:r>
      <w:r>
        <w:fldChar w:fldCharType="separate"/>
      </w:r>
      <w:r>
        <w:t>10</w:t>
      </w:r>
      <w:r>
        <w:fldChar w:fldCharType="end"/>
      </w:r>
    </w:p>
    <w:p w14:paraId="2162328E" w14:textId="17E9D71C" w:rsidR="004B69DF" w:rsidRDefault="004B69DF">
      <w:pPr>
        <w:pStyle w:val="TOC2"/>
        <w:rPr>
          <w:rFonts w:asciiTheme="minorHAnsi" w:eastAsiaTheme="minorEastAsia" w:hAnsiTheme="minorHAnsi" w:cstheme="minorBidi"/>
          <w:sz w:val="22"/>
          <w:szCs w:val="22"/>
          <w:lang w:eastAsia="en-GB"/>
        </w:rPr>
      </w:pPr>
      <w:r>
        <w:t>4.</w:t>
      </w:r>
      <w:r>
        <w:rPr>
          <w:lang w:eastAsia="zh-CN"/>
        </w:rPr>
        <w:t>2</w:t>
      </w:r>
      <w:r>
        <w:rPr>
          <w:rFonts w:asciiTheme="minorHAnsi" w:eastAsiaTheme="minorEastAsia" w:hAnsiTheme="minorHAnsi" w:cstheme="minorBidi"/>
          <w:sz w:val="22"/>
          <w:szCs w:val="22"/>
          <w:lang w:eastAsia="en-GB"/>
        </w:rPr>
        <w:tab/>
      </w:r>
      <w:r>
        <w:t>Architectural Assumptions</w:t>
      </w:r>
      <w:r>
        <w:tab/>
      </w:r>
      <w:r>
        <w:fldChar w:fldCharType="begin" w:fldLock="1"/>
      </w:r>
      <w:r>
        <w:instrText xml:space="preserve"> PAGEREF _Toc44584090 \h </w:instrText>
      </w:r>
      <w:r>
        <w:fldChar w:fldCharType="separate"/>
      </w:r>
      <w:r>
        <w:t>10</w:t>
      </w:r>
      <w:r>
        <w:fldChar w:fldCharType="end"/>
      </w:r>
    </w:p>
    <w:p w14:paraId="4F3A3578" w14:textId="206EC717" w:rsidR="004B69DF" w:rsidRDefault="004B69DF">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Reference Architecture</w:t>
      </w:r>
      <w:r>
        <w:tab/>
      </w:r>
      <w:r>
        <w:fldChar w:fldCharType="begin" w:fldLock="1"/>
      </w:r>
      <w:r>
        <w:instrText xml:space="preserve"> PAGEREF _Toc44584091 \h </w:instrText>
      </w:r>
      <w:r>
        <w:fldChar w:fldCharType="separate"/>
      </w:r>
      <w:r>
        <w:t>12</w:t>
      </w:r>
      <w:r>
        <w:fldChar w:fldCharType="end"/>
      </w:r>
    </w:p>
    <w:p w14:paraId="07222C2A" w14:textId="577462B7" w:rsidR="004B69DF" w:rsidRDefault="004B69DF">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_Toc44584092 \h </w:instrText>
      </w:r>
      <w:r>
        <w:fldChar w:fldCharType="separate"/>
      </w:r>
      <w:r>
        <w:t>13</w:t>
      </w:r>
      <w:r>
        <w:fldChar w:fldCharType="end"/>
      </w:r>
    </w:p>
    <w:p w14:paraId="45050C7E" w14:textId="416B7E30" w:rsidR="004B69DF" w:rsidRDefault="004B69DF">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_Toc44584093 \h </w:instrText>
      </w:r>
      <w:r>
        <w:fldChar w:fldCharType="separate"/>
      </w:r>
      <w:r>
        <w:t>14</w:t>
      </w:r>
      <w:r>
        <w:fldChar w:fldCharType="end"/>
      </w:r>
    </w:p>
    <w:p w14:paraId="6DBD1151" w14:textId="634BFE2D" w:rsidR="004B69DF" w:rsidRDefault="004B69DF">
      <w:pPr>
        <w:pStyle w:val="TOC2"/>
        <w:rPr>
          <w:rFonts w:asciiTheme="minorHAnsi" w:eastAsiaTheme="minorEastAsia" w:hAnsiTheme="minorHAnsi" w:cstheme="minorBidi"/>
          <w:sz w:val="22"/>
          <w:szCs w:val="22"/>
          <w:lang w:eastAsia="en-GB"/>
        </w:rPr>
      </w:pPr>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fldLock="1"/>
      </w:r>
      <w:r>
        <w:instrText xml:space="preserve"> PAGEREF _Toc44584094 \h </w:instrText>
      </w:r>
      <w:r>
        <w:fldChar w:fldCharType="separate"/>
      </w:r>
      <w:r>
        <w:t>15</w:t>
      </w:r>
      <w:r>
        <w:fldChar w:fldCharType="end"/>
      </w:r>
    </w:p>
    <w:p w14:paraId="094E3E93" w14:textId="76CB6F69" w:rsidR="004B69DF" w:rsidRDefault="004B69DF">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Solution 1: Identification of UAVs in a target area</w:t>
      </w:r>
      <w:r>
        <w:tab/>
      </w:r>
      <w:r>
        <w:fldChar w:fldCharType="begin" w:fldLock="1"/>
      </w:r>
      <w:r>
        <w:instrText xml:space="preserve"> PAGEREF _Toc44584095 \h </w:instrText>
      </w:r>
      <w:r>
        <w:fldChar w:fldCharType="separate"/>
      </w:r>
      <w:r>
        <w:t>15</w:t>
      </w:r>
      <w:r>
        <w:fldChar w:fldCharType="end"/>
      </w:r>
    </w:p>
    <w:p w14:paraId="19C3417B" w14:textId="36BB9530" w:rsidR="004B69DF" w:rsidRDefault="004B69DF">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_Toc44584096 \h </w:instrText>
      </w:r>
      <w:r>
        <w:fldChar w:fldCharType="separate"/>
      </w:r>
      <w:r>
        <w:t>15</w:t>
      </w:r>
      <w:r>
        <w:fldChar w:fldCharType="end"/>
      </w:r>
    </w:p>
    <w:p w14:paraId="72B3C85F" w14:textId="296B18CC" w:rsidR="004B69DF" w:rsidRDefault="004B69DF">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_Toc44584097 \h </w:instrText>
      </w:r>
      <w:r>
        <w:fldChar w:fldCharType="separate"/>
      </w:r>
      <w:r>
        <w:t>17</w:t>
      </w:r>
      <w:r>
        <w:fldChar w:fldCharType="end"/>
      </w:r>
    </w:p>
    <w:p w14:paraId="761AE9A8" w14:textId="5B053A8B" w:rsidR="004B69DF" w:rsidRDefault="004B69DF">
      <w:pPr>
        <w:pStyle w:val="TOC3"/>
        <w:rPr>
          <w:rFonts w:asciiTheme="minorHAnsi" w:eastAsiaTheme="minorEastAsia" w:hAnsiTheme="minorHAnsi" w:cstheme="minorBidi"/>
          <w:sz w:val="22"/>
          <w:szCs w:val="22"/>
          <w:lang w:eastAsia="en-GB"/>
        </w:rPr>
      </w:pPr>
      <w:r>
        <w:t>6.1.</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_Toc44584098 \h </w:instrText>
      </w:r>
      <w:r>
        <w:fldChar w:fldCharType="separate"/>
      </w:r>
      <w:r>
        <w:t>17</w:t>
      </w:r>
      <w:r>
        <w:fldChar w:fldCharType="end"/>
      </w:r>
    </w:p>
    <w:p w14:paraId="0182C9B2" w14:textId="498751D1" w:rsidR="004B69DF" w:rsidRDefault="004B69DF">
      <w:pPr>
        <w:pStyle w:val="TOC3"/>
        <w:rPr>
          <w:rFonts w:asciiTheme="minorHAnsi" w:eastAsiaTheme="minorEastAsia" w:hAnsiTheme="minorHAnsi" w:cstheme="minorBidi"/>
          <w:sz w:val="22"/>
          <w:szCs w:val="22"/>
          <w:lang w:eastAsia="en-GB"/>
        </w:rPr>
      </w:pPr>
      <w:r>
        <w:rPr>
          <w:lang w:eastAsia="zh-CN"/>
        </w:rPr>
        <w:t>6.1.4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_Toc44584099 \h </w:instrText>
      </w:r>
      <w:r>
        <w:fldChar w:fldCharType="separate"/>
      </w:r>
      <w:r>
        <w:t>17</w:t>
      </w:r>
      <w:r>
        <w:fldChar w:fldCharType="end"/>
      </w:r>
    </w:p>
    <w:p w14:paraId="1180684A" w14:textId="17B20EBE" w:rsidR="004B69DF" w:rsidRDefault="004B69DF">
      <w:pPr>
        <w:pStyle w:val="TOC2"/>
        <w:rPr>
          <w:rFonts w:asciiTheme="minorHAnsi" w:eastAsiaTheme="minorEastAsia" w:hAnsiTheme="minorHAnsi" w:cstheme="minorBidi"/>
          <w:sz w:val="22"/>
          <w:szCs w:val="22"/>
          <w:lang w:eastAsia="en-GB"/>
        </w:rPr>
      </w:pPr>
      <w:r>
        <w:rPr>
          <w:lang w:eastAsia="ko-KR"/>
        </w:rPr>
        <w:t>6.2</w:t>
      </w:r>
      <w:r>
        <w:rPr>
          <w:rFonts w:asciiTheme="minorHAnsi" w:eastAsiaTheme="minorEastAsia" w:hAnsiTheme="minorHAnsi" w:cstheme="minorBidi"/>
          <w:sz w:val="22"/>
          <w:szCs w:val="22"/>
          <w:lang w:eastAsia="en-GB"/>
        </w:rPr>
        <w:tab/>
      </w:r>
      <w:r w:rsidRPr="009A110C">
        <w:rPr>
          <w:rFonts w:eastAsia="Malgun Gothic"/>
        </w:rPr>
        <w:t>Solution</w:t>
      </w:r>
      <w:r w:rsidRPr="009A110C">
        <w:rPr>
          <w:rFonts w:eastAsia="Malgun Gothic"/>
          <w:lang w:eastAsia="zh-CN"/>
        </w:rPr>
        <w:t xml:space="preserve"> #2</w:t>
      </w:r>
      <w:r w:rsidRPr="009A110C">
        <w:rPr>
          <w:rFonts w:eastAsia="Malgun Gothic"/>
        </w:rPr>
        <w:t xml:space="preserve">: </w:t>
      </w:r>
      <w:r w:rsidRPr="009A110C">
        <w:rPr>
          <w:rFonts w:eastAsia="Malgun Gothic"/>
          <w:lang w:eastAsia="zh-CN"/>
        </w:rPr>
        <w:t>3GPP reference architecture for UAV remote identification</w:t>
      </w:r>
      <w:r>
        <w:tab/>
      </w:r>
      <w:r>
        <w:fldChar w:fldCharType="begin" w:fldLock="1"/>
      </w:r>
      <w:r>
        <w:instrText xml:space="preserve"> PAGEREF _Toc44584100 \h </w:instrText>
      </w:r>
      <w:r>
        <w:fldChar w:fldCharType="separate"/>
      </w:r>
      <w:r>
        <w:t>17</w:t>
      </w:r>
      <w:r>
        <w:fldChar w:fldCharType="end"/>
      </w:r>
    </w:p>
    <w:p w14:paraId="062DA253" w14:textId="5558CA43" w:rsidR="004B69DF" w:rsidRDefault="004B69DF">
      <w:pPr>
        <w:pStyle w:val="TOC4"/>
        <w:rPr>
          <w:rFonts w:asciiTheme="minorHAnsi" w:eastAsiaTheme="minorEastAsia" w:hAnsiTheme="minorHAnsi" w:cstheme="minorBidi"/>
          <w:sz w:val="22"/>
          <w:szCs w:val="22"/>
          <w:lang w:eastAsia="en-GB"/>
        </w:rPr>
      </w:pPr>
      <w:r>
        <w:t>6.2.2.1</w:t>
      </w:r>
      <w:r>
        <w:rPr>
          <w:rFonts w:asciiTheme="minorHAnsi" w:eastAsiaTheme="minorEastAsia" w:hAnsiTheme="minorHAnsi" w:cstheme="minorBidi"/>
          <w:sz w:val="22"/>
          <w:szCs w:val="22"/>
          <w:lang w:eastAsia="en-GB"/>
        </w:rPr>
        <w:tab/>
      </w:r>
      <w:r>
        <w:rPr>
          <w:lang w:eastAsia="zh-CN"/>
        </w:rPr>
        <w:t>3GPP reference architecture for UAV remote identification (5GC)</w:t>
      </w:r>
      <w:r>
        <w:tab/>
      </w:r>
      <w:r>
        <w:fldChar w:fldCharType="begin" w:fldLock="1"/>
      </w:r>
      <w:r>
        <w:instrText xml:space="preserve"> PAGEREF _Toc44584101 \h </w:instrText>
      </w:r>
      <w:r>
        <w:fldChar w:fldCharType="separate"/>
      </w:r>
      <w:r>
        <w:t>18</w:t>
      </w:r>
      <w:r>
        <w:fldChar w:fldCharType="end"/>
      </w:r>
    </w:p>
    <w:p w14:paraId="1FB8F50D" w14:textId="161DCA54" w:rsidR="004B69DF" w:rsidRDefault="004B69DF">
      <w:pPr>
        <w:pStyle w:val="TOC4"/>
        <w:rPr>
          <w:rFonts w:asciiTheme="minorHAnsi" w:eastAsiaTheme="minorEastAsia" w:hAnsiTheme="minorHAnsi" w:cstheme="minorBidi"/>
          <w:sz w:val="22"/>
          <w:szCs w:val="22"/>
          <w:lang w:eastAsia="en-GB"/>
        </w:rPr>
      </w:pPr>
      <w:r>
        <w:t>6.2.2.2</w:t>
      </w:r>
      <w:r>
        <w:rPr>
          <w:rFonts w:asciiTheme="minorHAnsi" w:eastAsiaTheme="minorEastAsia" w:hAnsiTheme="minorHAnsi" w:cstheme="minorBidi"/>
          <w:sz w:val="22"/>
          <w:szCs w:val="22"/>
          <w:lang w:eastAsia="en-GB"/>
        </w:rPr>
        <w:tab/>
      </w:r>
      <w:r>
        <w:rPr>
          <w:lang w:eastAsia="zh-CN"/>
        </w:rPr>
        <w:t>3GPP reference architecture for UAV remote identification (EPC)</w:t>
      </w:r>
      <w:r>
        <w:tab/>
      </w:r>
      <w:r>
        <w:fldChar w:fldCharType="begin" w:fldLock="1"/>
      </w:r>
      <w:r>
        <w:instrText xml:space="preserve"> PAGEREF _Toc44584102 \h </w:instrText>
      </w:r>
      <w:r>
        <w:fldChar w:fldCharType="separate"/>
      </w:r>
      <w:r>
        <w:t>18</w:t>
      </w:r>
      <w:r>
        <w:fldChar w:fldCharType="end"/>
      </w:r>
    </w:p>
    <w:p w14:paraId="159DB9F9" w14:textId="65AE1AE8" w:rsidR="004B69DF" w:rsidRDefault="004B69DF">
      <w:pPr>
        <w:pStyle w:val="TOC2"/>
        <w:rPr>
          <w:rFonts w:asciiTheme="minorHAnsi" w:eastAsiaTheme="minorEastAsia" w:hAnsiTheme="minorHAnsi" w:cstheme="minorBidi"/>
          <w:sz w:val="22"/>
          <w:szCs w:val="22"/>
          <w:lang w:eastAsia="en-GB"/>
        </w:rPr>
      </w:pPr>
      <w:r w:rsidRPr="009A110C">
        <w:rPr>
          <w:rFonts w:eastAsia="Malgun Gothic"/>
          <w:lang w:eastAsia="zh-CN"/>
        </w:rPr>
        <w:t>6.3</w:t>
      </w:r>
      <w:r>
        <w:rPr>
          <w:rFonts w:asciiTheme="minorHAnsi" w:eastAsiaTheme="minorEastAsia" w:hAnsiTheme="minorHAnsi" w:cstheme="minorBidi"/>
          <w:sz w:val="22"/>
          <w:szCs w:val="22"/>
          <w:lang w:eastAsia="en-GB"/>
        </w:rPr>
        <w:tab/>
      </w:r>
      <w:r w:rsidRPr="009A110C">
        <w:rPr>
          <w:rFonts w:eastAsia="Malgun Gothic"/>
        </w:rPr>
        <w:t>Solution</w:t>
      </w:r>
      <w:r w:rsidRPr="009A110C">
        <w:rPr>
          <w:rFonts w:eastAsia="Malgun Gothic"/>
          <w:lang w:eastAsia="zh-CN"/>
        </w:rPr>
        <w:t xml:space="preserve"> #3</w:t>
      </w:r>
      <w:r w:rsidRPr="009A110C">
        <w:rPr>
          <w:rFonts w:eastAsia="Malgun Gothic"/>
        </w:rPr>
        <w:t xml:space="preserve">: </w:t>
      </w:r>
      <w:r w:rsidRPr="009A110C">
        <w:rPr>
          <w:rFonts w:eastAsia="Malgun Gothic"/>
          <w:lang w:eastAsia="zh-CN"/>
        </w:rPr>
        <w:t>USS/UTM Discovery</w:t>
      </w:r>
      <w:r>
        <w:tab/>
      </w:r>
      <w:r>
        <w:fldChar w:fldCharType="begin" w:fldLock="1"/>
      </w:r>
      <w:r>
        <w:instrText xml:space="preserve"> PAGEREF _Toc44584103 \h </w:instrText>
      </w:r>
      <w:r>
        <w:fldChar w:fldCharType="separate"/>
      </w:r>
      <w:r>
        <w:t>19</w:t>
      </w:r>
      <w:r>
        <w:fldChar w:fldCharType="end"/>
      </w:r>
    </w:p>
    <w:p w14:paraId="5EF430CD" w14:textId="3CD55F25" w:rsidR="004B69DF" w:rsidRDefault="004B69DF">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_Toc44584104 \h </w:instrText>
      </w:r>
      <w:r>
        <w:fldChar w:fldCharType="separate"/>
      </w:r>
      <w:r>
        <w:t>19</w:t>
      </w:r>
      <w:r>
        <w:fldChar w:fldCharType="end"/>
      </w:r>
    </w:p>
    <w:p w14:paraId="59011887" w14:textId="6A0BCAF6" w:rsidR="004B69DF" w:rsidRDefault="004B69DF">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_Toc44584105 \h </w:instrText>
      </w:r>
      <w:r>
        <w:fldChar w:fldCharType="separate"/>
      </w:r>
      <w:r>
        <w:t>20</w:t>
      </w:r>
      <w:r>
        <w:fldChar w:fldCharType="end"/>
      </w:r>
    </w:p>
    <w:p w14:paraId="1A16D25B" w14:textId="26327744" w:rsidR="004B69DF" w:rsidRDefault="004B69DF">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_Toc44584106 \h </w:instrText>
      </w:r>
      <w:r>
        <w:fldChar w:fldCharType="separate"/>
      </w:r>
      <w:r>
        <w:t>20</w:t>
      </w:r>
      <w:r>
        <w:fldChar w:fldCharType="end"/>
      </w:r>
    </w:p>
    <w:p w14:paraId="7890A254" w14:textId="54B14AC6" w:rsidR="004B69DF" w:rsidRDefault="004B69DF">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Solution 4: Solution using User plane for UAV identification and authorization</w:t>
      </w:r>
      <w:r>
        <w:tab/>
      </w:r>
      <w:r>
        <w:fldChar w:fldCharType="begin" w:fldLock="1"/>
      </w:r>
      <w:r>
        <w:instrText xml:space="preserve"> PAGEREF _Toc44584107 \h </w:instrText>
      </w:r>
      <w:r>
        <w:fldChar w:fldCharType="separate"/>
      </w:r>
      <w:r>
        <w:t>20</w:t>
      </w:r>
      <w:r>
        <w:fldChar w:fldCharType="end"/>
      </w:r>
    </w:p>
    <w:p w14:paraId="5FB07656" w14:textId="3F5DDA6B" w:rsidR="004B69DF" w:rsidRDefault="004B69DF">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_Toc44584108 \h </w:instrText>
      </w:r>
      <w:r>
        <w:fldChar w:fldCharType="separate"/>
      </w:r>
      <w:r>
        <w:t>20</w:t>
      </w:r>
      <w:r>
        <w:fldChar w:fldCharType="end"/>
      </w:r>
    </w:p>
    <w:p w14:paraId="0FB8AAF8" w14:textId="70346F02" w:rsidR="004B69DF" w:rsidRDefault="004B69DF">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Procedure</w:t>
      </w:r>
      <w:r>
        <w:tab/>
      </w:r>
      <w:r>
        <w:fldChar w:fldCharType="begin" w:fldLock="1"/>
      </w:r>
      <w:r>
        <w:instrText xml:space="preserve"> PAGEREF _Toc44584109 \h </w:instrText>
      </w:r>
      <w:r>
        <w:fldChar w:fldCharType="separate"/>
      </w:r>
      <w:r>
        <w:t>21</w:t>
      </w:r>
      <w:r>
        <w:fldChar w:fldCharType="end"/>
      </w:r>
    </w:p>
    <w:p w14:paraId="3A83AAE2" w14:textId="236F9FB4" w:rsidR="004B69DF" w:rsidRDefault="004B69DF">
      <w:pPr>
        <w:pStyle w:val="TOC3"/>
        <w:rPr>
          <w:rFonts w:asciiTheme="minorHAnsi" w:eastAsiaTheme="minorEastAsia" w:hAnsiTheme="minorHAnsi" w:cstheme="minorBidi"/>
          <w:sz w:val="22"/>
          <w:szCs w:val="22"/>
          <w:lang w:eastAsia="en-GB"/>
        </w:rPr>
      </w:pPr>
      <w:r>
        <w:t>6.4.3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_Toc44584110 \h </w:instrText>
      </w:r>
      <w:r>
        <w:fldChar w:fldCharType="separate"/>
      </w:r>
      <w:r>
        <w:t>24</w:t>
      </w:r>
      <w:r>
        <w:fldChar w:fldCharType="end"/>
      </w:r>
    </w:p>
    <w:p w14:paraId="683F822E" w14:textId="1EBE92A0" w:rsidR="004B69DF" w:rsidRDefault="004B69DF">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t>Solution</w:t>
      </w:r>
      <w:r>
        <w:rPr>
          <w:lang w:eastAsia="zh-CN"/>
        </w:rPr>
        <w:t xml:space="preserve"> #5</w:t>
      </w:r>
      <w:r>
        <w:t>: UAV authentication and authorization by USS/UTM based on NAS supplementary and secondary authentication and authorization procedures</w:t>
      </w:r>
      <w:r>
        <w:tab/>
      </w:r>
      <w:r>
        <w:fldChar w:fldCharType="begin" w:fldLock="1"/>
      </w:r>
      <w:r>
        <w:instrText xml:space="preserve"> PAGEREF _Toc44584111 \h </w:instrText>
      </w:r>
      <w:r>
        <w:fldChar w:fldCharType="separate"/>
      </w:r>
      <w:r>
        <w:t>25</w:t>
      </w:r>
      <w:r>
        <w:fldChar w:fldCharType="end"/>
      </w:r>
    </w:p>
    <w:p w14:paraId="677215FF" w14:textId="548CF5ED" w:rsidR="004B69DF" w:rsidRDefault="004B69DF">
      <w:pPr>
        <w:pStyle w:val="TOC3"/>
        <w:rPr>
          <w:rFonts w:asciiTheme="minorHAnsi" w:eastAsiaTheme="minorEastAsia" w:hAnsiTheme="minorHAnsi" w:cstheme="minorBidi"/>
          <w:sz w:val="22"/>
          <w:szCs w:val="22"/>
          <w:lang w:eastAsia="en-GB"/>
        </w:rPr>
      </w:pPr>
      <w:r>
        <w:t>6.5.1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_Toc44584112 \h </w:instrText>
      </w:r>
      <w:r>
        <w:fldChar w:fldCharType="separate"/>
      </w:r>
      <w:r>
        <w:t>25</w:t>
      </w:r>
      <w:r>
        <w:fldChar w:fldCharType="end"/>
      </w:r>
    </w:p>
    <w:p w14:paraId="1EC2B812" w14:textId="6CEFBDF8" w:rsidR="004B69DF" w:rsidRDefault="004B69DF">
      <w:pPr>
        <w:pStyle w:val="TOC3"/>
        <w:rPr>
          <w:rFonts w:asciiTheme="minorHAnsi" w:eastAsiaTheme="minorEastAsia" w:hAnsiTheme="minorHAnsi" w:cstheme="minorBidi"/>
          <w:sz w:val="22"/>
          <w:szCs w:val="22"/>
          <w:lang w:eastAsia="en-GB"/>
        </w:rPr>
      </w:pPr>
      <w:r>
        <w:t>6.5.2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_Toc44584113 \h </w:instrText>
      </w:r>
      <w:r>
        <w:fldChar w:fldCharType="separate"/>
      </w:r>
      <w:r>
        <w:t>25</w:t>
      </w:r>
      <w:r>
        <w:fldChar w:fldCharType="end"/>
      </w:r>
    </w:p>
    <w:p w14:paraId="2F1C5B9D" w14:textId="69D4BB84" w:rsidR="004B69DF" w:rsidRDefault="004B69DF">
      <w:pPr>
        <w:pStyle w:val="TOC4"/>
        <w:rPr>
          <w:rFonts w:asciiTheme="minorHAnsi" w:eastAsiaTheme="minorEastAsia" w:hAnsiTheme="minorHAnsi" w:cstheme="minorBidi"/>
          <w:sz w:val="22"/>
          <w:szCs w:val="22"/>
          <w:lang w:eastAsia="en-GB"/>
        </w:rPr>
      </w:pPr>
      <w:r>
        <w:t>6.5.2.1</w:t>
      </w:r>
      <w:r>
        <w:rPr>
          <w:rFonts w:asciiTheme="minorHAnsi" w:eastAsiaTheme="minorEastAsia" w:hAnsiTheme="minorHAnsi" w:cstheme="minorBidi"/>
          <w:sz w:val="22"/>
          <w:szCs w:val="22"/>
          <w:lang w:eastAsia="en-GB"/>
        </w:rPr>
        <w:tab/>
      </w:r>
      <w:r>
        <w:t>Assumptions</w:t>
      </w:r>
      <w:r>
        <w:tab/>
      </w:r>
      <w:r>
        <w:fldChar w:fldCharType="begin" w:fldLock="1"/>
      </w:r>
      <w:r>
        <w:instrText xml:space="preserve"> PAGEREF _Toc44584114 \h </w:instrText>
      </w:r>
      <w:r>
        <w:fldChar w:fldCharType="separate"/>
      </w:r>
      <w:r>
        <w:t>25</w:t>
      </w:r>
      <w:r>
        <w:fldChar w:fldCharType="end"/>
      </w:r>
    </w:p>
    <w:p w14:paraId="6DF35E0A" w14:textId="5687FF37" w:rsidR="004B69DF" w:rsidRDefault="004B69DF">
      <w:pPr>
        <w:pStyle w:val="TOC4"/>
        <w:rPr>
          <w:rFonts w:asciiTheme="minorHAnsi" w:eastAsiaTheme="minorEastAsia" w:hAnsiTheme="minorHAnsi" w:cstheme="minorBidi"/>
          <w:sz w:val="22"/>
          <w:szCs w:val="22"/>
          <w:lang w:eastAsia="en-GB"/>
        </w:rPr>
      </w:pPr>
      <w:r>
        <w:t>6.5.2.2</w:t>
      </w:r>
      <w:r>
        <w:rPr>
          <w:rFonts w:asciiTheme="minorHAnsi" w:eastAsiaTheme="minorEastAsia" w:hAnsiTheme="minorHAnsi" w:cstheme="minorBidi"/>
          <w:sz w:val="22"/>
          <w:szCs w:val="22"/>
          <w:lang w:eastAsia="en-GB"/>
        </w:rPr>
        <w:tab/>
      </w:r>
      <w:r>
        <w:t>Overview of the Solution</w:t>
      </w:r>
      <w:r>
        <w:tab/>
      </w:r>
      <w:r>
        <w:fldChar w:fldCharType="begin" w:fldLock="1"/>
      </w:r>
      <w:r>
        <w:instrText xml:space="preserve"> PAGEREF _Toc44584115 \h </w:instrText>
      </w:r>
      <w:r>
        <w:fldChar w:fldCharType="separate"/>
      </w:r>
      <w:r>
        <w:t>26</w:t>
      </w:r>
      <w:r>
        <w:fldChar w:fldCharType="end"/>
      </w:r>
    </w:p>
    <w:p w14:paraId="2C6B94D4" w14:textId="557DE64B" w:rsidR="004B69DF" w:rsidRDefault="004B69DF">
      <w:pPr>
        <w:pStyle w:val="TOC4"/>
        <w:rPr>
          <w:rFonts w:asciiTheme="minorHAnsi" w:eastAsiaTheme="minorEastAsia" w:hAnsiTheme="minorHAnsi" w:cstheme="minorBidi"/>
          <w:sz w:val="22"/>
          <w:szCs w:val="22"/>
          <w:lang w:eastAsia="en-GB"/>
        </w:rPr>
      </w:pPr>
      <w:r>
        <w:t>6.5.2.3 Applicability to 5GS</w:t>
      </w:r>
      <w:r>
        <w:tab/>
      </w:r>
      <w:r>
        <w:fldChar w:fldCharType="begin" w:fldLock="1"/>
      </w:r>
      <w:r>
        <w:instrText xml:space="preserve"> PAGEREF _Toc44584116 \h </w:instrText>
      </w:r>
      <w:r>
        <w:fldChar w:fldCharType="separate"/>
      </w:r>
      <w:r>
        <w:t>26</w:t>
      </w:r>
      <w:r>
        <w:fldChar w:fldCharType="end"/>
      </w:r>
    </w:p>
    <w:p w14:paraId="363951C6" w14:textId="34AFA6C4" w:rsidR="004B69DF" w:rsidRDefault="004B69DF">
      <w:pPr>
        <w:pStyle w:val="TOC4"/>
        <w:rPr>
          <w:rFonts w:asciiTheme="minorHAnsi" w:eastAsiaTheme="minorEastAsia" w:hAnsiTheme="minorHAnsi" w:cstheme="minorBidi"/>
          <w:sz w:val="22"/>
          <w:szCs w:val="22"/>
          <w:lang w:eastAsia="en-GB"/>
        </w:rPr>
      </w:pPr>
      <w:r>
        <w:t>6.5.2.4</w:t>
      </w:r>
      <w:r>
        <w:rPr>
          <w:rFonts w:asciiTheme="minorHAnsi" w:eastAsiaTheme="minorEastAsia" w:hAnsiTheme="minorHAnsi" w:cstheme="minorBidi"/>
          <w:sz w:val="22"/>
          <w:szCs w:val="22"/>
          <w:lang w:eastAsia="en-GB"/>
        </w:rPr>
        <w:tab/>
      </w:r>
      <w:r>
        <w:t>Applicability to EPC</w:t>
      </w:r>
      <w:r>
        <w:tab/>
      </w:r>
      <w:r>
        <w:fldChar w:fldCharType="begin" w:fldLock="1"/>
      </w:r>
      <w:r>
        <w:instrText xml:space="preserve"> PAGEREF _Toc44584117 \h </w:instrText>
      </w:r>
      <w:r>
        <w:fldChar w:fldCharType="separate"/>
      </w:r>
      <w:r>
        <w:t>27</w:t>
      </w:r>
      <w:r>
        <w:fldChar w:fldCharType="end"/>
      </w:r>
    </w:p>
    <w:p w14:paraId="5002DAB7" w14:textId="1DD13A83" w:rsidR="004B69DF" w:rsidRDefault="004B69DF">
      <w:pPr>
        <w:pStyle w:val="TOC3"/>
        <w:rPr>
          <w:rFonts w:asciiTheme="minorHAnsi" w:eastAsiaTheme="minorEastAsia" w:hAnsiTheme="minorHAnsi" w:cstheme="minorBidi"/>
          <w:sz w:val="22"/>
          <w:szCs w:val="22"/>
          <w:lang w:eastAsia="en-GB"/>
        </w:rPr>
      </w:pPr>
      <w:r>
        <w:t>6.5.3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_Toc44584118 \h </w:instrText>
      </w:r>
      <w:r>
        <w:fldChar w:fldCharType="separate"/>
      </w:r>
      <w:r>
        <w:t>28</w:t>
      </w:r>
      <w:r>
        <w:fldChar w:fldCharType="end"/>
      </w:r>
    </w:p>
    <w:p w14:paraId="188D8AC1" w14:textId="16475441" w:rsidR="004B69DF" w:rsidRDefault="004B69DF">
      <w:pPr>
        <w:pStyle w:val="TOC4"/>
        <w:rPr>
          <w:rFonts w:asciiTheme="minorHAnsi" w:eastAsiaTheme="minorEastAsia" w:hAnsiTheme="minorHAnsi" w:cstheme="minorBidi"/>
          <w:sz w:val="22"/>
          <w:szCs w:val="22"/>
          <w:lang w:eastAsia="en-GB"/>
        </w:rPr>
      </w:pPr>
      <w:r>
        <w:t>6.5.3.1</w:t>
      </w:r>
      <w:r>
        <w:rPr>
          <w:rFonts w:asciiTheme="minorHAnsi" w:eastAsiaTheme="minorEastAsia" w:hAnsiTheme="minorHAnsi" w:cstheme="minorBidi"/>
          <w:sz w:val="22"/>
          <w:szCs w:val="22"/>
          <w:lang w:eastAsia="en-GB"/>
        </w:rPr>
        <w:tab/>
      </w:r>
      <w:r>
        <w:t>5GS Procedure</w:t>
      </w:r>
      <w:r>
        <w:tab/>
      </w:r>
      <w:r>
        <w:fldChar w:fldCharType="begin" w:fldLock="1"/>
      </w:r>
      <w:r>
        <w:instrText xml:space="preserve"> PAGEREF _Toc44584119 \h </w:instrText>
      </w:r>
      <w:r>
        <w:fldChar w:fldCharType="separate"/>
      </w:r>
      <w:r>
        <w:t>28</w:t>
      </w:r>
      <w:r>
        <w:fldChar w:fldCharType="end"/>
      </w:r>
    </w:p>
    <w:p w14:paraId="0910D3A7" w14:textId="5FF3D77B" w:rsidR="004B69DF" w:rsidRDefault="004B69DF">
      <w:pPr>
        <w:pStyle w:val="TOC4"/>
        <w:rPr>
          <w:rFonts w:asciiTheme="minorHAnsi" w:eastAsiaTheme="minorEastAsia" w:hAnsiTheme="minorHAnsi" w:cstheme="minorBidi"/>
          <w:sz w:val="22"/>
          <w:szCs w:val="22"/>
          <w:lang w:eastAsia="en-GB"/>
        </w:rPr>
      </w:pPr>
      <w:r>
        <w:t>6.5.3.2</w:t>
      </w:r>
      <w:r>
        <w:rPr>
          <w:rFonts w:asciiTheme="minorHAnsi" w:eastAsiaTheme="minorEastAsia" w:hAnsiTheme="minorHAnsi" w:cstheme="minorBidi"/>
          <w:sz w:val="22"/>
          <w:szCs w:val="22"/>
          <w:lang w:eastAsia="en-GB"/>
        </w:rPr>
        <w:tab/>
      </w:r>
      <w:r>
        <w:t>EPS Procedure</w:t>
      </w:r>
      <w:r>
        <w:tab/>
      </w:r>
      <w:r>
        <w:fldChar w:fldCharType="begin" w:fldLock="1"/>
      </w:r>
      <w:r>
        <w:instrText xml:space="preserve"> PAGEREF _Toc44584120 \h </w:instrText>
      </w:r>
      <w:r>
        <w:fldChar w:fldCharType="separate"/>
      </w:r>
      <w:r>
        <w:t>32</w:t>
      </w:r>
      <w:r>
        <w:fldChar w:fldCharType="end"/>
      </w:r>
    </w:p>
    <w:p w14:paraId="6594505C" w14:textId="2F2AE4CB" w:rsidR="004B69DF" w:rsidRDefault="004B69DF">
      <w:pPr>
        <w:pStyle w:val="TOC3"/>
        <w:rPr>
          <w:rFonts w:asciiTheme="minorHAnsi" w:eastAsiaTheme="minorEastAsia" w:hAnsiTheme="minorHAnsi" w:cstheme="minorBidi"/>
          <w:sz w:val="22"/>
          <w:szCs w:val="22"/>
          <w:lang w:eastAsia="en-GB"/>
        </w:rPr>
      </w:pPr>
      <w:r>
        <w:t>6.5.</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_Toc44584121 \h </w:instrText>
      </w:r>
      <w:r>
        <w:fldChar w:fldCharType="separate"/>
      </w:r>
      <w:r>
        <w:t>34</w:t>
      </w:r>
      <w:r>
        <w:fldChar w:fldCharType="end"/>
      </w:r>
    </w:p>
    <w:p w14:paraId="05DBB716" w14:textId="0BE8B907" w:rsidR="004B69DF" w:rsidRDefault="004B69DF">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Solution #6: Control-plane assisted UAV authentication and authorization</w:t>
      </w:r>
      <w:r>
        <w:tab/>
      </w:r>
      <w:r>
        <w:fldChar w:fldCharType="begin" w:fldLock="1"/>
      </w:r>
      <w:r>
        <w:instrText xml:space="preserve"> PAGEREF _Toc44584122 \h </w:instrText>
      </w:r>
      <w:r>
        <w:fldChar w:fldCharType="separate"/>
      </w:r>
      <w:r>
        <w:t>34</w:t>
      </w:r>
      <w:r>
        <w:fldChar w:fldCharType="end"/>
      </w:r>
    </w:p>
    <w:p w14:paraId="590B7C6A" w14:textId="382356B3" w:rsidR="004B69DF" w:rsidRDefault="004B69DF">
      <w:pPr>
        <w:pStyle w:val="TOC3"/>
        <w:rPr>
          <w:rFonts w:asciiTheme="minorHAnsi" w:eastAsiaTheme="minorEastAsia" w:hAnsiTheme="minorHAnsi" w:cstheme="minorBidi"/>
          <w:sz w:val="22"/>
          <w:szCs w:val="22"/>
          <w:lang w:eastAsia="en-GB"/>
        </w:rPr>
      </w:pPr>
      <w:r>
        <w:rPr>
          <w:lang w:eastAsia="ko-KR"/>
        </w:rPr>
        <w:t>6.6.1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_Toc44584123 \h </w:instrText>
      </w:r>
      <w:r>
        <w:fldChar w:fldCharType="separate"/>
      </w:r>
      <w:r>
        <w:t>34</w:t>
      </w:r>
      <w:r>
        <w:fldChar w:fldCharType="end"/>
      </w:r>
    </w:p>
    <w:p w14:paraId="28B0DBE8" w14:textId="2ED6E5AA" w:rsidR="004B69DF" w:rsidRDefault="004B69DF">
      <w:pPr>
        <w:pStyle w:val="TOC3"/>
        <w:rPr>
          <w:rFonts w:asciiTheme="minorHAnsi" w:eastAsiaTheme="minorEastAsia" w:hAnsiTheme="minorHAnsi" w:cstheme="minorBidi"/>
          <w:sz w:val="22"/>
          <w:szCs w:val="22"/>
          <w:lang w:eastAsia="en-GB"/>
        </w:rPr>
      </w:pPr>
      <w:r>
        <w:t>6.6.2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_Toc44584124 \h </w:instrText>
      </w:r>
      <w:r>
        <w:fldChar w:fldCharType="separate"/>
      </w:r>
      <w:r>
        <w:t>35</w:t>
      </w:r>
      <w:r>
        <w:fldChar w:fldCharType="end"/>
      </w:r>
    </w:p>
    <w:p w14:paraId="23F10E40" w14:textId="47E0B55D" w:rsidR="004B69DF" w:rsidRDefault="004B69DF">
      <w:pPr>
        <w:pStyle w:val="TOC4"/>
        <w:rPr>
          <w:rFonts w:asciiTheme="minorHAnsi" w:eastAsiaTheme="minorEastAsia" w:hAnsiTheme="minorHAnsi" w:cstheme="minorBidi"/>
          <w:sz w:val="22"/>
          <w:szCs w:val="22"/>
          <w:lang w:eastAsia="en-GB"/>
        </w:rPr>
      </w:pPr>
      <w:r>
        <w:t>6.6.2.1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_Toc44584125 \h </w:instrText>
      </w:r>
      <w:r>
        <w:fldChar w:fldCharType="separate"/>
      </w:r>
      <w:r>
        <w:t>35</w:t>
      </w:r>
      <w:r>
        <w:fldChar w:fldCharType="end"/>
      </w:r>
    </w:p>
    <w:p w14:paraId="71BC8537" w14:textId="14BE6639" w:rsidR="004B69DF" w:rsidRDefault="004B69DF">
      <w:pPr>
        <w:pStyle w:val="TOC3"/>
        <w:rPr>
          <w:rFonts w:asciiTheme="minorHAnsi" w:eastAsiaTheme="minorEastAsia" w:hAnsiTheme="minorHAnsi" w:cstheme="minorBidi"/>
          <w:sz w:val="22"/>
          <w:szCs w:val="22"/>
          <w:lang w:eastAsia="en-GB"/>
        </w:rPr>
      </w:pPr>
      <w:r>
        <w:t>6.6.3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_Toc44584126 \h </w:instrText>
      </w:r>
      <w:r>
        <w:fldChar w:fldCharType="separate"/>
      </w:r>
      <w:r>
        <w:t>35</w:t>
      </w:r>
      <w:r>
        <w:fldChar w:fldCharType="end"/>
      </w:r>
    </w:p>
    <w:p w14:paraId="684F7242" w14:textId="02885C57" w:rsidR="004B69DF" w:rsidRDefault="004B69DF">
      <w:pPr>
        <w:pStyle w:val="TOC3"/>
        <w:rPr>
          <w:rFonts w:asciiTheme="minorHAnsi" w:eastAsiaTheme="minorEastAsia" w:hAnsiTheme="minorHAnsi" w:cstheme="minorBidi"/>
          <w:sz w:val="22"/>
          <w:szCs w:val="22"/>
          <w:lang w:eastAsia="en-GB"/>
        </w:rPr>
      </w:pPr>
      <w:r>
        <w:t>6.6.4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_Toc44584127 \h </w:instrText>
      </w:r>
      <w:r>
        <w:fldChar w:fldCharType="separate"/>
      </w:r>
      <w:r>
        <w:t>37</w:t>
      </w:r>
      <w:r>
        <w:fldChar w:fldCharType="end"/>
      </w:r>
    </w:p>
    <w:p w14:paraId="4ADF41BE" w14:textId="09EF6B0D" w:rsidR="004B69DF" w:rsidRDefault="004B69DF">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Solution #7: Enhanced Secondary Authentication</w:t>
      </w:r>
      <w:r w:rsidRPr="009A110C">
        <w:rPr>
          <w:rFonts w:eastAsia="SimSun"/>
        </w:rPr>
        <w:t>/</w:t>
      </w:r>
      <w:r>
        <w:t>Authorization for UAVs</w:t>
      </w:r>
      <w:r>
        <w:tab/>
      </w:r>
      <w:r>
        <w:fldChar w:fldCharType="begin" w:fldLock="1"/>
      </w:r>
      <w:r>
        <w:instrText xml:space="preserve"> PAGEREF _Toc44584128 \h </w:instrText>
      </w:r>
      <w:r>
        <w:fldChar w:fldCharType="separate"/>
      </w:r>
      <w:r>
        <w:t>37</w:t>
      </w:r>
      <w:r>
        <w:fldChar w:fldCharType="end"/>
      </w:r>
    </w:p>
    <w:p w14:paraId="71E9E1D9" w14:textId="3090468D" w:rsidR="004B69DF" w:rsidRDefault="004B69DF">
      <w:pPr>
        <w:pStyle w:val="TOC3"/>
        <w:rPr>
          <w:rFonts w:asciiTheme="minorHAnsi" w:eastAsiaTheme="minorEastAsia" w:hAnsiTheme="minorHAnsi" w:cstheme="minorBidi"/>
          <w:sz w:val="22"/>
          <w:szCs w:val="22"/>
          <w:lang w:eastAsia="en-GB"/>
        </w:rPr>
      </w:pPr>
      <w:r>
        <w:t>6.7.1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_Toc44584129 \h </w:instrText>
      </w:r>
      <w:r>
        <w:fldChar w:fldCharType="separate"/>
      </w:r>
      <w:r>
        <w:t>37</w:t>
      </w:r>
      <w:r>
        <w:fldChar w:fldCharType="end"/>
      </w:r>
    </w:p>
    <w:p w14:paraId="348A3B24" w14:textId="328319CD" w:rsidR="004B69DF" w:rsidRDefault="004B69DF">
      <w:pPr>
        <w:pStyle w:val="TOC3"/>
        <w:rPr>
          <w:rFonts w:asciiTheme="minorHAnsi" w:eastAsiaTheme="minorEastAsia" w:hAnsiTheme="minorHAnsi" w:cstheme="minorBidi"/>
          <w:sz w:val="22"/>
          <w:szCs w:val="22"/>
          <w:lang w:eastAsia="en-GB"/>
        </w:rPr>
      </w:pPr>
      <w:r>
        <w:t>6.7.2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_Toc44584130 \h </w:instrText>
      </w:r>
      <w:r>
        <w:fldChar w:fldCharType="separate"/>
      </w:r>
      <w:r>
        <w:t>38</w:t>
      </w:r>
      <w:r>
        <w:fldChar w:fldCharType="end"/>
      </w:r>
    </w:p>
    <w:p w14:paraId="360BB0EA" w14:textId="0D7FA5D2" w:rsidR="004B69DF" w:rsidRDefault="004B69DF">
      <w:pPr>
        <w:pStyle w:val="TOC4"/>
        <w:rPr>
          <w:rFonts w:asciiTheme="minorHAnsi" w:eastAsiaTheme="minorEastAsia" w:hAnsiTheme="minorHAnsi" w:cstheme="minorBidi"/>
          <w:sz w:val="22"/>
          <w:szCs w:val="22"/>
          <w:lang w:eastAsia="en-GB"/>
        </w:rPr>
      </w:pPr>
      <w:r>
        <w:t>6.7.2.1</w:t>
      </w:r>
      <w:r>
        <w:rPr>
          <w:rFonts w:asciiTheme="minorHAnsi" w:eastAsiaTheme="minorEastAsia" w:hAnsiTheme="minorHAnsi" w:cstheme="minorBidi"/>
          <w:sz w:val="22"/>
          <w:szCs w:val="22"/>
          <w:lang w:eastAsia="en-GB"/>
        </w:rPr>
        <w:tab/>
      </w:r>
      <w:r>
        <w:t>Architecture</w:t>
      </w:r>
      <w:r>
        <w:tab/>
      </w:r>
      <w:r>
        <w:fldChar w:fldCharType="begin" w:fldLock="1"/>
      </w:r>
      <w:r>
        <w:instrText xml:space="preserve"> PAGEREF _Toc44584131 \h </w:instrText>
      </w:r>
      <w:r>
        <w:fldChar w:fldCharType="separate"/>
      </w:r>
      <w:r>
        <w:t>38</w:t>
      </w:r>
      <w:r>
        <w:fldChar w:fldCharType="end"/>
      </w:r>
    </w:p>
    <w:p w14:paraId="798EDCDE" w14:textId="0599696B" w:rsidR="004B69DF" w:rsidRDefault="004B69DF">
      <w:pPr>
        <w:pStyle w:val="TOC3"/>
        <w:rPr>
          <w:rFonts w:asciiTheme="minorHAnsi" w:eastAsiaTheme="minorEastAsia" w:hAnsiTheme="minorHAnsi" w:cstheme="minorBidi"/>
          <w:sz w:val="22"/>
          <w:szCs w:val="22"/>
          <w:lang w:eastAsia="en-GB"/>
        </w:rPr>
      </w:pPr>
      <w:r>
        <w:t>6.7.3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_Toc44584132 \h </w:instrText>
      </w:r>
      <w:r>
        <w:fldChar w:fldCharType="separate"/>
      </w:r>
      <w:r>
        <w:t>38</w:t>
      </w:r>
      <w:r>
        <w:fldChar w:fldCharType="end"/>
      </w:r>
    </w:p>
    <w:p w14:paraId="78BC2502" w14:textId="41E2EAE3" w:rsidR="004B69DF" w:rsidRDefault="004B69DF">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_Toc44584133 \h </w:instrText>
      </w:r>
      <w:r>
        <w:fldChar w:fldCharType="separate"/>
      </w:r>
      <w:r>
        <w:t>40</w:t>
      </w:r>
      <w:r>
        <w:fldChar w:fldCharType="end"/>
      </w:r>
    </w:p>
    <w:p w14:paraId="64E4C160" w14:textId="7CF535AF" w:rsidR="004B69DF" w:rsidRDefault="004B69DF">
      <w:pPr>
        <w:pStyle w:val="TOC2"/>
        <w:rPr>
          <w:rFonts w:asciiTheme="minorHAnsi" w:eastAsiaTheme="minorEastAsia" w:hAnsiTheme="minorHAnsi" w:cstheme="minorBidi"/>
          <w:sz w:val="22"/>
          <w:szCs w:val="22"/>
          <w:lang w:eastAsia="en-GB"/>
        </w:rPr>
      </w:pPr>
      <w:r>
        <w:t>6.8</w:t>
      </w:r>
      <w:r>
        <w:rPr>
          <w:rFonts w:asciiTheme="minorHAnsi" w:eastAsiaTheme="minorEastAsia" w:hAnsiTheme="minorHAnsi" w:cstheme="minorBidi"/>
          <w:sz w:val="22"/>
          <w:szCs w:val="22"/>
          <w:lang w:eastAsia="en-GB"/>
        </w:rPr>
        <w:tab/>
      </w:r>
      <w:r>
        <w:t>Solution #8: Support of Aerial UE function in the 5G system</w:t>
      </w:r>
      <w:r>
        <w:tab/>
      </w:r>
      <w:r>
        <w:fldChar w:fldCharType="begin" w:fldLock="1"/>
      </w:r>
      <w:r>
        <w:instrText xml:space="preserve"> PAGEREF _Toc44584134 \h </w:instrText>
      </w:r>
      <w:r>
        <w:fldChar w:fldCharType="separate"/>
      </w:r>
      <w:r>
        <w:t>40</w:t>
      </w:r>
      <w:r>
        <w:fldChar w:fldCharType="end"/>
      </w:r>
    </w:p>
    <w:p w14:paraId="36DB5F42" w14:textId="19CFFCD6" w:rsidR="004B69DF" w:rsidRDefault="004B69DF">
      <w:pPr>
        <w:pStyle w:val="TOC3"/>
        <w:rPr>
          <w:rFonts w:asciiTheme="minorHAnsi" w:eastAsiaTheme="minorEastAsia" w:hAnsiTheme="minorHAnsi" w:cstheme="minorBidi"/>
          <w:sz w:val="22"/>
          <w:szCs w:val="22"/>
          <w:lang w:eastAsia="en-GB"/>
        </w:rPr>
      </w:pPr>
      <w:r>
        <w:rPr>
          <w:lang w:eastAsia="ko-KR"/>
        </w:rPr>
        <w:t>6.8.1</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_Toc44584135 \h </w:instrText>
      </w:r>
      <w:r>
        <w:fldChar w:fldCharType="separate"/>
      </w:r>
      <w:r>
        <w:t>40</w:t>
      </w:r>
      <w:r>
        <w:fldChar w:fldCharType="end"/>
      </w:r>
    </w:p>
    <w:p w14:paraId="18E24996" w14:textId="3F9CCF09" w:rsidR="004B69DF" w:rsidRDefault="004B69DF">
      <w:pPr>
        <w:pStyle w:val="TOC3"/>
        <w:rPr>
          <w:rFonts w:asciiTheme="minorHAnsi" w:eastAsiaTheme="minorEastAsia" w:hAnsiTheme="minorHAnsi" w:cstheme="minorBidi"/>
          <w:sz w:val="22"/>
          <w:szCs w:val="22"/>
          <w:lang w:eastAsia="en-GB"/>
        </w:rPr>
      </w:pPr>
      <w:r>
        <w:t>6.8.2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_Toc44584136 \h </w:instrText>
      </w:r>
      <w:r>
        <w:fldChar w:fldCharType="separate"/>
      </w:r>
      <w:r>
        <w:t>41</w:t>
      </w:r>
      <w:r>
        <w:fldChar w:fldCharType="end"/>
      </w:r>
    </w:p>
    <w:p w14:paraId="3C2DB478" w14:textId="2BBEA3A6" w:rsidR="004B69DF" w:rsidRDefault="004B69DF">
      <w:pPr>
        <w:pStyle w:val="TOC3"/>
        <w:rPr>
          <w:rFonts w:asciiTheme="minorHAnsi" w:eastAsiaTheme="minorEastAsia" w:hAnsiTheme="minorHAnsi" w:cstheme="minorBidi"/>
          <w:sz w:val="22"/>
          <w:szCs w:val="22"/>
          <w:lang w:eastAsia="en-GB"/>
        </w:rPr>
      </w:pPr>
      <w:r>
        <w:t>6.8.3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_Toc44584137 \h </w:instrText>
      </w:r>
      <w:r>
        <w:fldChar w:fldCharType="separate"/>
      </w:r>
      <w:r>
        <w:t>41</w:t>
      </w:r>
      <w:r>
        <w:fldChar w:fldCharType="end"/>
      </w:r>
    </w:p>
    <w:p w14:paraId="4071232E" w14:textId="3710C0C7" w:rsidR="004B69DF" w:rsidRDefault="004B69DF">
      <w:pPr>
        <w:pStyle w:val="TOC2"/>
        <w:rPr>
          <w:rFonts w:asciiTheme="minorHAnsi" w:eastAsiaTheme="minorEastAsia" w:hAnsiTheme="minorHAnsi" w:cstheme="minorBidi"/>
          <w:sz w:val="22"/>
          <w:szCs w:val="22"/>
          <w:lang w:eastAsia="en-GB"/>
        </w:rPr>
      </w:pPr>
      <w:r>
        <w:rPr>
          <w:lang w:eastAsia="zh-CN"/>
        </w:rPr>
        <w:t>6.9</w:t>
      </w:r>
      <w:r>
        <w:rPr>
          <w:rFonts w:asciiTheme="minorHAnsi" w:eastAsiaTheme="minorEastAsia" w:hAnsiTheme="minorHAnsi" w:cstheme="minorBidi"/>
          <w:sz w:val="22"/>
          <w:szCs w:val="22"/>
          <w:lang w:eastAsia="en-GB"/>
        </w:rPr>
        <w:tab/>
      </w:r>
      <w:r>
        <w:t>Solution</w:t>
      </w:r>
      <w:r>
        <w:rPr>
          <w:lang w:eastAsia="zh-CN"/>
        </w:rPr>
        <w:t xml:space="preserve"> #9</w:t>
      </w:r>
      <w:r>
        <w:t>: UAV Identities Allocation and Usage for Remote Identification</w:t>
      </w:r>
      <w:r>
        <w:tab/>
      </w:r>
      <w:r>
        <w:fldChar w:fldCharType="begin" w:fldLock="1"/>
      </w:r>
      <w:r>
        <w:instrText xml:space="preserve"> PAGEREF _Toc44584138 \h </w:instrText>
      </w:r>
      <w:r>
        <w:fldChar w:fldCharType="separate"/>
      </w:r>
      <w:r>
        <w:t>41</w:t>
      </w:r>
      <w:r>
        <w:fldChar w:fldCharType="end"/>
      </w:r>
    </w:p>
    <w:p w14:paraId="4F5F6F68" w14:textId="5BB3C0D0" w:rsidR="004B69DF" w:rsidRDefault="004B69DF">
      <w:pPr>
        <w:pStyle w:val="TOC3"/>
        <w:rPr>
          <w:rFonts w:asciiTheme="minorHAnsi" w:eastAsiaTheme="minorEastAsia" w:hAnsiTheme="minorHAnsi" w:cstheme="minorBidi"/>
          <w:sz w:val="22"/>
          <w:szCs w:val="22"/>
          <w:lang w:eastAsia="en-GB"/>
        </w:rPr>
      </w:pPr>
      <w:r>
        <w:t>6.9.1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_Toc44584139 \h </w:instrText>
      </w:r>
      <w:r>
        <w:fldChar w:fldCharType="separate"/>
      </w:r>
      <w:r>
        <w:t>41</w:t>
      </w:r>
      <w:r>
        <w:fldChar w:fldCharType="end"/>
      </w:r>
    </w:p>
    <w:p w14:paraId="1B41BE80" w14:textId="71B708F2" w:rsidR="004B69DF" w:rsidRDefault="004B69DF">
      <w:pPr>
        <w:pStyle w:val="TOC3"/>
        <w:rPr>
          <w:rFonts w:asciiTheme="minorHAnsi" w:eastAsiaTheme="minorEastAsia" w:hAnsiTheme="minorHAnsi" w:cstheme="minorBidi"/>
          <w:sz w:val="22"/>
          <w:szCs w:val="22"/>
          <w:lang w:eastAsia="en-GB"/>
        </w:rPr>
      </w:pPr>
      <w:r>
        <w:t>6.9.2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_Toc44584140 \h </w:instrText>
      </w:r>
      <w:r>
        <w:fldChar w:fldCharType="separate"/>
      </w:r>
      <w:r>
        <w:t>42</w:t>
      </w:r>
      <w:r>
        <w:fldChar w:fldCharType="end"/>
      </w:r>
    </w:p>
    <w:p w14:paraId="4436068C" w14:textId="2CCF2D0B" w:rsidR="004B69DF" w:rsidRDefault="004B69DF">
      <w:pPr>
        <w:pStyle w:val="TOC4"/>
        <w:rPr>
          <w:rFonts w:asciiTheme="minorHAnsi" w:eastAsiaTheme="minorEastAsia" w:hAnsiTheme="minorHAnsi" w:cstheme="minorBidi"/>
          <w:sz w:val="22"/>
          <w:szCs w:val="22"/>
          <w:lang w:eastAsia="en-GB"/>
        </w:rPr>
      </w:pPr>
      <w:r>
        <w:t>6.9.2.1 Adoption of a UAV Flight Enablement Subsystem (UFES)</w:t>
      </w:r>
      <w:r>
        <w:tab/>
      </w:r>
      <w:r>
        <w:fldChar w:fldCharType="begin" w:fldLock="1"/>
      </w:r>
      <w:r>
        <w:instrText xml:space="preserve"> PAGEREF _Toc44584141 \h </w:instrText>
      </w:r>
      <w:r>
        <w:fldChar w:fldCharType="separate"/>
      </w:r>
      <w:r>
        <w:t>42</w:t>
      </w:r>
      <w:r>
        <w:fldChar w:fldCharType="end"/>
      </w:r>
    </w:p>
    <w:p w14:paraId="67A5FEBA" w14:textId="4F4C4F9B" w:rsidR="004B69DF" w:rsidRDefault="004B69DF">
      <w:pPr>
        <w:pStyle w:val="TOC4"/>
        <w:rPr>
          <w:rFonts w:asciiTheme="minorHAnsi" w:eastAsiaTheme="minorEastAsia" w:hAnsiTheme="minorHAnsi" w:cstheme="minorBidi"/>
          <w:sz w:val="22"/>
          <w:szCs w:val="22"/>
          <w:lang w:eastAsia="en-GB"/>
        </w:rPr>
      </w:pPr>
      <w:r>
        <w:t>6.9.2.3 Functional Assumptions about the CAA-Level UAV ID for Remote Identification</w:t>
      </w:r>
      <w:r>
        <w:tab/>
      </w:r>
      <w:r>
        <w:fldChar w:fldCharType="begin" w:fldLock="1"/>
      </w:r>
      <w:r>
        <w:instrText xml:space="preserve"> PAGEREF _Toc44584142 \h </w:instrText>
      </w:r>
      <w:r>
        <w:fldChar w:fldCharType="separate"/>
      </w:r>
      <w:r>
        <w:t>42</w:t>
      </w:r>
      <w:r>
        <w:fldChar w:fldCharType="end"/>
      </w:r>
    </w:p>
    <w:p w14:paraId="662A058D" w14:textId="74A1CA43" w:rsidR="004B69DF" w:rsidRDefault="004B69DF">
      <w:pPr>
        <w:pStyle w:val="TOC4"/>
        <w:rPr>
          <w:rFonts w:asciiTheme="minorHAnsi" w:eastAsiaTheme="minorEastAsia" w:hAnsiTheme="minorHAnsi" w:cstheme="minorBidi"/>
          <w:sz w:val="22"/>
          <w:szCs w:val="22"/>
          <w:lang w:eastAsia="en-GB"/>
        </w:rPr>
      </w:pPr>
      <w:r>
        <w:t>6.9.2.4</w:t>
      </w:r>
      <w:r>
        <w:rPr>
          <w:rFonts w:asciiTheme="minorHAnsi" w:eastAsiaTheme="minorEastAsia" w:hAnsiTheme="minorHAnsi" w:cstheme="minorBidi"/>
          <w:sz w:val="22"/>
          <w:szCs w:val="22"/>
          <w:lang w:eastAsia="en-GB"/>
        </w:rPr>
        <w:tab/>
      </w:r>
      <w:r>
        <w:t>CAA-Level UAV ID assignment</w:t>
      </w:r>
      <w:r>
        <w:tab/>
      </w:r>
      <w:r>
        <w:fldChar w:fldCharType="begin" w:fldLock="1"/>
      </w:r>
      <w:r>
        <w:instrText xml:space="preserve"> PAGEREF _Toc44584143 \h </w:instrText>
      </w:r>
      <w:r>
        <w:fldChar w:fldCharType="separate"/>
      </w:r>
      <w:r>
        <w:t>43</w:t>
      </w:r>
      <w:r>
        <w:fldChar w:fldCharType="end"/>
      </w:r>
    </w:p>
    <w:p w14:paraId="7523E635" w14:textId="1A4CB4A6" w:rsidR="004B69DF" w:rsidRDefault="004B69DF">
      <w:pPr>
        <w:pStyle w:val="TOC5"/>
        <w:rPr>
          <w:rFonts w:asciiTheme="minorHAnsi" w:eastAsiaTheme="minorEastAsia" w:hAnsiTheme="minorHAnsi" w:cstheme="minorBidi"/>
          <w:sz w:val="22"/>
          <w:szCs w:val="22"/>
          <w:lang w:eastAsia="en-GB"/>
        </w:rPr>
      </w:pPr>
      <w:r>
        <w:t>6.9.2.4.1</w:t>
      </w:r>
      <w:r>
        <w:rPr>
          <w:rFonts w:asciiTheme="minorHAnsi" w:eastAsiaTheme="minorEastAsia" w:hAnsiTheme="minorHAnsi" w:cstheme="minorBidi"/>
          <w:sz w:val="22"/>
          <w:szCs w:val="22"/>
          <w:lang w:eastAsia="en-GB"/>
        </w:rPr>
        <w:tab/>
      </w:r>
      <w:r>
        <w:t>3GPP Assigned CAA-Level UAV ID or 3GPP Assisted CAA-Level UAV ID Assignment</w:t>
      </w:r>
      <w:r>
        <w:tab/>
      </w:r>
      <w:r>
        <w:fldChar w:fldCharType="begin" w:fldLock="1"/>
      </w:r>
      <w:r>
        <w:instrText xml:space="preserve"> PAGEREF _Toc44584144 \h </w:instrText>
      </w:r>
      <w:r>
        <w:fldChar w:fldCharType="separate"/>
      </w:r>
      <w:r>
        <w:t>43</w:t>
      </w:r>
      <w:r>
        <w:fldChar w:fldCharType="end"/>
      </w:r>
    </w:p>
    <w:p w14:paraId="7D438659" w14:textId="251E8A27" w:rsidR="004B69DF" w:rsidRDefault="004B69DF">
      <w:pPr>
        <w:pStyle w:val="TOC5"/>
        <w:rPr>
          <w:rFonts w:asciiTheme="minorHAnsi" w:eastAsiaTheme="minorEastAsia" w:hAnsiTheme="minorHAnsi" w:cstheme="minorBidi"/>
          <w:sz w:val="22"/>
          <w:szCs w:val="22"/>
          <w:lang w:eastAsia="en-GB"/>
        </w:rPr>
      </w:pPr>
      <w:r>
        <w:t>6.9.2.4.2</w:t>
      </w:r>
      <w:r>
        <w:rPr>
          <w:rFonts w:asciiTheme="minorHAnsi" w:eastAsiaTheme="minorEastAsia" w:hAnsiTheme="minorHAnsi" w:cstheme="minorBidi"/>
          <w:sz w:val="22"/>
          <w:szCs w:val="22"/>
          <w:lang w:eastAsia="en-GB"/>
        </w:rPr>
        <w:tab/>
      </w:r>
      <w:r>
        <w:t>USS Assigned CAA-Level UAV ID</w:t>
      </w:r>
      <w:r>
        <w:tab/>
      </w:r>
      <w:r>
        <w:fldChar w:fldCharType="begin" w:fldLock="1"/>
      </w:r>
      <w:r>
        <w:instrText xml:space="preserve"> PAGEREF _Toc44584145 \h </w:instrText>
      </w:r>
      <w:r>
        <w:fldChar w:fldCharType="separate"/>
      </w:r>
      <w:r>
        <w:t>44</w:t>
      </w:r>
      <w:r>
        <w:fldChar w:fldCharType="end"/>
      </w:r>
    </w:p>
    <w:p w14:paraId="2285F15B" w14:textId="1A68F58F" w:rsidR="004B69DF" w:rsidRDefault="004B69DF">
      <w:pPr>
        <w:pStyle w:val="TOC4"/>
        <w:rPr>
          <w:rFonts w:asciiTheme="minorHAnsi" w:eastAsiaTheme="minorEastAsia" w:hAnsiTheme="minorHAnsi" w:cstheme="minorBidi"/>
          <w:sz w:val="22"/>
          <w:szCs w:val="22"/>
          <w:lang w:eastAsia="en-GB"/>
        </w:rPr>
      </w:pPr>
      <w:r>
        <w:t>6.9.2.5</w:t>
      </w:r>
      <w:r>
        <w:rPr>
          <w:rFonts w:asciiTheme="minorHAnsi" w:eastAsiaTheme="minorEastAsia" w:hAnsiTheme="minorHAnsi" w:cstheme="minorBidi"/>
          <w:sz w:val="22"/>
          <w:szCs w:val="22"/>
          <w:lang w:eastAsia="en-GB"/>
        </w:rPr>
        <w:tab/>
      </w:r>
      <w:r>
        <w:t>Resolution of UAV Identity for Broadcast Remote Identification</w:t>
      </w:r>
      <w:r>
        <w:tab/>
      </w:r>
      <w:r>
        <w:fldChar w:fldCharType="begin" w:fldLock="1"/>
      </w:r>
      <w:r>
        <w:instrText xml:space="preserve"> PAGEREF _Toc44584146 \h </w:instrText>
      </w:r>
      <w:r>
        <w:fldChar w:fldCharType="separate"/>
      </w:r>
      <w:r>
        <w:t>45</w:t>
      </w:r>
      <w:r>
        <w:fldChar w:fldCharType="end"/>
      </w:r>
    </w:p>
    <w:p w14:paraId="0788EEA1" w14:textId="73A96E08" w:rsidR="004B69DF" w:rsidRDefault="004B69DF">
      <w:pPr>
        <w:pStyle w:val="TOC5"/>
        <w:rPr>
          <w:rFonts w:asciiTheme="minorHAnsi" w:eastAsiaTheme="minorEastAsia" w:hAnsiTheme="minorHAnsi" w:cstheme="minorBidi"/>
          <w:sz w:val="22"/>
          <w:szCs w:val="22"/>
          <w:lang w:eastAsia="en-GB"/>
        </w:rPr>
      </w:pPr>
      <w:r>
        <w:t>6.9.2.5.1</w:t>
      </w:r>
      <w:r>
        <w:rPr>
          <w:rFonts w:asciiTheme="minorHAnsi" w:eastAsiaTheme="minorEastAsia" w:hAnsiTheme="minorHAnsi" w:cstheme="minorBidi"/>
          <w:sz w:val="22"/>
          <w:szCs w:val="22"/>
          <w:lang w:eastAsia="en-GB"/>
        </w:rPr>
        <w:tab/>
      </w:r>
      <w:r>
        <w:t>USS-assigned CAA-Level UAV ID</w:t>
      </w:r>
      <w:r>
        <w:tab/>
      </w:r>
      <w:r>
        <w:fldChar w:fldCharType="begin" w:fldLock="1"/>
      </w:r>
      <w:r>
        <w:instrText xml:space="preserve"> PAGEREF _Toc44584147 \h </w:instrText>
      </w:r>
      <w:r>
        <w:fldChar w:fldCharType="separate"/>
      </w:r>
      <w:r>
        <w:t>45</w:t>
      </w:r>
      <w:r>
        <w:fldChar w:fldCharType="end"/>
      </w:r>
    </w:p>
    <w:p w14:paraId="2B373D4E" w14:textId="431B2592" w:rsidR="004B69DF" w:rsidRDefault="004B69DF">
      <w:pPr>
        <w:pStyle w:val="TOC5"/>
        <w:rPr>
          <w:rFonts w:asciiTheme="minorHAnsi" w:eastAsiaTheme="minorEastAsia" w:hAnsiTheme="minorHAnsi" w:cstheme="minorBidi"/>
          <w:sz w:val="22"/>
          <w:szCs w:val="22"/>
          <w:lang w:eastAsia="en-GB"/>
        </w:rPr>
      </w:pPr>
      <w:r>
        <w:t>6.9.2.5.2</w:t>
      </w:r>
      <w:r>
        <w:rPr>
          <w:rFonts w:asciiTheme="minorHAnsi" w:eastAsiaTheme="minorEastAsia" w:hAnsiTheme="minorHAnsi" w:cstheme="minorBidi"/>
          <w:sz w:val="22"/>
          <w:szCs w:val="22"/>
          <w:lang w:eastAsia="en-GB"/>
        </w:rPr>
        <w:tab/>
      </w:r>
      <w:r>
        <w:t>3GPP Assigned CAA-Level UAV ID or 3GPP Assisted CAA-Level UAV ID Assignment</w:t>
      </w:r>
      <w:r>
        <w:tab/>
      </w:r>
      <w:r>
        <w:fldChar w:fldCharType="begin" w:fldLock="1"/>
      </w:r>
      <w:r>
        <w:instrText xml:space="preserve"> PAGEREF _Toc44584148 \h </w:instrText>
      </w:r>
      <w:r>
        <w:fldChar w:fldCharType="separate"/>
      </w:r>
      <w:r>
        <w:t>45</w:t>
      </w:r>
      <w:r>
        <w:fldChar w:fldCharType="end"/>
      </w:r>
    </w:p>
    <w:p w14:paraId="01379043" w14:textId="611D5E03" w:rsidR="004B69DF" w:rsidRDefault="004B69DF">
      <w:pPr>
        <w:pStyle w:val="TOC4"/>
        <w:rPr>
          <w:rFonts w:asciiTheme="minorHAnsi" w:eastAsiaTheme="minorEastAsia" w:hAnsiTheme="minorHAnsi" w:cstheme="minorBidi"/>
          <w:sz w:val="22"/>
          <w:szCs w:val="22"/>
          <w:lang w:eastAsia="en-GB"/>
        </w:rPr>
      </w:pPr>
      <w:r>
        <w:t>6.9.2.6</w:t>
      </w:r>
      <w:r>
        <w:rPr>
          <w:rFonts w:asciiTheme="minorHAnsi" w:eastAsiaTheme="minorEastAsia" w:hAnsiTheme="minorHAnsi" w:cstheme="minorBidi"/>
          <w:sz w:val="22"/>
          <w:szCs w:val="22"/>
          <w:lang w:eastAsia="en-GB"/>
        </w:rPr>
        <w:tab/>
      </w:r>
      <w:r>
        <w:t>Applicability for Network publishing Remote Identification and tracking</w:t>
      </w:r>
      <w:r>
        <w:tab/>
      </w:r>
      <w:r>
        <w:fldChar w:fldCharType="begin" w:fldLock="1"/>
      </w:r>
      <w:r>
        <w:instrText xml:space="preserve"> PAGEREF _Toc44584149 \h </w:instrText>
      </w:r>
      <w:r>
        <w:fldChar w:fldCharType="separate"/>
      </w:r>
      <w:r>
        <w:t>45</w:t>
      </w:r>
      <w:r>
        <w:fldChar w:fldCharType="end"/>
      </w:r>
    </w:p>
    <w:p w14:paraId="4BA61349" w14:textId="10286870" w:rsidR="004B69DF" w:rsidRDefault="004B69DF">
      <w:pPr>
        <w:pStyle w:val="TOC3"/>
        <w:rPr>
          <w:rFonts w:asciiTheme="minorHAnsi" w:eastAsiaTheme="minorEastAsia" w:hAnsiTheme="minorHAnsi" w:cstheme="minorBidi"/>
          <w:sz w:val="22"/>
          <w:szCs w:val="22"/>
          <w:lang w:eastAsia="en-GB"/>
        </w:rPr>
      </w:pPr>
      <w:r>
        <w:t>6.9.</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_Toc44584150 \h </w:instrText>
      </w:r>
      <w:r>
        <w:fldChar w:fldCharType="separate"/>
      </w:r>
      <w:r>
        <w:t>46</w:t>
      </w:r>
      <w:r>
        <w:fldChar w:fldCharType="end"/>
      </w:r>
    </w:p>
    <w:p w14:paraId="3D3EB329" w14:textId="19602423" w:rsidR="004B69DF" w:rsidRDefault="004B69DF">
      <w:pPr>
        <w:pStyle w:val="TOC4"/>
        <w:rPr>
          <w:rFonts w:asciiTheme="minorHAnsi" w:eastAsiaTheme="minorEastAsia" w:hAnsiTheme="minorHAnsi" w:cstheme="minorBidi"/>
          <w:sz w:val="22"/>
          <w:szCs w:val="22"/>
          <w:lang w:eastAsia="en-GB"/>
        </w:rPr>
      </w:pPr>
      <w:r>
        <w:t>6.9.3.1</w:t>
      </w:r>
      <w:r>
        <w:rPr>
          <w:rFonts w:asciiTheme="minorHAnsi" w:eastAsiaTheme="minorEastAsia" w:hAnsiTheme="minorHAnsi" w:cstheme="minorBidi"/>
          <w:sz w:val="22"/>
          <w:szCs w:val="22"/>
          <w:lang w:eastAsia="en-GB"/>
        </w:rPr>
        <w:tab/>
      </w:r>
      <w:r>
        <w:t>Use of CAA-level UAV ID for Broadcast Remote Identification</w:t>
      </w:r>
      <w:r>
        <w:tab/>
      </w:r>
      <w:r>
        <w:fldChar w:fldCharType="begin" w:fldLock="1"/>
      </w:r>
      <w:r>
        <w:instrText xml:space="preserve"> PAGEREF _Toc44584151 \h </w:instrText>
      </w:r>
      <w:r>
        <w:fldChar w:fldCharType="separate"/>
      </w:r>
      <w:r>
        <w:t>46</w:t>
      </w:r>
      <w:r>
        <w:fldChar w:fldCharType="end"/>
      </w:r>
    </w:p>
    <w:p w14:paraId="296BF075" w14:textId="29B03499" w:rsidR="004B69DF" w:rsidRDefault="004B69DF">
      <w:pPr>
        <w:pStyle w:val="TOC4"/>
        <w:rPr>
          <w:rFonts w:asciiTheme="minorHAnsi" w:eastAsiaTheme="minorEastAsia" w:hAnsiTheme="minorHAnsi" w:cstheme="minorBidi"/>
          <w:sz w:val="22"/>
          <w:szCs w:val="22"/>
          <w:lang w:eastAsia="en-GB"/>
        </w:rPr>
      </w:pPr>
      <w:r>
        <w:t>6.9.3.2</w:t>
      </w:r>
      <w:r>
        <w:rPr>
          <w:rFonts w:asciiTheme="minorHAnsi" w:eastAsiaTheme="minorEastAsia" w:hAnsiTheme="minorHAnsi" w:cstheme="minorBidi"/>
          <w:sz w:val="22"/>
          <w:szCs w:val="22"/>
          <w:lang w:eastAsia="en-GB"/>
        </w:rPr>
        <w:tab/>
      </w:r>
      <w:r>
        <w:t>Remote identification and tracking for Unknown UAV (Unknown to TPAE or UTM)</w:t>
      </w:r>
      <w:r>
        <w:tab/>
      </w:r>
      <w:r>
        <w:fldChar w:fldCharType="begin" w:fldLock="1"/>
      </w:r>
      <w:r>
        <w:instrText xml:space="preserve"> PAGEREF _Toc44584152 \h </w:instrText>
      </w:r>
      <w:r>
        <w:fldChar w:fldCharType="separate"/>
      </w:r>
      <w:r>
        <w:t>47</w:t>
      </w:r>
      <w:r>
        <w:fldChar w:fldCharType="end"/>
      </w:r>
    </w:p>
    <w:p w14:paraId="2CF473B3" w14:textId="7B2ADADE" w:rsidR="004B69DF" w:rsidRDefault="004B69DF">
      <w:pPr>
        <w:pStyle w:val="TOC4"/>
        <w:rPr>
          <w:rFonts w:asciiTheme="minorHAnsi" w:eastAsiaTheme="minorEastAsia" w:hAnsiTheme="minorHAnsi" w:cstheme="minorBidi"/>
          <w:sz w:val="22"/>
          <w:szCs w:val="22"/>
          <w:lang w:eastAsia="en-GB"/>
        </w:rPr>
      </w:pPr>
      <w:r>
        <w:t>6.9.3.3</w:t>
      </w:r>
      <w:r>
        <w:rPr>
          <w:rFonts w:asciiTheme="minorHAnsi" w:eastAsiaTheme="minorEastAsia" w:hAnsiTheme="minorHAnsi" w:cstheme="minorBidi"/>
          <w:sz w:val="22"/>
          <w:szCs w:val="22"/>
          <w:lang w:eastAsia="en-GB"/>
        </w:rPr>
        <w:tab/>
      </w:r>
      <w:r>
        <w:t>Remote identification and tracking known UAV (TPAE or UTM has some UAV identifier information)</w:t>
      </w:r>
      <w:r>
        <w:tab/>
      </w:r>
      <w:r>
        <w:fldChar w:fldCharType="begin" w:fldLock="1"/>
      </w:r>
      <w:r>
        <w:instrText xml:space="preserve"> PAGEREF _Toc44584153 \h </w:instrText>
      </w:r>
      <w:r>
        <w:fldChar w:fldCharType="separate"/>
      </w:r>
      <w:r>
        <w:t>48</w:t>
      </w:r>
      <w:r>
        <w:fldChar w:fldCharType="end"/>
      </w:r>
    </w:p>
    <w:p w14:paraId="39076089" w14:textId="45D93DE0" w:rsidR="004B69DF" w:rsidRDefault="004B69DF">
      <w:pPr>
        <w:pStyle w:val="TOC3"/>
        <w:rPr>
          <w:rFonts w:asciiTheme="minorHAnsi" w:eastAsiaTheme="minorEastAsia" w:hAnsiTheme="minorHAnsi" w:cstheme="minorBidi"/>
          <w:sz w:val="22"/>
          <w:szCs w:val="22"/>
          <w:lang w:eastAsia="en-GB"/>
        </w:rPr>
      </w:pPr>
      <w:r>
        <w:t>6.9.</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_Toc44584154 \h </w:instrText>
      </w:r>
      <w:r>
        <w:fldChar w:fldCharType="separate"/>
      </w:r>
      <w:r>
        <w:t>48</w:t>
      </w:r>
      <w:r>
        <w:fldChar w:fldCharType="end"/>
      </w:r>
    </w:p>
    <w:p w14:paraId="6B0F3EAF" w14:textId="31AD37E1" w:rsidR="004B69DF" w:rsidRDefault="004B69DF">
      <w:pPr>
        <w:pStyle w:val="TOC3"/>
        <w:rPr>
          <w:rFonts w:asciiTheme="minorHAnsi" w:eastAsiaTheme="minorEastAsia" w:hAnsiTheme="minorHAnsi" w:cstheme="minorBidi"/>
          <w:sz w:val="22"/>
          <w:szCs w:val="22"/>
          <w:lang w:eastAsia="en-GB"/>
        </w:rPr>
      </w:pPr>
      <w:r>
        <w:t>6.9.</w:t>
      </w:r>
      <w:r>
        <w:rPr>
          <w:lang w:eastAsia="zh-CN"/>
        </w:rPr>
        <w:t>5</w:t>
      </w:r>
      <w:r>
        <w:rPr>
          <w:rFonts w:asciiTheme="minorHAnsi" w:eastAsiaTheme="minorEastAsia" w:hAnsiTheme="minorHAnsi" w:cstheme="minorBidi"/>
          <w:sz w:val="22"/>
          <w:szCs w:val="22"/>
          <w:lang w:eastAsia="en-GB"/>
        </w:rPr>
        <w:tab/>
      </w:r>
      <w:r>
        <w:t>Evaluation</w:t>
      </w:r>
      <w:r>
        <w:tab/>
      </w:r>
      <w:r>
        <w:fldChar w:fldCharType="begin" w:fldLock="1"/>
      </w:r>
      <w:r>
        <w:instrText xml:space="preserve"> PAGEREF _Toc44584155 \h </w:instrText>
      </w:r>
      <w:r>
        <w:fldChar w:fldCharType="separate"/>
      </w:r>
      <w:r>
        <w:t>49</w:t>
      </w:r>
      <w:r>
        <w:fldChar w:fldCharType="end"/>
      </w:r>
    </w:p>
    <w:p w14:paraId="42E4B463" w14:textId="6DE9F816" w:rsidR="004B69DF" w:rsidRDefault="004B69DF">
      <w:pPr>
        <w:pStyle w:val="TOC2"/>
        <w:rPr>
          <w:rFonts w:asciiTheme="minorHAnsi" w:eastAsiaTheme="minorEastAsia" w:hAnsiTheme="minorHAnsi" w:cstheme="minorBidi"/>
          <w:sz w:val="22"/>
          <w:szCs w:val="22"/>
          <w:lang w:eastAsia="en-GB"/>
        </w:rPr>
      </w:pPr>
      <w:r>
        <w:t>6.10</w:t>
      </w:r>
      <w:r>
        <w:rPr>
          <w:rFonts w:asciiTheme="minorHAnsi" w:eastAsiaTheme="minorEastAsia" w:hAnsiTheme="minorHAnsi" w:cstheme="minorBidi"/>
          <w:sz w:val="22"/>
          <w:szCs w:val="22"/>
          <w:lang w:eastAsia="en-GB"/>
        </w:rPr>
        <w:tab/>
      </w:r>
      <w:r>
        <w:t>Solution 10: Control Plane based Registration of UAV and issuance of CAA-Level UAV Identity for Remote Identification and Tracking</w:t>
      </w:r>
      <w:r>
        <w:tab/>
      </w:r>
      <w:r>
        <w:fldChar w:fldCharType="begin" w:fldLock="1"/>
      </w:r>
      <w:r>
        <w:instrText xml:space="preserve"> PAGEREF _Toc44584156 \h </w:instrText>
      </w:r>
      <w:r>
        <w:fldChar w:fldCharType="separate"/>
      </w:r>
      <w:r>
        <w:t>49</w:t>
      </w:r>
      <w:r>
        <w:fldChar w:fldCharType="end"/>
      </w:r>
    </w:p>
    <w:p w14:paraId="5AE91AB2" w14:textId="430D9006" w:rsidR="004B69DF" w:rsidRDefault="004B69DF">
      <w:pPr>
        <w:pStyle w:val="TOC3"/>
        <w:rPr>
          <w:rFonts w:asciiTheme="minorHAnsi" w:eastAsiaTheme="minorEastAsia" w:hAnsiTheme="minorHAnsi" w:cstheme="minorBidi"/>
          <w:sz w:val="22"/>
          <w:szCs w:val="22"/>
          <w:lang w:eastAsia="en-GB"/>
        </w:rPr>
      </w:pPr>
      <w:r>
        <w:t>6.10.1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_Toc44584157 \h </w:instrText>
      </w:r>
      <w:r>
        <w:fldChar w:fldCharType="separate"/>
      </w:r>
      <w:r>
        <w:t>49</w:t>
      </w:r>
      <w:r>
        <w:fldChar w:fldCharType="end"/>
      </w:r>
    </w:p>
    <w:p w14:paraId="3BB20B9C" w14:textId="444B1314" w:rsidR="004B69DF" w:rsidRDefault="004B69DF">
      <w:pPr>
        <w:pStyle w:val="TOC3"/>
        <w:rPr>
          <w:rFonts w:asciiTheme="minorHAnsi" w:eastAsiaTheme="minorEastAsia" w:hAnsiTheme="minorHAnsi" w:cstheme="minorBidi"/>
          <w:sz w:val="22"/>
          <w:szCs w:val="22"/>
          <w:lang w:eastAsia="en-GB"/>
        </w:rPr>
      </w:pPr>
      <w:r>
        <w:t>6.10.2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_Toc44584158 \h </w:instrText>
      </w:r>
      <w:r>
        <w:fldChar w:fldCharType="separate"/>
      </w:r>
      <w:r>
        <w:t>50</w:t>
      </w:r>
      <w:r>
        <w:fldChar w:fldCharType="end"/>
      </w:r>
    </w:p>
    <w:p w14:paraId="38743D8F" w14:textId="28BFA151" w:rsidR="004B69DF" w:rsidRDefault="004B69DF">
      <w:pPr>
        <w:pStyle w:val="TOC3"/>
        <w:rPr>
          <w:rFonts w:asciiTheme="minorHAnsi" w:eastAsiaTheme="minorEastAsia" w:hAnsiTheme="minorHAnsi" w:cstheme="minorBidi"/>
          <w:sz w:val="22"/>
          <w:szCs w:val="22"/>
          <w:lang w:eastAsia="en-GB"/>
        </w:rPr>
      </w:pPr>
      <w:r>
        <w:rPr>
          <w:lang w:eastAsia="ko-KR"/>
        </w:rPr>
        <w:t>6.10.3</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_Toc44584159 \h </w:instrText>
      </w:r>
      <w:r>
        <w:fldChar w:fldCharType="separate"/>
      </w:r>
      <w:r>
        <w:t>51</w:t>
      </w:r>
      <w:r>
        <w:fldChar w:fldCharType="end"/>
      </w:r>
    </w:p>
    <w:p w14:paraId="5E6A6147" w14:textId="4B14A462" w:rsidR="004B69DF" w:rsidRDefault="004B69DF">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N</w:t>
      </w:r>
      <w:r w:rsidRPr="009A110C">
        <w:rPr>
          <w:bCs/>
        </w:rPr>
        <w:t>etwork publishing server and indication of UAS flight authorization</w:t>
      </w:r>
      <w:r>
        <w:tab/>
      </w:r>
      <w:r>
        <w:fldChar w:fldCharType="begin" w:fldLock="1"/>
      </w:r>
      <w:r>
        <w:instrText xml:space="preserve"> PAGEREF _Toc44584160 \h </w:instrText>
      </w:r>
      <w:r>
        <w:fldChar w:fldCharType="separate"/>
      </w:r>
      <w:r>
        <w:t>51</w:t>
      </w:r>
      <w:r>
        <w:fldChar w:fldCharType="end"/>
      </w:r>
    </w:p>
    <w:p w14:paraId="3222C1D4" w14:textId="7EBAFF3E" w:rsidR="004B69DF" w:rsidRDefault="004B69DF">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_Toc44584161 \h </w:instrText>
      </w:r>
      <w:r>
        <w:fldChar w:fldCharType="separate"/>
      </w:r>
      <w:r>
        <w:t>51</w:t>
      </w:r>
      <w:r>
        <w:fldChar w:fldCharType="end"/>
      </w:r>
    </w:p>
    <w:p w14:paraId="7A729E1B" w14:textId="2FCDEE56" w:rsidR="004B69DF" w:rsidRDefault="004B69DF">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_Toc44584162 \h </w:instrText>
      </w:r>
      <w:r>
        <w:fldChar w:fldCharType="separate"/>
      </w:r>
      <w:r>
        <w:t>52</w:t>
      </w:r>
      <w:r>
        <w:fldChar w:fldCharType="end"/>
      </w:r>
    </w:p>
    <w:p w14:paraId="1A286593" w14:textId="51E547B1" w:rsidR="004B69DF" w:rsidRDefault="004B69DF">
      <w:pPr>
        <w:pStyle w:val="TOC3"/>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_Toc44584163 \h </w:instrText>
      </w:r>
      <w:r>
        <w:fldChar w:fldCharType="separate"/>
      </w:r>
      <w:r>
        <w:t>53</w:t>
      </w:r>
      <w:r>
        <w:fldChar w:fldCharType="end"/>
      </w:r>
    </w:p>
    <w:p w14:paraId="1ACD844F" w14:textId="095F9AD4" w:rsidR="004B69DF" w:rsidRDefault="004B69DF">
      <w:pPr>
        <w:pStyle w:val="TOC3"/>
        <w:rPr>
          <w:rFonts w:asciiTheme="minorHAnsi" w:eastAsiaTheme="minorEastAsia" w:hAnsiTheme="minorHAnsi" w:cstheme="minorBidi"/>
          <w:sz w:val="22"/>
          <w:szCs w:val="22"/>
          <w:lang w:eastAsia="en-GB"/>
        </w:rPr>
      </w:pPr>
      <w:r>
        <w:rPr>
          <w:lang w:eastAsia="ko-KR"/>
        </w:rPr>
        <w:t>6.11.4</w:t>
      </w:r>
      <w:r>
        <w:rPr>
          <w:rFonts w:asciiTheme="minorHAnsi" w:eastAsiaTheme="minorEastAsia" w:hAnsiTheme="minorHAnsi" w:cstheme="minorBidi"/>
          <w:sz w:val="22"/>
          <w:szCs w:val="22"/>
          <w:lang w:eastAsia="en-GB"/>
        </w:rPr>
        <w:tab/>
      </w:r>
      <w:r>
        <w:rPr>
          <w:lang w:eastAsia="ko-KR"/>
        </w:rPr>
        <w:t>Impacts on services, entities and interfaces</w:t>
      </w:r>
      <w:r>
        <w:tab/>
      </w:r>
      <w:r>
        <w:fldChar w:fldCharType="begin" w:fldLock="1"/>
      </w:r>
      <w:r>
        <w:instrText xml:space="preserve"> PAGEREF _Toc44584164 \h </w:instrText>
      </w:r>
      <w:r>
        <w:fldChar w:fldCharType="separate"/>
      </w:r>
      <w:r>
        <w:t>54</w:t>
      </w:r>
      <w:r>
        <w:fldChar w:fldCharType="end"/>
      </w:r>
    </w:p>
    <w:p w14:paraId="59597E40" w14:textId="6CFCC01C" w:rsidR="004B69DF" w:rsidRDefault="004B69DF">
      <w:pPr>
        <w:pStyle w:val="TOC2"/>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Solution 12: Exposing Network Capability for UAV Flight Path Authorization</w:t>
      </w:r>
      <w:r>
        <w:tab/>
      </w:r>
      <w:r>
        <w:fldChar w:fldCharType="begin" w:fldLock="1"/>
      </w:r>
      <w:r>
        <w:instrText xml:space="preserve"> PAGEREF _Toc44584165 \h </w:instrText>
      </w:r>
      <w:r>
        <w:fldChar w:fldCharType="separate"/>
      </w:r>
      <w:r>
        <w:t>54</w:t>
      </w:r>
      <w:r>
        <w:fldChar w:fldCharType="end"/>
      </w:r>
    </w:p>
    <w:p w14:paraId="594D35E4" w14:textId="2CC236C4" w:rsidR="004B69DF" w:rsidRDefault="004B69DF">
      <w:pPr>
        <w:pStyle w:val="TOC3"/>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_Toc44584166 \h </w:instrText>
      </w:r>
      <w:r>
        <w:fldChar w:fldCharType="separate"/>
      </w:r>
      <w:r>
        <w:t>54</w:t>
      </w:r>
      <w:r>
        <w:fldChar w:fldCharType="end"/>
      </w:r>
    </w:p>
    <w:p w14:paraId="0219411A" w14:textId="6A04D507" w:rsidR="004B69DF" w:rsidRDefault="004B69DF">
      <w:pPr>
        <w:pStyle w:val="TOC3"/>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_Toc44584167 \h </w:instrText>
      </w:r>
      <w:r>
        <w:fldChar w:fldCharType="separate"/>
      </w:r>
      <w:r>
        <w:t>54</w:t>
      </w:r>
      <w:r>
        <w:fldChar w:fldCharType="end"/>
      </w:r>
    </w:p>
    <w:p w14:paraId="1DE32AAF" w14:textId="72CD8D72" w:rsidR="004B69DF" w:rsidRDefault="004B69DF">
      <w:pPr>
        <w:pStyle w:val="TOC3"/>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_Toc44584168 \h </w:instrText>
      </w:r>
      <w:r>
        <w:fldChar w:fldCharType="separate"/>
      </w:r>
      <w:r>
        <w:t>55</w:t>
      </w:r>
      <w:r>
        <w:fldChar w:fldCharType="end"/>
      </w:r>
    </w:p>
    <w:p w14:paraId="2EE943CF" w14:textId="1879CCCD" w:rsidR="004B69DF" w:rsidRDefault="004B69DF">
      <w:pPr>
        <w:pStyle w:val="TOC3"/>
        <w:rPr>
          <w:rFonts w:asciiTheme="minorHAnsi" w:eastAsiaTheme="minorEastAsia" w:hAnsiTheme="minorHAnsi" w:cstheme="minorBidi"/>
          <w:sz w:val="22"/>
          <w:szCs w:val="22"/>
          <w:lang w:eastAsia="en-GB"/>
        </w:rPr>
      </w:pPr>
      <w:r>
        <w:rPr>
          <w:lang w:eastAsia="zh-CN"/>
        </w:rPr>
        <w:t>6.12.4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_Toc44584169 \h </w:instrText>
      </w:r>
      <w:r>
        <w:fldChar w:fldCharType="separate"/>
      </w:r>
      <w:r>
        <w:t>56</w:t>
      </w:r>
      <w:r>
        <w:fldChar w:fldCharType="end"/>
      </w:r>
    </w:p>
    <w:p w14:paraId="45DB2A93" w14:textId="5FBD9CA5" w:rsidR="004B69DF" w:rsidRDefault="004B69DF">
      <w:pPr>
        <w:pStyle w:val="TOC2"/>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Solution 13: Area of Interest for support of UTM's geofencing</w:t>
      </w:r>
      <w:r>
        <w:tab/>
      </w:r>
      <w:r>
        <w:fldChar w:fldCharType="begin" w:fldLock="1"/>
      </w:r>
      <w:r>
        <w:instrText xml:space="preserve"> PAGEREF _Toc44584170 \h </w:instrText>
      </w:r>
      <w:r>
        <w:fldChar w:fldCharType="separate"/>
      </w:r>
      <w:r>
        <w:t>56</w:t>
      </w:r>
      <w:r>
        <w:fldChar w:fldCharType="end"/>
      </w:r>
    </w:p>
    <w:p w14:paraId="03FD2318" w14:textId="384732B7" w:rsidR="004B69DF" w:rsidRDefault="004B69DF">
      <w:pPr>
        <w:pStyle w:val="TOC3"/>
        <w:rPr>
          <w:rFonts w:asciiTheme="minorHAnsi" w:eastAsiaTheme="minorEastAsia" w:hAnsiTheme="minorHAnsi" w:cstheme="minorBidi"/>
          <w:sz w:val="22"/>
          <w:szCs w:val="22"/>
          <w:lang w:eastAsia="en-GB"/>
        </w:rPr>
      </w:pPr>
      <w:r>
        <w:t>6.13.1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_Toc44584171 \h </w:instrText>
      </w:r>
      <w:r>
        <w:fldChar w:fldCharType="separate"/>
      </w:r>
      <w:r>
        <w:t>56</w:t>
      </w:r>
      <w:r>
        <w:fldChar w:fldCharType="end"/>
      </w:r>
    </w:p>
    <w:p w14:paraId="21381375" w14:textId="62196331" w:rsidR="004B69DF" w:rsidRDefault="004B69DF">
      <w:pPr>
        <w:pStyle w:val="TOC3"/>
        <w:rPr>
          <w:rFonts w:asciiTheme="minorHAnsi" w:eastAsiaTheme="minorEastAsia" w:hAnsiTheme="minorHAnsi" w:cstheme="minorBidi"/>
          <w:sz w:val="22"/>
          <w:szCs w:val="22"/>
          <w:lang w:eastAsia="en-GB"/>
        </w:rPr>
      </w:pPr>
      <w:r>
        <w:t>6.13.2</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_Toc44584172 \h </w:instrText>
      </w:r>
      <w:r>
        <w:fldChar w:fldCharType="separate"/>
      </w:r>
      <w:r>
        <w:t>57</w:t>
      </w:r>
      <w:r>
        <w:fldChar w:fldCharType="end"/>
      </w:r>
    </w:p>
    <w:p w14:paraId="7F4F2AC5" w14:textId="57EF8C80" w:rsidR="004B69DF" w:rsidRDefault="004B69DF">
      <w:pPr>
        <w:pStyle w:val="TOC3"/>
        <w:rPr>
          <w:rFonts w:asciiTheme="minorHAnsi" w:eastAsiaTheme="minorEastAsia" w:hAnsiTheme="minorHAnsi" w:cstheme="minorBidi"/>
          <w:sz w:val="22"/>
          <w:szCs w:val="22"/>
          <w:lang w:eastAsia="en-GB"/>
        </w:rPr>
      </w:pPr>
      <w:r>
        <w:t>6.13.3</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_Toc44584173 \h </w:instrText>
      </w:r>
      <w:r>
        <w:fldChar w:fldCharType="separate"/>
      </w:r>
      <w:r>
        <w:t>58</w:t>
      </w:r>
      <w:r>
        <w:fldChar w:fldCharType="end"/>
      </w:r>
    </w:p>
    <w:p w14:paraId="1B28BB68" w14:textId="0C2AFB2B" w:rsidR="004B69DF" w:rsidRDefault="004B69DF">
      <w:pPr>
        <w:pStyle w:val="TOC2"/>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Solution #</w:t>
      </w:r>
      <w:r>
        <w:rPr>
          <w:lang w:eastAsia="zh-CN"/>
        </w:rPr>
        <w:t>14</w:t>
      </w:r>
      <w:r>
        <w:t xml:space="preserve">: </w:t>
      </w:r>
      <w:r>
        <w:rPr>
          <w:lang w:eastAsia="zh-CN"/>
        </w:rPr>
        <w:t>UAV and UAVC tracking and flight route analysis</w:t>
      </w:r>
      <w:r>
        <w:tab/>
      </w:r>
      <w:r>
        <w:fldChar w:fldCharType="begin" w:fldLock="1"/>
      </w:r>
      <w:r>
        <w:instrText xml:space="preserve"> PAGEREF _Toc44584174 \h </w:instrText>
      </w:r>
      <w:r>
        <w:fldChar w:fldCharType="separate"/>
      </w:r>
      <w:r>
        <w:t>58</w:t>
      </w:r>
      <w:r>
        <w:fldChar w:fldCharType="end"/>
      </w:r>
    </w:p>
    <w:p w14:paraId="04AA57BB" w14:textId="1F0D2B4C" w:rsidR="004B69DF" w:rsidRDefault="004B69DF">
      <w:pPr>
        <w:pStyle w:val="TOC3"/>
        <w:rPr>
          <w:rFonts w:asciiTheme="minorHAnsi" w:eastAsiaTheme="minorEastAsia" w:hAnsiTheme="minorHAnsi" w:cstheme="minorBidi"/>
          <w:sz w:val="22"/>
          <w:szCs w:val="22"/>
          <w:lang w:eastAsia="en-GB"/>
        </w:rPr>
      </w:pPr>
      <w:r>
        <w:t>6.14.1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_Toc44584175 \h </w:instrText>
      </w:r>
      <w:r>
        <w:fldChar w:fldCharType="separate"/>
      </w:r>
      <w:r>
        <w:t>58</w:t>
      </w:r>
      <w:r>
        <w:fldChar w:fldCharType="end"/>
      </w:r>
    </w:p>
    <w:p w14:paraId="15F45756" w14:textId="6026DE15" w:rsidR="004B69DF" w:rsidRDefault="004B69DF">
      <w:pPr>
        <w:pStyle w:val="TOC3"/>
        <w:rPr>
          <w:rFonts w:asciiTheme="minorHAnsi" w:eastAsiaTheme="minorEastAsia" w:hAnsiTheme="minorHAnsi" w:cstheme="minorBidi"/>
          <w:sz w:val="22"/>
          <w:szCs w:val="22"/>
          <w:lang w:eastAsia="en-GB"/>
        </w:rPr>
      </w:pPr>
      <w:r>
        <w:rPr>
          <w:lang w:eastAsia="ko-KR"/>
        </w:rPr>
        <w:t>6.14.2</w:t>
      </w:r>
      <w:r>
        <w:rPr>
          <w:rFonts w:asciiTheme="minorHAnsi" w:eastAsiaTheme="minorEastAsia" w:hAnsiTheme="minorHAnsi" w:cstheme="minorBidi"/>
          <w:sz w:val="22"/>
          <w:szCs w:val="22"/>
          <w:lang w:eastAsia="en-GB"/>
        </w:rPr>
        <w:tab/>
      </w:r>
      <w:r>
        <w:rPr>
          <w:lang w:eastAsia="zh-CN"/>
        </w:rPr>
        <w:t>Functional Description</w:t>
      </w:r>
      <w:r>
        <w:tab/>
      </w:r>
      <w:r>
        <w:fldChar w:fldCharType="begin" w:fldLock="1"/>
      </w:r>
      <w:r>
        <w:instrText xml:space="preserve"> PAGEREF _Toc44584176 \h </w:instrText>
      </w:r>
      <w:r>
        <w:fldChar w:fldCharType="separate"/>
      </w:r>
      <w:r>
        <w:t>58</w:t>
      </w:r>
      <w:r>
        <w:fldChar w:fldCharType="end"/>
      </w:r>
    </w:p>
    <w:p w14:paraId="59C72CC5" w14:textId="4E6946BD" w:rsidR="004B69DF" w:rsidRDefault="004B69DF">
      <w:pPr>
        <w:pStyle w:val="TOC3"/>
        <w:rPr>
          <w:rFonts w:asciiTheme="minorHAnsi" w:eastAsiaTheme="minorEastAsia" w:hAnsiTheme="minorHAnsi" w:cstheme="minorBidi"/>
          <w:sz w:val="22"/>
          <w:szCs w:val="22"/>
          <w:lang w:eastAsia="en-GB"/>
        </w:rPr>
      </w:pPr>
      <w:r>
        <w:t>6.14.</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_Toc44584177 \h </w:instrText>
      </w:r>
      <w:r>
        <w:fldChar w:fldCharType="separate"/>
      </w:r>
      <w:r>
        <w:t>59</w:t>
      </w:r>
      <w:r>
        <w:fldChar w:fldCharType="end"/>
      </w:r>
    </w:p>
    <w:p w14:paraId="490D7A0D" w14:textId="2337878A" w:rsidR="004B69DF" w:rsidRDefault="004B69DF">
      <w:pPr>
        <w:pStyle w:val="TOC4"/>
        <w:rPr>
          <w:rFonts w:asciiTheme="minorHAnsi" w:eastAsiaTheme="minorEastAsia" w:hAnsiTheme="minorHAnsi" w:cstheme="minorBidi"/>
          <w:sz w:val="22"/>
          <w:szCs w:val="22"/>
          <w:lang w:eastAsia="en-GB"/>
        </w:rPr>
      </w:pPr>
      <w:r>
        <w:t>6.14.</w:t>
      </w:r>
      <w:r>
        <w:rPr>
          <w:lang w:eastAsia="zh-CN"/>
        </w:rPr>
        <w:t>3</w:t>
      </w:r>
      <w:r>
        <w:t>.1</w:t>
      </w:r>
      <w:r>
        <w:rPr>
          <w:rFonts w:asciiTheme="minorHAnsi" w:eastAsiaTheme="minorEastAsia" w:hAnsiTheme="minorHAnsi" w:cstheme="minorBidi"/>
          <w:sz w:val="22"/>
          <w:szCs w:val="22"/>
          <w:lang w:eastAsia="en-GB"/>
        </w:rPr>
        <w:tab/>
      </w:r>
      <w:r>
        <w:rPr>
          <w:lang w:eastAsia="zh-CN"/>
        </w:rPr>
        <w:t>UAV and UAV Controller tracking</w:t>
      </w:r>
      <w:r>
        <w:tab/>
      </w:r>
      <w:r>
        <w:fldChar w:fldCharType="begin" w:fldLock="1"/>
      </w:r>
      <w:r>
        <w:instrText xml:space="preserve"> PAGEREF _Toc44584178 \h </w:instrText>
      </w:r>
      <w:r>
        <w:fldChar w:fldCharType="separate"/>
      </w:r>
      <w:r>
        <w:t>59</w:t>
      </w:r>
      <w:r>
        <w:fldChar w:fldCharType="end"/>
      </w:r>
    </w:p>
    <w:p w14:paraId="25102190" w14:textId="3464F71C" w:rsidR="004B69DF" w:rsidRDefault="004B69DF">
      <w:pPr>
        <w:pStyle w:val="TOC3"/>
        <w:rPr>
          <w:rFonts w:asciiTheme="minorHAnsi" w:eastAsiaTheme="minorEastAsia" w:hAnsiTheme="minorHAnsi" w:cstheme="minorBidi"/>
          <w:sz w:val="22"/>
          <w:szCs w:val="22"/>
          <w:lang w:eastAsia="en-GB"/>
        </w:rPr>
      </w:pPr>
      <w:r>
        <w:rPr>
          <w:lang w:eastAsia="zh-CN"/>
        </w:rPr>
        <w:t>6.14.4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_Toc44584179 \h </w:instrText>
      </w:r>
      <w:r>
        <w:fldChar w:fldCharType="separate"/>
      </w:r>
      <w:r>
        <w:t>59</w:t>
      </w:r>
      <w:r>
        <w:fldChar w:fldCharType="end"/>
      </w:r>
    </w:p>
    <w:p w14:paraId="76E446CF" w14:textId="450E9EDA" w:rsidR="004B69DF" w:rsidRDefault="004B69DF">
      <w:pPr>
        <w:pStyle w:val="TOC2"/>
        <w:rPr>
          <w:rFonts w:asciiTheme="minorHAnsi" w:eastAsiaTheme="minorEastAsia" w:hAnsiTheme="minorHAnsi" w:cstheme="minorBidi"/>
          <w:sz w:val="22"/>
          <w:szCs w:val="22"/>
          <w:lang w:eastAsia="en-GB"/>
        </w:rPr>
      </w:pPr>
      <w:r>
        <w:t>6.15</w:t>
      </w:r>
      <w:r>
        <w:rPr>
          <w:rFonts w:asciiTheme="minorHAnsi" w:eastAsiaTheme="minorEastAsia" w:hAnsiTheme="minorHAnsi" w:cstheme="minorBidi"/>
          <w:sz w:val="22"/>
          <w:szCs w:val="22"/>
          <w:lang w:eastAsia="en-GB"/>
        </w:rPr>
        <w:tab/>
      </w:r>
      <w:r>
        <w:t>Solution #</w:t>
      </w:r>
      <w:r>
        <w:rPr>
          <w:lang w:eastAsia="zh-CN"/>
        </w:rPr>
        <w:t>15</w:t>
      </w:r>
      <w:r>
        <w:t xml:space="preserve">: </w:t>
      </w:r>
      <w:r>
        <w:rPr>
          <w:lang w:eastAsia="zh-CN"/>
        </w:rPr>
        <w:t>UAV and UAV Controller tracking based on LCS mechanism</w:t>
      </w:r>
      <w:r>
        <w:tab/>
      </w:r>
      <w:r>
        <w:fldChar w:fldCharType="begin" w:fldLock="1"/>
      </w:r>
      <w:r>
        <w:instrText xml:space="preserve"> PAGEREF _Toc44584180 \h </w:instrText>
      </w:r>
      <w:r>
        <w:fldChar w:fldCharType="separate"/>
      </w:r>
      <w:r>
        <w:t>59</w:t>
      </w:r>
      <w:r>
        <w:fldChar w:fldCharType="end"/>
      </w:r>
    </w:p>
    <w:p w14:paraId="2E7D6790" w14:textId="62ABD0E7" w:rsidR="004B69DF" w:rsidRDefault="004B69DF">
      <w:pPr>
        <w:pStyle w:val="TOC3"/>
        <w:rPr>
          <w:rFonts w:asciiTheme="minorHAnsi" w:eastAsiaTheme="minorEastAsia" w:hAnsiTheme="minorHAnsi" w:cstheme="minorBidi"/>
          <w:sz w:val="22"/>
          <w:szCs w:val="22"/>
          <w:lang w:eastAsia="en-GB"/>
        </w:rPr>
      </w:pPr>
      <w:r>
        <w:t>6.15.1</w:t>
      </w:r>
      <w:r>
        <w:rPr>
          <w:rFonts w:asciiTheme="minorHAnsi" w:eastAsiaTheme="minorEastAsia" w:hAnsiTheme="minorHAnsi" w:cstheme="minorBidi"/>
          <w:sz w:val="22"/>
          <w:szCs w:val="22"/>
          <w:lang w:eastAsia="en-GB"/>
        </w:rPr>
        <w:tab/>
      </w:r>
      <w:r>
        <w:rPr>
          <w:lang w:eastAsia="zh-CN"/>
        </w:rPr>
        <w:t>Introduction</w:t>
      </w:r>
      <w:r>
        <w:tab/>
      </w:r>
      <w:r>
        <w:fldChar w:fldCharType="begin" w:fldLock="1"/>
      </w:r>
      <w:r>
        <w:instrText xml:space="preserve"> PAGEREF _Toc44584181 \h </w:instrText>
      </w:r>
      <w:r>
        <w:fldChar w:fldCharType="separate"/>
      </w:r>
      <w:r>
        <w:t>59</w:t>
      </w:r>
      <w:r>
        <w:fldChar w:fldCharType="end"/>
      </w:r>
    </w:p>
    <w:p w14:paraId="1BFADC9A" w14:textId="2D5CBA16" w:rsidR="004B69DF" w:rsidRDefault="004B69DF">
      <w:pPr>
        <w:pStyle w:val="TOC3"/>
        <w:rPr>
          <w:rFonts w:asciiTheme="minorHAnsi" w:eastAsiaTheme="minorEastAsia" w:hAnsiTheme="minorHAnsi" w:cstheme="minorBidi"/>
          <w:sz w:val="22"/>
          <w:szCs w:val="22"/>
          <w:lang w:eastAsia="en-GB"/>
        </w:rPr>
      </w:pPr>
      <w:r>
        <w:rPr>
          <w:lang w:eastAsia="ko-KR"/>
        </w:rPr>
        <w:t>6.15.2</w:t>
      </w:r>
      <w:r>
        <w:rPr>
          <w:rFonts w:asciiTheme="minorHAnsi" w:eastAsiaTheme="minorEastAsia" w:hAnsiTheme="minorHAnsi" w:cstheme="minorBidi"/>
          <w:sz w:val="22"/>
          <w:szCs w:val="22"/>
          <w:lang w:eastAsia="en-GB"/>
        </w:rPr>
        <w:tab/>
      </w:r>
      <w:r>
        <w:rPr>
          <w:lang w:eastAsia="zh-CN"/>
        </w:rPr>
        <w:t>Functional Description</w:t>
      </w:r>
      <w:r>
        <w:tab/>
      </w:r>
      <w:r>
        <w:fldChar w:fldCharType="begin" w:fldLock="1"/>
      </w:r>
      <w:r>
        <w:instrText xml:space="preserve"> PAGEREF _Toc44584182 \h </w:instrText>
      </w:r>
      <w:r>
        <w:fldChar w:fldCharType="separate"/>
      </w:r>
      <w:r>
        <w:t>60</w:t>
      </w:r>
      <w:r>
        <w:fldChar w:fldCharType="end"/>
      </w:r>
    </w:p>
    <w:p w14:paraId="01EDB8E5" w14:textId="2A89E1DE" w:rsidR="004B69DF" w:rsidRDefault="004B69DF">
      <w:pPr>
        <w:pStyle w:val="TOC3"/>
        <w:rPr>
          <w:rFonts w:asciiTheme="minorHAnsi" w:eastAsiaTheme="minorEastAsia" w:hAnsiTheme="minorHAnsi" w:cstheme="minorBidi"/>
          <w:sz w:val="22"/>
          <w:szCs w:val="22"/>
          <w:lang w:eastAsia="en-GB"/>
        </w:rPr>
      </w:pPr>
      <w:r>
        <w:t>6.15.</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_Toc44584183 \h </w:instrText>
      </w:r>
      <w:r>
        <w:fldChar w:fldCharType="separate"/>
      </w:r>
      <w:r>
        <w:t>60</w:t>
      </w:r>
      <w:r>
        <w:fldChar w:fldCharType="end"/>
      </w:r>
    </w:p>
    <w:p w14:paraId="17DADE78" w14:textId="7F6C1AC9" w:rsidR="004B69DF" w:rsidRDefault="004B69DF">
      <w:pPr>
        <w:pStyle w:val="TOC4"/>
        <w:rPr>
          <w:rFonts w:asciiTheme="minorHAnsi" w:eastAsiaTheme="minorEastAsia" w:hAnsiTheme="minorHAnsi" w:cstheme="minorBidi"/>
          <w:sz w:val="22"/>
          <w:szCs w:val="22"/>
          <w:lang w:eastAsia="en-GB"/>
        </w:rPr>
      </w:pPr>
      <w:r>
        <w:t>6.15.</w:t>
      </w:r>
      <w:r>
        <w:rPr>
          <w:lang w:eastAsia="zh-CN"/>
        </w:rPr>
        <w:t>3</w:t>
      </w:r>
      <w:r>
        <w:t>.1</w:t>
      </w:r>
      <w:r>
        <w:rPr>
          <w:rFonts w:asciiTheme="minorHAnsi" w:eastAsiaTheme="minorEastAsia" w:hAnsiTheme="minorHAnsi" w:cstheme="minorBidi"/>
          <w:sz w:val="22"/>
          <w:szCs w:val="22"/>
          <w:lang w:eastAsia="en-GB"/>
        </w:rPr>
        <w:tab/>
      </w:r>
      <w:r>
        <w:rPr>
          <w:lang w:eastAsia="zh-CN"/>
        </w:rPr>
        <w:t>UAV and UAV Controller tracking in 5GS based on eLCS mechanism</w:t>
      </w:r>
      <w:r>
        <w:tab/>
      </w:r>
      <w:r>
        <w:fldChar w:fldCharType="begin" w:fldLock="1"/>
      </w:r>
      <w:r>
        <w:instrText xml:space="preserve"> PAGEREF _Toc44584184 \h </w:instrText>
      </w:r>
      <w:r>
        <w:fldChar w:fldCharType="separate"/>
      </w:r>
      <w:r>
        <w:t>60</w:t>
      </w:r>
      <w:r>
        <w:fldChar w:fldCharType="end"/>
      </w:r>
    </w:p>
    <w:p w14:paraId="42955AB1" w14:textId="193E514F" w:rsidR="004B69DF" w:rsidRDefault="004B69DF">
      <w:pPr>
        <w:pStyle w:val="TOC4"/>
        <w:rPr>
          <w:rFonts w:asciiTheme="minorHAnsi" w:eastAsiaTheme="minorEastAsia" w:hAnsiTheme="minorHAnsi" w:cstheme="minorBidi"/>
          <w:sz w:val="22"/>
          <w:szCs w:val="22"/>
          <w:lang w:eastAsia="en-GB"/>
        </w:rPr>
      </w:pPr>
      <w:r>
        <w:t>6.15.</w:t>
      </w:r>
      <w:r>
        <w:rPr>
          <w:lang w:eastAsia="zh-CN"/>
        </w:rPr>
        <w:t>3</w:t>
      </w:r>
      <w:r>
        <w:t>.</w:t>
      </w:r>
      <w:r>
        <w:rPr>
          <w:lang w:eastAsia="zh-CN"/>
        </w:rPr>
        <w:t>2</w:t>
      </w:r>
      <w:r>
        <w:rPr>
          <w:rFonts w:asciiTheme="minorHAnsi" w:eastAsiaTheme="minorEastAsia" w:hAnsiTheme="minorHAnsi" w:cstheme="minorBidi"/>
          <w:sz w:val="22"/>
          <w:szCs w:val="22"/>
          <w:lang w:eastAsia="en-GB"/>
        </w:rPr>
        <w:tab/>
      </w:r>
      <w:r>
        <w:rPr>
          <w:lang w:eastAsia="zh-CN"/>
        </w:rPr>
        <w:t>UAV and UAV Controller tracking in EPS based on LCS mechanism</w:t>
      </w:r>
      <w:r>
        <w:tab/>
      </w:r>
      <w:r>
        <w:fldChar w:fldCharType="begin" w:fldLock="1"/>
      </w:r>
      <w:r>
        <w:instrText xml:space="preserve"> PAGEREF _Toc44584185 \h </w:instrText>
      </w:r>
      <w:r>
        <w:fldChar w:fldCharType="separate"/>
      </w:r>
      <w:r>
        <w:t>61</w:t>
      </w:r>
      <w:r>
        <w:fldChar w:fldCharType="end"/>
      </w:r>
    </w:p>
    <w:p w14:paraId="76C51283" w14:textId="1E874455" w:rsidR="004B69DF" w:rsidRDefault="004B69DF">
      <w:pPr>
        <w:pStyle w:val="TOC3"/>
        <w:rPr>
          <w:rFonts w:asciiTheme="minorHAnsi" w:eastAsiaTheme="minorEastAsia" w:hAnsiTheme="minorHAnsi" w:cstheme="minorBidi"/>
          <w:sz w:val="22"/>
          <w:szCs w:val="22"/>
          <w:lang w:eastAsia="en-GB"/>
        </w:rPr>
      </w:pPr>
      <w:r>
        <w:rPr>
          <w:lang w:eastAsia="zh-CN"/>
        </w:rPr>
        <w:t>6.15.4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_Toc44584186 \h </w:instrText>
      </w:r>
      <w:r>
        <w:fldChar w:fldCharType="separate"/>
      </w:r>
      <w:r>
        <w:t>61</w:t>
      </w:r>
      <w:r>
        <w:fldChar w:fldCharType="end"/>
      </w:r>
    </w:p>
    <w:p w14:paraId="0164201C" w14:textId="4F06EED5" w:rsidR="004B69DF" w:rsidRDefault="004B69DF">
      <w:pPr>
        <w:pStyle w:val="TOC2"/>
        <w:rPr>
          <w:rFonts w:asciiTheme="minorHAnsi" w:eastAsiaTheme="minorEastAsia" w:hAnsiTheme="minorHAnsi" w:cstheme="minorBidi"/>
          <w:sz w:val="22"/>
          <w:szCs w:val="22"/>
          <w:lang w:eastAsia="en-GB"/>
        </w:rPr>
      </w:pPr>
      <w:r w:rsidRPr="009A110C">
        <w:rPr>
          <w:rFonts w:eastAsia="Malgun Gothic"/>
          <w:lang w:eastAsia="zh-CN"/>
        </w:rPr>
        <w:t>6.16</w:t>
      </w:r>
      <w:r>
        <w:rPr>
          <w:rFonts w:asciiTheme="minorHAnsi" w:eastAsiaTheme="minorEastAsia" w:hAnsiTheme="minorHAnsi" w:cstheme="minorBidi"/>
          <w:sz w:val="22"/>
          <w:szCs w:val="22"/>
          <w:lang w:eastAsia="en-GB"/>
        </w:rPr>
        <w:tab/>
      </w:r>
      <w:r w:rsidRPr="009A110C">
        <w:rPr>
          <w:rFonts w:eastAsia="Malgun Gothic"/>
        </w:rPr>
        <w:t>Solution</w:t>
      </w:r>
      <w:r w:rsidRPr="009A110C">
        <w:rPr>
          <w:rFonts w:eastAsia="Malgun Gothic"/>
          <w:lang w:eastAsia="zh-CN"/>
        </w:rPr>
        <w:t xml:space="preserve"> #16</w:t>
      </w:r>
      <w:r w:rsidRPr="009A110C">
        <w:rPr>
          <w:rFonts w:eastAsia="Malgun Gothic"/>
        </w:rPr>
        <w:t xml:space="preserve">: </w:t>
      </w:r>
      <w:r w:rsidRPr="009A110C">
        <w:rPr>
          <w:rFonts w:eastAsia="Malgun Gothic"/>
          <w:lang w:eastAsia="zh-CN"/>
        </w:rPr>
        <w:t>Location Exposure to UTM/USS</w:t>
      </w:r>
      <w:r>
        <w:tab/>
      </w:r>
      <w:r>
        <w:fldChar w:fldCharType="begin" w:fldLock="1"/>
      </w:r>
      <w:r>
        <w:instrText xml:space="preserve"> PAGEREF _Toc44584187 \h </w:instrText>
      </w:r>
      <w:r>
        <w:fldChar w:fldCharType="separate"/>
      </w:r>
      <w:r>
        <w:t>61</w:t>
      </w:r>
      <w:r>
        <w:fldChar w:fldCharType="end"/>
      </w:r>
    </w:p>
    <w:p w14:paraId="793070AA" w14:textId="2B35FC4C" w:rsidR="004B69DF" w:rsidRDefault="004B69DF">
      <w:pPr>
        <w:pStyle w:val="TOC3"/>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_Toc44584188 \h </w:instrText>
      </w:r>
      <w:r>
        <w:fldChar w:fldCharType="separate"/>
      </w:r>
      <w:r>
        <w:t>61</w:t>
      </w:r>
      <w:r>
        <w:fldChar w:fldCharType="end"/>
      </w:r>
    </w:p>
    <w:p w14:paraId="525F2730" w14:textId="7A2F7C5D" w:rsidR="004B69DF" w:rsidRDefault="004B69DF">
      <w:pPr>
        <w:pStyle w:val="TOC3"/>
        <w:rPr>
          <w:rFonts w:asciiTheme="minorHAnsi" w:eastAsiaTheme="minorEastAsia" w:hAnsiTheme="minorHAnsi" w:cstheme="minorBidi"/>
          <w:sz w:val="22"/>
          <w:szCs w:val="22"/>
          <w:lang w:eastAsia="en-GB"/>
        </w:rPr>
      </w:pPr>
      <w:r>
        <w:t>6.16.2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_Toc44584189 \h </w:instrText>
      </w:r>
      <w:r>
        <w:fldChar w:fldCharType="separate"/>
      </w:r>
      <w:r>
        <w:t>62</w:t>
      </w:r>
      <w:r>
        <w:fldChar w:fldCharType="end"/>
      </w:r>
    </w:p>
    <w:p w14:paraId="276F445D" w14:textId="74610C4F" w:rsidR="004B69DF" w:rsidRDefault="004B69DF">
      <w:pPr>
        <w:pStyle w:val="TOC3"/>
        <w:rPr>
          <w:rFonts w:asciiTheme="minorHAnsi" w:eastAsiaTheme="minorEastAsia" w:hAnsiTheme="minorHAnsi" w:cstheme="minorBidi"/>
          <w:sz w:val="22"/>
          <w:szCs w:val="22"/>
          <w:lang w:eastAsia="en-GB"/>
        </w:rPr>
      </w:pPr>
      <w:r>
        <w:t>6.16.3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_Toc44584190 \h </w:instrText>
      </w:r>
      <w:r>
        <w:fldChar w:fldCharType="separate"/>
      </w:r>
      <w:r>
        <w:t>62</w:t>
      </w:r>
      <w:r>
        <w:fldChar w:fldCharType="end"/>
      </w:r>
    </w:p>
    <w:p w14:paraId="729E7B26" w14:textId="479EEF1E" w:rsidR="004B69DF" w:rsidRDefault="004B69DF">
      <w:pPr>
        <w:pStyle w:val="TOC4"/>
        <w:rPr>
          <w:rFonts w:asciiTheme="minorHAnsi" w:eastAsiaTheme="minorEastAsia" w:hAnsiTheme="minorHAnsi" w:cstheme="minorBidi"/>
          <w:sz w:val="22"/>
          <w:szCs w:val="22"/>
          <w:lang w:eastAsia="en-GB"/>
        </w:rPr>
      </w:pPr>
      <w:r>
        <w:t>6.16.3.1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_Toc44584191 \h </w:instrText>
      </w:r>
      <w:r>
        <w:fldChar w:fldCharType="separate"/>
      </w:r>
      <w:r>
        <w:t>62</w:t>
      </w:r>
      <w:r>
        <w:fldChar w:fldCharType="end"/>
      </w:r>
    </w:p>
    <w:p w14:paraId="44E75911" w14:textId="6309903A" w:rsidR="004B69DF" w:rsidRDefault="004B69DF">
      <w:pPr>
        <w:pStyle w:val="TOC4"/>
        <w:rPr>
          <w:rFonts w:asciiTheme="minorHAnsi" w:eastAsiaTheme="minorEastAsia" w:hAnsiTheme="minorHAnsi" w:cstheme="minorBidi"/>
          <w:sz w:val="22"/>
          <w:szCs w:val="22"/>
          <w:lang w:eastAsia="en-GB"/>
        </w:rPr>
      </w:pPr>
      <w:r>
        <w:t>6.16.3.2 Unified Location Service Exposure Procedure</w:t>
      </w:r>
      <w:r>
        <w:tab/>
      </w:r>
      <w:r>
        <w:fldChar w:fldCharType="begin" w:fldLock="1"/>
      </w:r>
      <w:r>
        <w:instrText xml:space="preserve"> PAGEREF _Toc44584192 \h </w:instrText>
      </w:r>
      <w:r>
        <w:fldChar w:fldCharType="separate"/>
      </w:r>
      <w:r>
        <w:t>63</w:t>
      </w:r>
      <w:r>
        <w:fldChar w:fldCharType="end"/>
      </w:r>
    </w:p>
    <w:p w14:paraId="7A50A92E" w14:textId="5EDE5CA0" w:rsidR="004B69DF" w:rsidRDefault="004B69DF">
      <w:pPr>
        <w:pStyle w:val="TOC4"/>
        <w:rPr>
          <w:rFonts w:asciiTheme="minorHAnsi" w:eastAsiaTheme="minorEastAsia" w:hAnsiTheme="minorHAnsi" w:cstheme="minorBidi"/>
          <w:sz w:val="22"/>
          <w:szCs w:val="22"/>
          <w:lang w:eastAsia="en-GB"/>
        </w:rPr>
      </w:pPr>
      <w:r>
        <w:t>6.16.3.2 Procedure of Cancellation of Reporting of Location Events by the UTM/USS</w:t>
      </w:r>
      <w:r>
        <w:tab/>
      </w:r>
      <w:r>
        <w:fldChar w:fldCharType="begin" w:fldLock="1"/>
      </w:r>
      <w:r>
        <w:instrText xml:space="preserve"> PAGEREF _Toc44584193 \h </w:instrText>
      </w:r>
      <w:r>
        <w:fldChar w:fldCharType="separate"/>
      </w:r>
      <w:r>
        <w:t>64</w:t>
      </w:r>
      <w:r>
        <w:fldChar w:fldCharType="end"/>
      </w:r>
    </w:p>
    <w:p w14:paraId="037738E9" w14:textId="1AEB8605" w:rsidR="004B69DF" w:rsidRDefault="004B69DF">
      <w:pPr>
        <w:pStyle w:val="TOC3"/>
        <w:rPr>
          <w:rFonts w:asciiTheme="minorHAnsi" w:eastAsiaTheme="minorEastAsia" w:hAnsiTheme="minorHAnsi" w:cstheme="minorBidi"/>
          <w:sz w:val="22"/>
          <w:szCs w:val="22"/>
          <w:lang w:eastAsia="en-GB"/>
        </w:rPr>
      </w:pPr>
      <w:r>
        <w:t>6.16.4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_Toc44584194 \h </w:instrText>
      </w:r>
      <w:r>
        <w:fldChar w:fldCharType="separate"/>
      </w:r>
      <w:r>
        <w:t>65</w:t>
      </w:r>
      <w:r>
        <w:fldChar w:fldCharType="end"/>
      </w:r>
    </w:p>
    <w:p w14:paraId="0FCEE50A" w14:textId="243324BA" w:rsidR="004B69DF" w:rsidRDefault="004B69DF">
      <w:pPr>
        <w:pStyle w:val="TOC2"/>
        <w:rPr>
          <w:rFonts w:asciiTheme="minorHAnsi" w:eastAsiaTheme="minorEastAsia" w:hAnsiTheme="minorHAnsi" w:cstheme="minorBidi"/>
          <w:sz w:val="22"/>
          <w:szCs w:val="22"/>
          <w:lang w:eastAsia="en-GB"/>
        </w:rPr>
      </w:pPr>
      <w:r>
        <w:rPr>
          <w:lang w:eastAsia="zh-CN"/>
        </w:rPr>
        <w:t>6.17</w:t>
      </w:r>
      <w:r>
        <w:rPr>
          <w:rFonts w:asciiTheme="minorHAnsi" w:eastAsiaTheme="minorEastAsia" w:hAnsiTheme="minorHAnsi" w:cstheme="minorBidi"/>
          <w:sz w:val="22"/>
          <w:szCs w:val="22"/>
          <w:lang w:eastAsia="en-GB"/>
        </w:rPr>
        <w:tab/>
      </w:r>
      <w:r>
        <w:t>Solution</w:t>
      </w:r>
      <w:r>
        <w:rPr>
          <w:lang w:eastAsia="zh-CN"/>
        </w:rPr>
        <w:t xml:space="preserve"> #17</w:t>
      </w:r>
      <w:r>
        <w:t>: Network-Assisted UAV Verification and Monitoring</w:t>
      </w:r>
      <w:r>
        <w:tab/>
      </w:r>
      <w:r>
        <w:fldChar w:fldCharType="begin" w:fldLock="1"/>
      </w:r>
      <w:r>
        <w:instrText xml:space="preserve"> PAGEREF _Toc44584195 \h </w:instrText>
      </w:r>
      <w:r>
        <w:fldChar w:fldCharType="separate"/>
      </w:r>
      <w:r>
        <w:t>65</w:t>
      </w:r>
      <w:r>
        <w:fldChar w:fldCharType="end"/>
      </w:r>
    </w:p>
    <w:p w14:paraId="0F35726C" w14:textId="0AD9D701" w:rsidR="004B69DF" w:rsidRDefault="004B69DF">
      <w:pPr>
        <w:pStyle w:val="TOC3"/>
        <w:rPr>
          <w:rFonts w:asciiTheme="minorHAnsi" w:eastAsiaTheme="minorEastAsia" w:hAnsiTheme="minorHAnsi" w:cstheme="minorBidi"/>
          <w:sz w:val="22"/>
          <w:szCs w:val="22"/>
          <w:lang w:eastAsia="en-GB"/>
        </w:rPr>
      </w:pPr>
      <w:r>
        <w:t>6.17.1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_Toc44584196 \h </w:instrText>
      </w:r>
      <w:r>
        <w:fldChar w:fldCharType="separate"/>
      </w:r>
      <w:r>
        <w:t>65</w:t>
      </w:r>
      <w:r>
        <w:fldChar w:fldCharType="end"/>
      </w:r>
    </w:p>
    <w:p w14:paraId="10735F25" w14:textId="2E0FA414" w:rsidR="004B69DF" w:rsidRDefault="004B69DF">
      <w:pPr>
        <w:pStyle w:val="TOC3"/>
        <w:rPr>
          <w:rFonts w:asciiTheme="minorHAnsi" w:eastAsiaTheme="minorEastAsia" w:hAnsiTheme="minorHAnsi" w:cstheme="minorBidi"/>
          <w:sz w:val="22"/>
          <w:szCs w:val="22"/>
          <w:lang w:eastAsia="en-GB"/>
        </w:rPr>
      </w:pPr>
      <w:r>
        <w:t>6.17.2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_Toc44584197 \h </w:instrText>
      </w:r>
      <w:r>
        <w:fldChar w:fldCharType="separate"/>
      </w:r>
      <w:r>
        <w:t>65</w:t>
      </w:r>
      <w:r>
        <w:fldChar w:fldCharType="end"/>
      </w:r>
    </w:p>
    <w:p w14:paraId="3515D3FA" w14:textId="2F12DDF9" w:rsidR="004B69DF" w:rsidRDefault="004B69DF">
      <w:pPr>
        <w:pStyle w:val="TOC3"/>
        <w:rPr>
          <w:rFonts w:asciiTheme="minorHAnsi" w:eastAsiaTheme="minorEastAsia" w:hAnsiTheme="minorHAnsi" w:cstheme="minorBidi"/>
          <w:sz w:val="22"/>
          <w:szCs w:val="22"/>
          <w:lang w:eastAsia="en-GB"/>
        </w:rPr>
      </w:pPr>
      <w:r>
        <w:t>6.17.</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_Toc44584198 \h </w:instrText>
      </w:r>
      <w:r>
        <w:fldChar w:fldCharType="separate"/>
      </w:r>
      <w:r>
        <w:t>65</w:t>
      </w:r>
      <w:r>
        <w:fldChar w:fldCharType="end"/>
      </w:r>
    </w:p>
    <w:p w14:paraId="2171E6E1" w14:textId="69E53A07" w:rsidR="004B69DF" w:rsidRDefault="004B69DF">
      <w:pPr>
        <w:pStyle w:val="TOC3"/>
        <w:rPr>
          <w:rFonts w:asciiTheme="minorHAnsi" w:eastAsiaTheme="minorEastAsia" w:hAnsiTheme="minorHAnsi" w:cstheme="minorBidi"/>
          <w:sz w:val="22"/>
          <w:szCs w:val="22"/>
          <w:lang w:eastAsia="en-GB"/>
        </w:rPr>
      </w:pPr>
      <w:r>
        <w:t>6.17.</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_Toc44584199 \h </w:instrText>
      </w:r>
      <w:r>
        <w:fldChar w:fldCharType="separate"/>
      </w:r>
      <w:r>
        <w:t>67</w:t>
      </w:r>
      <w:r>
        <w:fldChar w:fldCharType="end"/>
      </w:r>
    </w:p>
    <w:p w14:paraId="29B2FD09" w14:textId="50FCC7A2" w:rsidR="004B69DF" w:rsidRDefault="004B69DF">
      <w:pPr>
        <w:pStyle w:val="TOC2"/>
        <w:rPr>
          <w:rFonts w:asciiTheme="minorHAnsi" w:eastAsiaTheme="minorEastAsia" w:hAnsiTheme="minorHAnsi" w:cstheme="minorBidi"/>
          <w:sz w:val="22"/>
          <w:szCs w:val="22"/>
          <w:lang w:eastAsia="en-GB"/>
        </w:rPr>
      </w:pPr>
      <w:r>
        <w:rPr>
          <w:lang w:eastAsia="zh-CN"/>
        </w:rPr>
        <w:t>6.18</w:t>
      </w:r>
      <w:r>
        <w:rPr>
          <w:rFonts w:asciiTheme="minorHAnsi" w:eastAsiaTheme="minorEastAsia" w:hAnsiTheme="minorHAnsi" w:cstheme="minorBidi"/>
          <w:sz w:val="22"/>
          <w:szCs w:val="22"/>
          <w:lang w:eastAsia="en-GB"/>
        </w:rPr>
        <w:tab/>
      </w:r>
      <w:r>
        <w:t>Solution</w:t>
      </w:r>
      <w:r>
        <w:rPr>
          <w:lang w:eastAsia="zh-CN"/>
        </w:rPr>
        <w:t xml:space="preserve"> #18</w:t>
      </w:r>
      <w:r>
        <w:t>: Handling of PDU session established by UAV</w:t>
      </w:r>
      <w:r>
        <w:tab/>
      </w:r>
      <w:r>
        <w:fldChar w:fldCharType="begin" w:fldLock="1"/>
      </w:r>
      <w:r>
        <w:instrText xml:space="preserve"> PAGEREF _Toc44584200 \h </w:instrText>
      </w:r>
      <w:r>
        <w:fldChar w:fldCharType="separate"/>
      </w:r>
      <w:r>
        <w:t>67</w:t>
      </w:r>
      <w:r>
        <w:fldChar w:fldCharType="end"/>
      </w:r>
    </w:p>
    <w:p w14:paraId="52A21E0E" w14:textId="1EE2D5CA" w:rsidR="004B69DF" w:rsidRDefault="004B69DF">
      <w:pPr>
        <w:pStyle w:val="TOC3"/>
        <w:rPr>
          <w:rFonts w:asciiTheme="minorHAnsi" w:eastAsiaTheme="minorEastAsia" w:hAnsiTheme="minorHAnsi" w:cstheme="minorBidi"/>
          <w:sz w:val="22"/>
          <w:szCs w:val="22"/>
          <w:lang w:eastAsia="en-GB"/>
        </w:rPr>
      </w:pPr>
      <w:r>
        <w:t>6.18.1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_Toc44584201 \h </w:instrText>
      </w:r>
      <w:r>
        <w:fldChar w:fldCharType="separate"/>
      </w:r>
      <w:r>
        <w:t>67</w:t>
      </w:r>
      <w:r>
        <w:fldChar w:fldCharType="end"/>
      </w:r>
    </w:p>
    <w:p w14:paraId="3067EC7C" w14:textId="1E2AAF56" w:rsidR="004B69DF" w:rsidRDefault="004B69DF">
      <w:pPr>
        <w:pStyle w:val="TOC3"/>
        <w:rPr>
          <w:rFonts w:asciiTheme="minorHAnsi" w:eastAsiaTheme="minorEastAsia" w:hAnsiTheme="minorHAnsi" w:cstheme="minorBidi"/>
          <w:sz w:val="22"/>
          <w:szCs w:val="22"/>
          <w:lang w:eastAsia="en-GB"/>
        </w:rPr>
      </w:pPr>
      <w:r>
        <w:t>6.18.2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_Toc44584202 \h </w:instrText>
      </w:r>
      <w:r>
        <w:fldChar w:fldCharType="separate"/>
      </w:r>
      <w:r>
        <w:t>68</w:t>
      </w:r>
      <w:r>
        <w:fldChar w:fldCharType="end"/>
      </w:r>
    </w:p>
    <w:p w14:paraId="1DE80C05" w14:textId="55EEA383" w:rsidR="004B69DF" w:rsidRDefault="004B69DF">
      <w:pPr>
        <w:pStyle w:val="TOC3"/>
        <w:rPr>
          <w:rFonts w:asciiTheme="minorHAnsi" w:eastAsiaTheme="minorEastAsia" w:hAnsiTheme="minorHAnsi" w:cstheme="minorBidi"/>
          <w:sz w:val="22"/>
          <w:szCs w:val="22"/>
          <w:lang w:eastAsia="en-GB"/>
        </w:rPr>
      </w:pPr>
      <w:r>
        <w:t>6.18.</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_Toc44584203 \h </w:instrText>
      </w:r>
      <w:r>
        <w:fldChar w:fldCharType="separate"/>
      </w:r>
      <w:r>
        <w:t>68</w:t>
      </w:r>
      <w:r>
        <w:fldChar w:fldCharType="end"/>
      </w:r>
    </w:p>
    <w:p w14:paraId="6A21CD6B" w14:textId="1324F720" w:rsidR="004B69DF" w:rsidRDefault="004B69DF">
      <w:pPr>
        <w:pStyle w:val="TOC5"/>
        <w:rPr>
          <w:rFonts w:asciiTheme="minorHAnsi" w:eastAsiaTheme="minorEastAsia" w:hAnsiTheme="minorHAnsi" w:cstheme="minorBidi"/>
          <w:sz w:val="22"/>
          <w:szCs w:val="22"/>
          <w:lang w:eastAsia="en-GB"/>
        </w:rPr>
      </w:pPr>
      <w:r>
        <w:t>6.18.3.1       UTM Initiated PDU Session Release</w:t>
      </w:r>
      <w:r>
        <w:tab/>
      </w:r>
      <w:r>
        <w:fldChar w:fldCharType="begin" w:fldLock="1"/>
      </w:r>
      <w:r>
        <w:instrText xml:space="preserve"> PAGEREF _Toc44584204 \h </w:instrText>
      </w:r>
      <w:r>
        <w:fldChar w:fldCharType="separate"/>
      </w:r>
      <w:r>
        <w:t>68</w:t>
      </w:r>
      <w:r>
        <w:fldChar w:fldCharType="end"/>
      </w:r>
    </w:p>
    <w:p w14:paraId="2DD26527" w14:textId="291503A1" w:rsidR="004B69DF" w:rsidRDefault="004B69DF">
      <w:pPr>
        <w:pStyle w:val="TOC3"/>
        <w:rPr>
          <w:rFonts w:asciiTheme="minorHAnsi" w:eastAsiaTheme="minorEastAsia" w:hAnsiTheme="minorHAnsi" w:cstheme="minorBidi"/>
          <w:sz w:val="22"/>
          <w:szCs w:val="22"/>
          <w:lang w:eastAsia="en-GB"/>
        </w:rPr>
      </w:pPr>
      <w:r>
        <w:t>6.18.4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_Toc44584205 \h </w:instrText>
      </w:r>
      <w:r>
        <w:fldChar w:fldCharType="separate"/>
      </w:r>
      <w:r>
        <w:t>69</w:t>
      </w:r>
      <w:r>
        <w:fldChar w:fldCharType="end"/>
      </w:r>
    </w:p>
    <w:p w14:paraId="7B7F567E" w14:textId="0AEDF668" w:rsidR="004B69DF" w:rsidRDefault="004B69DF">
      <w:pPr>
        <w:pStyle w:val="TOC2"/>
        <w:rPr>
          <w:rFonts w:asciiTheme="minorHAnsi" w:eastAsiaTheme="minorEastAsia" w:hAnsiTheme="minorHAnsi" w:cstheme="minorBidi"/>
          <w:sz w:val="22"/>
          <w:szCs w:val="22"/>
          <w:lang w:eastAsia="en-GB"/>
        </w:rPr>
      </w:pPr>
      <w:r>
        <w:t>6.19</w:t>
      </w:r>
      <w:r>
        <w:rPr>
          <w:rFonts w:asciiTheme="minorHAnsi" w:eastAsiaTheme="minorEastAsia" w:hAnsiTheme="minorHAnsi" w:cstheme="minorBidi"/>
          <w:sz w:val="22"/>
          <w:szCs w:val="22"/>
          <w:lang w:eastAsia="en-GB"/>
        </w:rPr>
        <w:tab/>
      </w:r>
      <w:r>
        <w:t>Solution #18: USS/UTM triggered C2 communication authorization revocation</w:t>
      </w:r>
      <w:r>
        <w:tab/>
      </w:r>
      <w:r>
        <w:fldChar w:fldCharType="begin" w:fldLock="1"/>
      </w:r>
      <w:r>
        <w:instrText xml:space="preserve"> PAGEREF _Toc44584206 \h </w:instrText>
      </w:r>
      <w:r>
        <w:fldChar w:fldCharType="separate"/>
      </w:r>
      <w:r>
        <w:t>69</w:t>
      </w:r>
      <w:r>
        <w:fldChar w:fldCharType="end"/>
      </w:r>
    </w:p>
    <w:p w14:paraId="5F260AFF" w14:textId="381DC385" w:rsidR="004B69DF" w:rsidRDefault="004B69DF">
      <w:pPr>
        <w:pStyle w:val="TOC3"/>
        <w:rPr>
          <w:rFonts w:asciiTheme="minorHAnsi" w:eastAsiaTheme="minorEastAsia" w:hAnsiTheme="minorHAnsi" w:cstheme="minorBidi"/>
          <w:sz w:val="22"/>
          <w:szCs w:val="22"/>
          <w:lang w:eastAsia="en-GB"/>
        </w:rPr>
      </w:pPr>
      <w:r>
        <w:t>6.19.1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_Toc44584207 \h </w:instrText>
      </w:r>
      <w:r>
        <w:fldChar w:fldCharType="separate"/>
      </w:r>
      <w:r>
        <w:t>69</w:t>
      </w:r>
      <w:r>
        <w:fldChar w:fldCharType="end"/>
      </w:r>
    </w:p>
    <w:p w14:paraId="5180AFC7" w14:textId="7CD7D12C" w:rsidR="004B69DF" w:rsidRDefault="004B69DF">
      <w:pPr>
        <w:pStyle w:val="TOC3"/>
        <w:rPr>
          <w:rFonts w:asciiTheme="minorHAnsi" w:eastAsiaTheme="minorEastAsia" w:hAnsiTheme="minorHAnsi" w:cstheme="minorBidi"/>
          <w:sz w:val="22"/>
          <w:szCs w:val="22"/>
          <w:lang w:eastAsia="en-GB"/>
        </w:rPr>
      </w:pPr>
      <w:r>
        <w:t>6.19.2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_Toc44584208 \h </w:instrText>
      </w:r>
      <w:r>
        <w:fldChar w:fldCharType="separate"/>
      </w:r>
      <w:r>
        <w:t>69</w:t>
      </w:r>
      <w:r>
        <w:fldChar w:fldCharType="end"/>
      </w:r>
    </w:p>
    <w:p w14:paraId="50E448A6" w14:textId="0D6B67DC" w:rsidR="004B69DF" w:rsidRDefault="004B69DF">
      <w:pPr>
        <w:pStyle w:val="TOC3"/>
        <w:rPr>
          <w:rFonts w:asciiTheme="minorHAnsi" w:eastAsiaTheme="minorEastAsia" w:hAnsiTheme="minorHAnsi" w:cstheme="minorBidi"/>
          <w:sz w:val="22"/>
          <w:szCs w:val="22"/>
          <w:lang w:eastAsia="en-GB"/>
        </w:rPr>
      </w:pPr>
      <w:r>
        <w:t>6.19.3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_Toc44584209 \h </w:instrText>
      </w:r>
      <w:r>
        <w:fldChar w:fldCharType="separate"/>
      </w:r>
      <w:r>
        <w:t>70</w:t>
      </w:r>
      <w:r>
        <w:fldChar w:fldCharType="end"/>
      </w:r>
    </w:p>
    <w:p w14:paraId="60C3DC99" w14:textId="57D25645" w:rsidR="004B69DF" w:rsidRDefault="004B69DF">
      <w:pPr>
        <w:pStyle w:val="TOC3"/>
        <w:rPr>
          <w:rFonts w:asciiTheme="minorHAnsi" w:eastAsiaTheme="minorEastAsia" w:hAnsiTheme="minorHAnsi" w:cstheme="minorBidi"/>
          <w:sz w:val="22"/>
          <w:szCs w:val="22"/>
          <w:lang w:eastAsia="en-GB"/>
        </w:rPr>
      </w:pPr>
      <w:r>
        <w:t>6.19.4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_Toc44584210 \h </w:instrText>
      </w:r>
      <w:r>
        <w:fldChar w:fldCharType="separate"/>
      </w:r>
      <w:r>
        <w:t>70</w:t>
      </w:r>
      <w:r>
        <w:fldChar w:fldCharType="end"/>
      </w:r>
    </w:p>
    <w:p w14:paraId="54F2C0AF" w14:textId="786227DF" w:rsidR="004B69DF" w:rsidRDefault="004B69DF">
      <w:pPr>
        <w:pStyle w:val="TOC2"/>
        <w:rPr>
          <w:rFonts w:asciiTheme="minorHAnsi" w:eastAsiaTheme="minorEastAsia" w:hAnsiTheme="minorHAnsi" w:cstheme="minorBidi"/>
          <w:sz w:val="22"/>
          <w:szCs w:val="22"/>
          <w:lang w:eastAsia="en-GB"/>
        </w:rPr>
      </w:pPr>
      <w:r>
        <w:t>6.20</w:t>
      </w:r>
      <w:r>
        <w:rPr>
          <w:rFonts w:asciiTheme="minorHAnsi" w:eastAsiaTheme="minorEastAsia" w:hAnsiTheme="minorHAnsi" w:cstheme="minorBidi"/>
          <w:sz w:val="22"/>
          <w:szCs w:val="22"/>
          <w:lang w:eastAsia="en-GB"/>
        </w:rPr>
        <w:tab/>
      </w:r>
      <w:r>
        <w:t>Solution 20: UAV and UAVC Association and Connectivity Control Using Secondary Authorization</w:t>
      </w:r>
      <w:r>
        <w:tab/>
      </w:r>
      <w:r>
        <w:fldChar w:fldCharType="begin" w:fldLock="1"/>
      </w:r>
      <w:r>
        <w:instrText xml:space="preserve"> PAGEREF _Toc44584211 \h </w:instrText>
      </w:r>
      <w:r>
        <w:fldChar w:fldCharType="separate"/>
      </w:r>
      <w:r>
        <w:t>70</w:t>
      </w:r>
      <w:r>
        <w:fldChar w:fldCharType="end"/>
      </w:r>
    </w:p>
    <w:p w14:paraId="7FD6D103" w14:textId="6C7BF5F5" w:rsidR="004B69DF" w:rsidRDefault="004B69DF">
      <w:pPr>
        <w:pStyle w:val="TOC3"/>
        <w:rPr>
          <w:rFonts w:asciiTheme="minorHAnsi" w:eastAsiaTheme="minorEastAsia" w:hAnsiTheme="minorHAnsi" w:cstheme="minorBidi"/>
          <w:sz w:val="22"/>
          <w:szCs w:val="22"/>
          <w:lang w:eastAsia="en-GB"/>
        </w:rPr>
      </w:pPr>
      <w:r>
        <w:t>6.20.1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_Toc44584212 \h </w:instrText>
      </w:r>
      <w:r>
        <w:fldChar w:fldCharType="separate"/>
      </w:r>
      <w:r>
        <w:t>70</w:t>
      </w:r>
      <w:r>
        <w:fldChar w:fldCharType="end"/>
      </w:r>
    </w:p>
    <w:p w14:paraId="6F1D5F51" w14:textId="08B24FFB" w:rsidR="004B69DF" w:rsidRDefault="004B69DF">
      <w:pPr>
        <w:pStyle w:val="TOC3"/>
        <w:rPr>
          <w:rFonts w:asciiTheme="minorHAnsi" w:eastAsiaTheme="minorEastAsia" w:hAnsiTheme="minorHAnsi" w:cstheme="minorBidi"/>
          <w:sz w:val="22"/>
          <w:szCs w:val="22"/>
          <w:lang w:eastAsia="en-GB"/>
        </w:rPr>
      </w:pPr>
      <w:r>
        <w:t>6.20.2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_Toc44584213 \h </w:instrText>
      </w:r>
      <w:r>
        <w:fldChar w:fldCharType="separate"/>
      </w:r>
      <w:r>
        <w:t>71</w:t>
      </w:r>
      <w:r>
        <w:fldChar w:fldCharType="end"/>
      </w:r>
    </w:p>
    <w:p w14:paraId="54DE90C0" w14:textId="2A0787AA" w:rsidR="004B69DF" w:rsidRDefault="004B69DF">
      <w:pPr>
        <w:pStyle w:val="TOC3"/>
        <w:rPr>
          <w:rFonts w:asciiTheme="minorHAnsi" w:eastAsiaTheme="minorEastAsia" w:hAnsiTheme="minorHAnsi" w:cstheme="minorBidi"/>
          <w:sz w:val="22"/>
          <w:szCs w:val="22"/>
          <w:lang w:eastAsia="en-GB"/>
        </w:rPr>
      </w:pPr>
      <w:r>
        <w:t>6.20.3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_Toc44584214 \h </w:instrText>
      </w:r>
      <w:r>
        <w:fldChar w:fldCharType="separate"/>
      </w:r>
      <w:r>
        <w:t>72</w:t>
      </w:r>
      <w:r>
        <w:fldChar w:fldCharType="end"/>
      </w:r>
    </w:p>
    <w:p w14:paraId="7963E5FF" w14:textId="4436917C" w:rsidR="004B69DF" w:rsidRDefault="004B69DF">
      <w:pPr>
        <w:pStyle w:val="TOC3"/>
        <w:rPr>
          <w:rFonts w:asciiTheme="minorHAnsi" w:eastAsiaTheme="minorEastAsia" w:hAnsiTheme="minorHAnsi" w:cstheme="minorBidi"/>
          <w:sz w:val="22"/>
          <w:szCs w:val="22"/>
          <w:lang w:eastAsia="en-GB"/>
        </w:rPr>
      </w:pPr>
      <w:r>
        <w:rPr>
          <w:lang w:eastAsia="zh-CN"/>
        </w:rPr>
        <w:t>6.20.4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_Toc44584215 \h </w:instrText>
      </w:r>
      <w:r>
        <w:fldChar w:fldCharType="separate"/>
      </w:r>
      <w:r>
        <w:t>74</w:t>
      </w:r>
      <w:r>
        <w:fldChar w:fldCharType="end"/>
      </w:r>
    </w:p>
    <w:p w14:paraId="087B5616" w14:textId="56A2DCE2" w:rsidR="004B69DF" w:rsidRDefault="004B69DF">
      <w:pPr>
        <w:pStyle w:val="TOC2"/>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t>Solution</w:t>
      </w:r>
      <w:r>
        <w:rPr>
          <w:lang w:eastAsia="zh-CN"/>
        </w:rPr>
        <w:t xml:space="preserve"> #21</w:t>
      </w:r>
      <w:r>
        <w:t>: Connectivity setup for C2 communication and association between UAV and UAV-C</w:t>
      </w:r>
      <w:r>
        <w:tab/>
      </w:r>
      <w:r>
        <w:fldChar w:fldCharType="begin" w:fldLock="1"/>
      </w:r>
      <w:r>
        <w:instrText xml:space="preserve"> PAGEREF _Toc44584216 \h </w:instrText>
      </w:r>
      <w:r>
        <w:fldChar w:fldCharType="separate"/>
      </w:r>
      <w:r>
        <w:t>74</w:t>
      </w:r>
      <w:r>
        <w:fldChar w:fldCharType="end"/>
      </w:r>
    </w:p>
    <w:p w14:paraId="7EA23393" w14:textId="751EFFF8" w:rsidR="004B69DF" w:rsidRDefault="004B69DF">
      <w:pPr>
        <w:pStyle w:val="TOC3"/>
        <w:rPr>
          <w:rFonts w:asciiTheme="minorHAnsi" w:eastAsiaTheme="minorEastAsia" w:hAnsiTheme="minorHAnsi" w:cstheme="minorBidi"/>
          <w:sz w:val="22"/>
          <w:szCs w:val="22"/>
          <w:lang w:eastAsia="en-GB"/>
        </w:rPr>
      </w:pPr>
      <w:r>
        <w:t>6.21.1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_Toc44584217 \h </w:instrText>
      </w:r>
      <w:r>
        <w:fldChar w:fldCharType="separate"/>
      </w:r>
      <w:r>
        <w:t>74</w:t>
      </w:r>
      <w:r>
        <w:fldChar w:fldCharType="end"/>
      </w:r>
    </w:p>
    <w:p w14:paraId="2FA18757" w14:textId="6CC381A6" w:rsidR="004B69DF" w:rsidRDefault="004B69DF">
      <w:pPr>
        <w:pStyle w:val="TOC3"/>
        <w:rPr>
          <w:rFonts w:asciiTheme="minorHAnsi" w:eastAsiaTheme="minorEastAsia" w:hAnsiTheme="minorHAnsi" w:cstheme="minorBidi"/>
          <w:sz w:val="22"/>
          <w:szCs w:val="22"/>
          <w:lang w:eastAsia="en-GB"/>
        </w:rPr>
      </w:pPr>
      <w:r>
        <w:t>6.21.2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_Toc44584218 \h </w:instrText>
      </w:r>
      <w:r>
        <w:fldChar w:fldCharType="separate"/>
      </w:r>
      <w:r>
        <w:t>74</w:t>
      </w:r>
      <w:r>
        <w:fldChar w:fldCharType="end"/>
      </w:r>
    </w:p>
    <w:p w14:paraId="62D1CEAC" w14:textId="7ECEF675" w:rsidR="004B69DF" w:rsidRDefault="004B69DF">
      <w:pPr>
        <w:pStyle w:val="TOC3"/>
        <w:rPr>
          <w:rFonts w:asciiTheme="minorHAnsi" w:eastAsiaTheme="minorEastAsia" w:hAnsiTheme="minorHAnsi" w:cstheme="minorBidi"/>
          <w:sz w:val="22"/>
          <w:szCs w:val="22"/>
          <w:lang w:eastAsia="en-GB"/>
        </w:rPr>
      </w:pPr>
      <w:r>
        <w:t>6.21.3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_Toc44584219 \h </w:instrText>
      </w:r>
      <w:r>
        <w:fldChar w:fldCharType="separate"/>
      </w:r>
      <w:r>
        <w:t>75</w:t>
      </w:r>
      <w:r>
        <w:fldChar w:fldCharType="end"/>
      </w:r>
    </w:p>
    <w:p w14:paraId="25F293EC" w14:textId="49A87EB2" w:rsidR="004B69DF" w:rsidRDefault="004B69DF">
      <w:pPr>
        <w:pStyle w:val="TOC3"/>
        <w:rPr>
          <w:rFonts w:asciiTheme="minorHAnsi" w:eastAsiaTheme="minorEastAsia" w:hAnsiTheme="minorHAnsi" w:cstheme="minorBidi"/>
          <w:sz w:val="22"/>
          <w:szCs w:val="22"/>
          <w:lang w:eastAsia="en-GB"/>
        </w:rPr>
      </w:pPr>
      <w:r>
        <w:t>6.21.4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_Toc44584220 \h </w:instrText>
      </w:r>
      <w:r>
        <w:fldChar w:fldCharType="separate"/>
      </w:r>
      <w:r>
        <w:t>77</w:t>
      </w:r>
      <w:r>
        <w:fldChar w:fldCharType="end"/>
      </w:r>
    </w:p>
    <w:p w14:paraId="66218CBD" w14:textId="163E0E5A" w:rsidR="004B69DF" w:rsidRDefault="004B69DF">
      <w:pPr>
        <w:pStyle w:val="TOC1"/>
        <w:rPr>
          <w:rFonts w:asciiTheme="minorHAnsi" w:eastAsiaTheme="minorEastAsia" w:hAnsiTheme="minorHAnsi" w:cstheme="minorBidi"/>
          <w:szCs w:val="22"/>
          <w:lang w:eastAsia="en-GB"/>
        </w:rPr>
      </w:pPr>
      <w:r>
        <w:rPr>
          <w:lang w:eastAsia="ko-KR"/>
        </w:rPr>
        <w:t>7</w:t>
      </w:r>
      <w:r>
        <w:rPr>
          <w:rFonts w:asciiTheme="minorHAnsi" w:eastAsiaTheme="minorEastAsia" w:hAnsiTheme="minorHAnsi" w:cstheme="minorBidi"/>
          <w:szCs w:val="22"/>
          <w:lang w:eastAsia="en-GB"/>
        </w:rPr>
        <w:tab/>
      </w:r>
      <w:r>
        <w:rPr>
          <w:lang w:eastAsia="ko-KR"/>
        </w:rPr>
        <w:t>Evaluation</w:t>
      </w:r>
      <w:r>
        <w:tab/>
      </w:r>
      <w:r>
        <w:fldChar w:fldCharType="begin" w:fldLock="1"/>
      </w:r>
      <w:r>
        <w:instrText xml:space="preserve"> PAGEREF _Toc44584221 \h </w:instrText>
      </w:r>
      <w:r>
        <w:fldChar w:fldCharType="separate"/>
      </w:r>
      <w:r>
        <w:t>77</w:t>
      </w:r>
      <w:r>
        <w:fldChar w:fldCharType="end"/>
      </w:r>
    </w:p>
    <w:p w14:paraId="30211DDB" w14:textId="33D00451" w:rsidR="004B69DF" w:rsidRDefault="004B69DF">
      <w:pPr>
        <w:pStyle w:val="TOC1"/>
        <w:rPr>
          <w:rFonts w:asciiTheme="minorHAnsi" w:eastAsiaTheme="minorEastAsia" w:hAnsiTheme="minorHAnsi" w:cstheme="minorBidi"/>
          <w:szCs w:val="22"/>
          <w:lang w:eastAsia="en-GB"/>
        </w:rPr>
      </w:pPr>
      <w:r>
        <w:rPr>
          <w:lang w:eastAsia="ko-KR"/>
        </w:rP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_Toc44584222 \h </w:instrText>
      </w:r>
      <w:r>
        <w:fldChar w:fldCharType="separate"/>
      </w:r>
      <w:r>
        <w:t>77</w:t>
      </w:r>
      <w:r>
        <w:fldChar w:fldCharType="end"/>
      </w:r>
    </w:p>
    <w:p w14:paraId="01832351" w14:textId="594938A8" w:rsidR="004B69DF" w:rsidRDefault="004B69DF">
      <w:pPr>
        <w:pStyle w:val="TOC9"/>
        <w:rPr>
          <w:rFonts w:asciiTheme="minorHAnsi" w:eastAsiaTheme="minorEastAsia" w:hAnsiTheme="minorHAnsi" w:cstheme="minorBidi"/>
          <w:b w:val="0"/>
          <w:szCs w:val="22"/>
          <w:lang w:eastAsia="en-GB"/>
        </w:rPr>
      </w:pPr>
      <w:r>
        <w:t>Annex A: UAV Regulations</w:t>
      </w:r>
      <w:r>
        <w:tab/>
      </w:r>
      <w:r>
        <w:fldChar w:fldCharType="begin" w:fldLock="1"/>
      </w:r>
      <w:r>
        <w:instrText xml:space="preserve"> PAGEREF _Toc44584223 \h </w:instrText>
      </w:r>
      <w:r>
        <w:fldChar w:fldCharType="separate"/>
      </w:r>
      <w:r>
        <w:t>79</w:t>
      </w:r>
      <w:r>
        <w:fldChar w:fldCharType="end"/>
      </w:r>
    </w:p>
    <w:p w14:paraId="1EEE9C37" w14:textId="23A75EF5" w:rsidR="004B69DF" w:rsidRDefault="004B69DF">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t>Introduction</w:t>
      </w:r>
      <w:r>
        <w:tab/>
      </w:r>
      <w:r>
        <w:fldChar w:fldCharType="begin" w:fldLock="1"/>
      </w:r>
      <w:r>
        <w:instrText xml:space="preserve"> PAGEREF _Toc44584224 \h </w:instrText>
      </w:r>
      <w:r>
        <w:fldChar w:fldCharType="separate"/>
      </w:r>
      <w:r>
        <w:t>79</w:t>
      </w:r>
      <w:r>
        <w:fldChar w:fldCharType="end"/>
      </w:r>
    </w:p>
    <w:p w14:paraId="42EBAFE4" w14:textId="45EE6155" w:rsidR="004B69DF" w:rsidRDefault="004B69DF">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LAANC</w:t>
      </w:r>
      <w:r>
        <w:tab/>
      </w:r>
      <w:r>
        <w:fldChar w:fldCharType="begin" w:fldLock="1"/>
      </w:r>
      <w:r>
        <w:instrText xml:space="preserve"> PAGEREF _Toc44584225 \h </w:instrText>
      </w:r>
      <w:r>
        <w:fldChar w:fldCharType="separate"/>
      </w:r>
      <w:r>
        <w:t>79</w:t>
      </w:r>
      <w:r>
        <w:fldChar w:fldCharType="end"/>
      </w:r>
    </w:p>
    <w:p w14:paraId="66C78EDC" w14:textId="5FB0DBAC" w:rsidR="004B69DF" w:rsidRDefault="004B69DF">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t>ARC</w:t>
      </w:r>
      <w:r>
        <w:tab/>
      </w:r>
      <w:r>
        <w:fldChar w:fldCharType="begin" w:fldLock="1"/>
      </w:r>
      <w:r>
        <w:instrText xml:space="preserve"> PAGEREF _Toc44584226 \h </w:instrText>
      </w:r>
      <w:r>
        <w:fldChar w:fldCharType="separate"/>
      </w:r>
      <w:r>
        <w:t>79</w:t>
      </w:r>
      <w:r>
        <w:fldChar w:fldCharType="end"/>
      </w:r>
    </w:p>
    <w:p w14:paraId="10C08BF4" w14:textId="104107A5" w:rsidR="004B69DF" w:rsidRDefault="004B69DF">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t>ASTM F38</w:t>
      </w:r>
      <w:r>
        <w:tab/>
      </w:r>
      <w:r>
        <w:fldChar w:fldCharType="begin" w:fldLock="1"/>
      </w:r>
      <w:r>
        <w:instrText xml:space="preserve"> PAGEREF _Toc44584227 \h </w:instrText>
      </w:r>
      <w:r>
        <w:fldChar w:fldCharType="separate"/>
      </w:r>
      <w:r>
        <w:t>80</w:t>
      </w:r>
      <w:r>
        <w:fldChar w:fldCharType="end"/>
      </w:r>
    </w:p>
    <w:p w14:paraId="45C5D70C" w14:textId="2665ECD0" w:rsidR="004B69DF" w:rsidRDefault="004B69DF">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lang w:eastAsia="en-GB"/>
        </w:rPr>
        <w:tab/>
      </w:r>
      <w:r>
        <w:t>FAA regulations on Remote Identification</w:t>
      </w:r>
      <w:r>
        <w:tab/>
      </w:r>
      <w:r>
        <w:fldChar w:fldCharType="begin" w:fldLock="1"/>
      </w:r>
      <w:r>
        <w:instrText xml:space="preserve"> PAGEREF _Toc44584228 \h </w:instrText>
      </w:r>
      <w:r>
        <w:fldChar w:fldCharType="separate"/>
      </w:r>
      <w:r>
        <w:t>81</w:t>
      </w:r>
      <w:r>
        <w:fldChar w:fldCharType="end"/>
      </w:r>
    </w:p>
    <w:p w14:paraId="51D7C52B" w14:textId="0D48354D" w:rsidR="004B69DF" w:rsidRDefault="004B69DF">
      <w:pPr>
        <w:pStyle w:val="TOC9"/>
        <w:rPr>
          <w:rFonts w:asciiTheme="minorHAnsi" w:eastAsiaTheme="minorEastAsia" w:hAnsiTheme="minorHAnsi" w:cstheme="minorBidi"/>
          <w:b w:val="0"/>
          <w:szCs w:val="22"/>
          <w:lang w:eastAsia="en-GB"/>
        </w:rPr>
      </w:pPr>
      <w:r>
        <w:t>Annex B: Change history</w:t>
      </w:r>
      <w:r>
        <w:tab/>
      </w:r>
      <w:r>
        <w:fldChar w:fldCharType="begin" w:fldLock="1"/>
      </w:r>
      <w:r>
        <w:instrText xml:space="preserve"> PAGEREF _Toc44584229 \h </w:instrText>
      </w:r>
      <w:r>
        <w:fldChar w:fldCharType="separate"/>
      </w:r>
      <w:r>
        <w:t>82</w:t>
      </w:r>
      <w:r>
        <w:fldChar w:fldCharType="end"/>
      </w:r>
    </w:p>
    <w:p w14:paraId="2D0731A6" w14:textId="5DB3EC58" w:rsidR="00080512" w:rsidRPr="00E31168" w:rsidRDefault="004B69DF">
      <w:r>
        <w:rPr>
          <w:noProof/>
          <w:sz w:val="22"/>
        </w:rPr>
        <w:fldChar w:fldCharType="end"/>
      </w:r>
    </w:p>
    <w:p w14:paraId="624A65C1" w14:textId="467BF26C" w:rsidR="004B69DF" w:rsidRDefault="004B69DF" w:rsidP="004B69DF"/>
    <w:p w14:paraId="1C0FF65F" w14:textId="77777777" w:rsidR="004B69DF" w:rsidRDefault="004B69DF" w:rsidP="004B69DF"/>
    <w:p w14:paraId="66ADE3F3" w14:textId="2FF15D6F" w:rsidR="0029723D" w:rsidRDefault="00080512" w:rsidP="0029723D">
      <w:pPr>
        <w:pStyle w:val="Heading1"/>
      </w:pPr>
      <w:r w:rsidRPr="00E31168">
        <w:br w:type="page"/>
      </w:r>
      <w:bookmarkStart w:id="21" w:name="foreword"/>
      <w:bookmarkStart w:id="22" w:name="tsgNames"/>
      <w:bookmarkStart w:id="23" w:name="_Toc30008165"/>
      <w:bookmarkStart w:id="24" w:name="_Toc31035866"/>
      <w:bookmarkStart w:id="25" w:name="_Toc31037013"/>
      <w:bookmarkStart w:id="26" w:name="_Toc43131994"/>
      <w:bookmarkStart w:id="27" w:name="_Toc43192905"/>
      <w:bookmarkStart w:id="28" w:name="_Toc44583932"/>
      <w:bookmarkStart w:id="29" w:name="_Toc44584081"/>
      <w:bookmarkEnd w:id="21"/>
      <w:bookmarkEnd w:id="22"/>
      <w:r w:rsidR="0029723D" w:rsidRPr="004D3578">
        <w:t>Foreword</w:t>
      </w:r>
      <w:bookmarkEnd w:id="23"/>
      <w:bookmarkEnd w:id="24"/>
      <w:bookmarkEnd w:id="25"/>
      <w:bookmarkEnd w:id="26"/>
      <w:bookmarkEnd w:id="27"/>
      <w:bookmarkEnd w:id="28"/>
      <w:bookmarkEnd w:id="29"/>
    </w:p>
    <w:p w14:paraId="380EDF15" w14:textId="77777777" w:rsidR="0029723D" w:rsidRPr="0070423C" w:rsidRDefault="0029723D" w:rsidP="0029723D">
      <w:r w:rsidRPr="004D3578">
        <w:t xml:space="preserve">This </w:t>
      </w:r>
      <w:r w:rsidRPr="0070423C">
        <w:t xml:space="preserve">Technical </w:t>
      </w:r>
      <w:bookmarkStart w:id="30" w:name="spectype3"/>
      <w:r w:rsidRPr="0070423C">
        <w:t>Report</w:t>
      </w:r>
      <w:bookmarkEnd w:id="30"/>
      <w:r w:rsidRPr="0070423C">
        <w:t xml:space="preserve"> has been produced by the 3rd Generation Partnership Project (3GPP).</w:t>
      </w:r>
    </w:p>
    <w:p w14:paraId="2D91017F" w14:textId="77777777" w:rsidR="0029723D" w:rsidRPr="0070423C" w:rsidRDefault="0029723D" w:rsidP="0029723D">
      <w:r w:rsidRPr="007042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F328F3" w14:textId="77777777" w:rsidR="0029723D" w:rsidRPr="0070423C" w:rsidRDefault="0029723D" w:rsidP="0029723D">
      <w:pPr>
        <w:pStyle w:val="B1"/>
      </w:pPr>
      <w:r w:rsidRPr="0070423C">
        <w:t>Version x.y.z</w:t>
      </w:r>
    </w:p>
    <w:p w14:paraId="4176B484" w14:textId="77777777" w:rsidR="0029723D" w:rsidRPr="004D3578" w:rsidRDefault="0029723D" w:rsidP="0029723D">
      <w:pPr>
        <w:pStyle w:val="B1"/>
      </w:pPr>
      <w:r w:rsidRPr="0070423C">
        <w:t>where:</w:t>
      </w:r>
    </w:p>
    <w:p w14:paraId="01F7F550" w14:textId="77777777" w:rsidR="0029723D" w:rsidRPr="004D3578" w:rsidRDefault="0029723D" w:rsidP="0029723D">
      <w:pPr>
        <w:pStyle w:val="B2"/>
      </w:pPr>
      <w:r w:rsidRPr="004D3578">
        <w:t>x</w:t>
      </w:r>
      <w:r w:rsidRPr="004D3578">
        <w:tab/>
        <w:t>the first digit:</w:t>
      </w:r>
    </w:p>
    <w:p w14:paraId="208AAADF" w14:textId="77777777" w:rsidR="0029723D" w:rsidRPr="004D3578" w:rsidRDefault="0029723D" w:rsidP="0029723D">
      <w:pPr>
        <w:pStyle w:val="B3"/>
      </w:pPr>
      <w:r w:rsidRPr="004D3578">
        <w:t>1</w:t>
      </w:r>
      <w:r w:rsidRPr="004D3578">
        <w:tab/>
        <w:t>presented to TSG for information;</w:t>
      </w:r>
    </w:p>
    <w:p w14:paraId="02C9F852" w14:textId="77777777" w:rsidR="0029723D" w:rsidRPr="004D3578" w:rsidRDefault="0029723D" w:rsidP="0029723D">
      <w:pPr>
        <w:pStyle w:val="B3"/>
      </w:pPr>
      <w:r w:rsidRPr="004D3578">
        <w:t>2</w:t>
      </w:r>
      <w:r w:rsidRPr="004D3578">
        <w:tab/>
        <w:t>presented to TSG for approval;</w:t>
      </w:r>
    </w:p>
    <w:p w14:paraId="19481AF6" w14:textId="77777777" w:rsidR="0029723D" w:rsidRPr="004D3578" w:rsidRDefault="0029723D" w:rsidP="0029723D">
      <w:pPr>
        <w:pStyle w:val="B3"/>
      </w:pPr>
      <w:r w:rsidRPr="004D3578">
        <w:t>3</w:t>
      </w:r>
      <w:r w:rsidRPr="004D3578">
        <w:tab/>
        <w:t>or greater indicates TSG approved document under change control.</w:t>
      </w:r>
    </w:p>
    <w:p w14:paraId="7E3F198C" w14:textId="77777777" w:rsidR="0029723D" w:rsidRPr="004D3578" w:rsidRDefault="0029723D" w:rsidP="0029723D">
      <w:pPr>
        <w:pStyle w:val="B2"/>
      </w:pPr>
      <w:r w:rsidRPr="004D3578">
        <w:t>y</w:t>
      </w:r>
      <w:r w:rsidRPr="004D3578">
        <w:tab/>
        <w:t>the second digit is incremented for all changes of substance, i.e. technical enhancements, corrections, updates, etc.</w:t>
      </w:r>
    </w:p>
    <w:p w14:paraId="55C3F9F5" w14:textId="77777777" w:rsidR="0029723D" w:rsidRDefault="0029723D" w:rsidP="0029723D">
      <w:pPr>
        <w:pStyle w:val="B2"/>
      </w:pPr>
      <w:r w:rsidRPr="004D3578">
        <w:t>z</w:t>
      </w:r>
      <w:r w:rsidRPr="004D3578">
        <w:tab/>
        <w:t>the third digit is incremented when editorial only changes have been incorporated in the document.</w:t>
      </w:r>
    </w:p>
    <w:p w14:paraId="5A590DA2" w14:textId="77777777" w:rsidR="0029723D" w:rsidRDefault="0029723D" w:rsidP="0029723D">
      <w:r>
        <w:t>In the present document, modal verbs have the following meanings:</w:t>
      </w:r>
    </w:p>
    <w:p w14:paraId="256CF3B1" w14:textId="594143D5" w:rsidR="0029723D" w:rsidRDefault="0029723D" w:rsidP="0029723D">
      <w:pPr>
        <w:pStyle w:val="EX"/>
      </w:pPr>
      <w:r w:rsidRPr="008C384C">
        <w:rPr>
          <w:b/>
        </w:rPr>
        <w:t>shall</w:t>
      </w:r>
      <w:r w:rsidR="002D3C5B">
        <w:tab/>
      </w:r>
      <w:r>
        <w:t>indicates a mandatory requirement to do something</w:t>
      </w:r>
    </w:p>
    <w:p w14:paraId="5FCDA018" w14:textId="77777777" w:rsidR="0029723D" w:rsidRDefault="0029723D" w:rsidP="0029723D">
      <w:pPr>
        <w:pStyle w:val="EX"/>
      </w:pPr>
      <w:r w:rsidRPr="008C384C">
        <w:rPr>
          <w:b/>
        </w:rPr>
        <w:t>shall not</w:t>
      </w:r>
      <w:r>
        <w:tab/>
        <w:t>indicates an interdiction (prohibition) to do something</w:t>
      </w:r>
    </w:p>
    <w:p w14:paraId="6E83ADE7" w14:textId="2414E4AC" w:rsidR="0029723D" w:rsidRPr="004D3578" w:rsidRDefault="0029723D" w:rsidP="0029723D">
      <w:r>
        <w:t xml:space="preserve">The constructions </w:t>
      </w:r>
      <w:r w:rsidR="00DA29AA">
        <w:t>"</w:t>
      </w:r>
      <w:r>
        <w:t>shall</w:t>
      </w:r>
      <w:r w:rsidR="00DA29AA">
        <w:t>"</w:t>
      </w:r>
      <w:r>
        <w:t xml:space="preserve"> and </w:t>
      </w:r>
      <w:r w:rsidR="00DA29AA">
        <w:t>"</w:t>
      </w:r>
      <w:r>
        <w:t>shall not</w:t>
      </w:r>
      <w:r w:rsidR="00DA29AA">
        <w:t>"</w:t>
      </w:r>
      <w:r>
        <w:t xml:space="preserve"> are confined to the context of normative provisions, and do not appear in Technical Reports.</w:t>
      </w:r>
    </w:p>
    <w:p w14:paraId="4CB37A6B" w14:textId="582A53BF" w:rsidR="0029723D" w:rsidRPr="004D3578" w:rsidRDefault="0029723D" w:rsidP="0029723D">
      <w:r>
        <w:t xml:space="preserve">The constructions </w:t>
      </w:r>
      <w:r w:rsidR="00DA29AA">
        <w:t>"</w:t>
      </w:r>
      <w:r>
        <w:t>must</w:t>
      </w:r>
      <w:r w:rsidR="00DA29AA">
        <w:t>"</w:t>
      </w:r>
      <w:r>
        <w:t xml:space="preserve"> and </w:t>
      </w:r>
      <w:r w:rsidR="00DA29AA">
        <w:t>"</w:t>
      </w:r>
      <w:r>
        <w:t>must not</w:t>
      </w:r>
      <w:r w:rsidR="00DA29AA">
        <w:t>"</w:t>
      </w:r>
      <w:r>
        <w:t xml:space="preserve"> are not used as substitutes for </w:t>
      </w:r>
      <w:r w:rsidR="00DA29AA">
        <w:t>"</w:t>
      </w:r>
      <w:r>
        <w:t>shall</w:t>
      </w:r>
      <w:r w:rsidR="00DA29AA">
        <w:t>"</w:t>
      </w:r>
      <w:r>
        <w:t xml:space="preserve"> and </w:t>
      </w:r>
      <w:r w:rsidR="00DA29AA">
        <w:t>"</w:t>
      </w:r>
      <w:r>
        <w:t>shall not</w:t>
      </w:r>
      <w:r w:rsidR="00DA29AA">
        <w:t>"</w:t>
      </w:r>
      <w:r>
        <w:t xml:space="preserve">.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1C6C2C52" w14:textId="5FF4FA62" w:rsidR="0029723D" w:rsidRDefault="0029723D" w:rsidP="0029723D">
      <w:pPr>
        <w:pStyle w:val="EX"/>
      </w:pPr>
      <w:r w:rsidRPr="008C384C">
        <w:rPr>
          <w:b/>
        </w:rPr>
        <w:t>should</w:t>
      </w:r>
      <w:r w:rsidR="002D3C5B">
        <w:tab/>
      </w:r>
      <w:r>
        <w:t>indicates a recommendation to do something</w:t>
      </w:r>
    </w:p>
    <w:p w14:paraId="7CED0A45" w14:textId="77777777" w:rsidR="0029723D" w:rsidRDefault="0029723D" w:rsidP="0029723D">
      <w:pPr>
        <w:pStyle w:val="EX"/>
      </w:pPr>
      <w:r w:rsidRPr="008C384C">
        <w:rPr>
          <w:b/>
        </w:rPr>
        <w:t>should not</w:t>
      </w:r>
      <w:r>
        <w:tab/>
        <w:t>indicates a recommendation not to do something</w:t>
      </w:r>
    </w:p>
    <w:p w14:paraId="2CAFFA05" w14:textId="481C04A8" w:rsidR="0029723D" w:rsidRDefault="0029723D" w:rsidP="0029723D">
      <w:pPr>
        <w:pStyle w:val="EX"/>
      </w:pPr>
      <w:r w:rsidRPr="00774DA4">
        <w:rPr>
          <w:b/>
        </w:rPr>
        <w:t>may</w:t>
      </w:r>
      <w:r w:rsidR="002D3C5B">
        <w:tab/>
      </w:r>
      <w:r>
        <w:t>indicates permission to do something</w:t>
      </w:r>
    </w:p>
    <w:p w14:paraId="76175C84" w14:textId="77777777" w:rsidR="0029723D" w:rsidRDefault="0029723D" w:rsidP="0029723D">
      <w:pPr>
        <w:pStyle w:val="EX"/>
      </w:pPr>
      <w:r w:rsidRPr="00774DA4">
        <w:rPr>
          <w:b/>
        </w:rPr>
        <w:t>need not</w:t>
      </w:r>
      <w:r>
        <w:tab/>
        <w:t>indicates permission not to do something</w:t>
      </w:r>
    </w:p>
    <w:p w14:paraId="794537D3" w14:textId="6F124DE8" w:rsidR="0029723D" w:rsidRDefault="0029723D" w:rsidP="0029723D">
      <w:r>
        <w:t xml:space="preserve">The construction </w:t>
      </w:r>
      <w:r w:rsidR="00DA29AA">
        <w:t>"</w:t>
      </w:r>
      <w:r>
        <w:t>may not</w:t>
      </w:r>
      <w:r w:rsidR="00DA29AA">
        <w:t>"</w:t>
      </w:r>
      <w:r>
        <w:t xml:space="preserve"> is ambiguous and is not used in normative elements. The unambiguous constructions </w:t>
      </w:r>
      <w:r w:rsidR="00DA29AA">
        <w:t>"</w:t>
      </w:r>
      <w:r>
        <w:t>might not</w:t>
      </w:r>
      <w:r w:rsidR="00DA29AA">
        <w:t>"</w:t>
      </w:r>
      <w:r>
        <w:t xml:space="preserve"> or </w:t>
      </w:r>
      <w:r w:rsidR="00DA29AA">
        <w:t>"</w:t>
      </w:r>
      <w:r>
        <w:t>shall not</w:t>
      </w:r>
      <w:r w:rsidR="00DA29AA">
        <w:t>"</w:t>
      </w:r>
      <w:r>
        <w:t xml:space="preserve"> are used instead, depending upon the meaning intended.</w:t>
      </w:r>
    </w:p>
    <w:p w14:paraId="6F7B8DDD" w14:textId="6714A054" w:rsidR="0029723D" w:rsidRDefault="0029723D" w:rsidP="0029723D">
      <w:pPr>
        <w:pStyle w:val="EX"/>
      </w:pPr>
      <w:r w:rsidRPr="00774DA4">
        <w:rPr>
          <w:b/>
        </w:rPr>
        <w:t>can</w:t>
      </w:r>
      <w:r w:rsidR="002D3C5B">
        <w:tab/>
      </w:r>
      <w:r>
        <w:t>indicates that something is possible</w:t>
      </w:r>
    </w:p>
    <w:p w14:paraId="71FE4CFF" w14:textId="43AB8055" w:rsidR="0029723D" w:rsidRDefault="0029723D" w:rsidP="0029723D">
      <w:pPr>
        <w:pStyle w:val="EX"/>
      </w:pPr>
      <w:r w:rsidRPr="00774DA4">
        <w:rPr>
          <w:b/>
        </w:rPr>
        <w:t>cannot</w:t>
      </w:r>
      <w:r w:rsidR="002D3C5B">
        <w:tab/>
      </w:r>
      <w:r>
        <w:t>indicates that something is impossible</w:t>
      </w:r>
    </w:p>
    <w:p w14:paraId="43DCBA43" w14:textId="73B66943" w:rsidR="0029723D" w:rsidRDefault="0029723D" w:rsidP="0029723D">
      <w:r>
        <w:t xml:space="preserve">The constructions </w:t>
      </w:r>
      <w:r w:rsidR="00DA29AA">
        <w:t>"</w:t>
      </w:r>
      <w:r>
        <w:t>can</w:t>
      </w:r>
      <w:r w:rsidR="00DA29AA">
        <w:t>"</w:t>
      </w:r>
      <w:r>
        <w:t xml:space="preserve"> and </w:t>
      </w:r>
      <w:r w:rsidR="00DA29AA">
        <w:t>"</w:t>
      </w:r>
      <w:r>
        <w:t>cannot</w:t>
      </w:r>
      <w:r w:rsidR="00DA29AA">
        <w:t>"</w:t>
      </w:r>
      <w:r>
        <w:t xml:space="preserve"> are not substitutes for </w:t>
      </w:r>
      <w:r w:rsidR="00DA29AA">
        <w:t>"</w:t>
      </w:r>
      <w:r>
        <w:t>may</w:t>
      </w:r>
      <w:r w:rsidR="00DA29AA">
        <w:t>"</w:t>
      </w:r>
      <w:r>
        <w:t xml:space="preserve"> and </w:t>
      </w:r>
      <w:r w:rsidR="00DA29AA">
        <w:t>"</w:t>
      </w:r>
      <w:r>
        <w:t>need not</w:t>
      </w:r>
      <w:r w:rsidR="00DA29AA">
        <w:t>"</w:t>
      </w:r>
      <w:r>
        <w:t>.</w:t>
      </w:r>
    </w:p>
    <w:p w14:paraId="05E27E46" w14:textId="00CDCC47" w:rsidR="0029723D" w:rsidRDefault="0029723D" w:rsidP="0029723D">
      <w:pPr>
        <w:pStyle w:val="EX"/>
      </w:pPr>
      <w:r w:rsidRPr="00774DA4">
        <w:rPr>
          <w:b/>
        </w:rPr>
        <w:t>will</w:t>
      </w:r>
      <w:r w:rsidR="002D3C5B">
        <w:tab/>
      </w:r>
      <w:r>
        <w:t>indicates that something is certain or expected to happen as a result of action taken by an agency the behaviour of which is outside the scope of the present document</w:t>
      </w:r>
    </w:p>
    <w:p w14:paraId="5D13066A" w14:textId="2BDE5013" w:rsidR="0029723D" w:rsidRDefault="0029723D" w:rsidP="0029723D">
      <w:pPr>
        <w:pStyle w:val="EX"/>
      </w:pPr>
      <w:r w:rsidRPr="00774DA4">
        <w:rPr>
          <w:b/>
        </w:rPr>
        <w:t>will</w:t>
      </w:r>
      <w:r>
        <w:rPr>
          <w:b/>
        </w:rPr>
        <w:t xml:space="preserve"> not</w:t>
      </w:r>
      <w:r w:rsidR="002D3C5B">
        <w:tab/>
      </w:r>
      <w:r>
        <w:t>indicates that something is certain or expected not to happen as a result of action taken by an agency the behaviour of which is outside the scope of the present document</w:t>
      </w:r>
    </w:p>
    <w:p w14:paraId="3DE9F92F" w14:textId="77777777" w:rsidR="0029723D" w:rsidRDefault="0029723D" w:rsidP="0029723D">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4095065" w14:textId="77777777" w:rsidR="0029723D" w:rsidRDefault="0029723D" w:rsidP="0029723D">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45E281C" w14:textId="77777777" w:rsidR="0029723D" w:rsidRDefault="0029723D" w:rsidP="0029723D">
      <w:r>
        <w:t>In addition:</w:t>
      </w:r>
    </w:p>
    <w:p w14:paraId="2B355F7D" w14:textId="77777777" w:rsidR="0029723D" w:rsidRDefault="0029723D" w:rsidP="0029723D">
      <w:pPr>
        <w:pStyle w:val="EX"/>
      </w:pPr>
      <w:r w:rsidRPr="00647114">
        <w:rPr>
          <w:b/>
        </w:rPr>
        <w:t>is</w:t>
      </w:r>
      <w:r>
        <w:tab/>
        <w:t>(or any other verb in the indicative mood) indicates a statement of fact</w:t>
      </w:r>
    </w:p>
    <w:p w14:paraId="399D036B" w14:textId="77777777" w:rsidR="0029723D" w:rsidRDefault="0029723D" w:rsidP="0029723D">
      <w:pPr>
        <w:pStyle w:val="EX"/>
      </w:pPr>
      <w:r w:rsidRPr="00647114">
        <w:rPr>
          <w:b/>
        </w:rPr>
        <w:t>is not</w:t>
      </w:r>
      <w:r>
        <w:tab/>
        <w:t>(or any other negative verb in the indicative mood) indicates a statement of fact</w:t>
      </w:r>
    </w:p>
    <w:p w14:paraId="579904E0" w14:textId="246C58F6" w:rsidR="0029723D" w:rsidRPr="004D3578" w:rsidRDefault="0029723D" w:rsidP="0029723D">
      <w:r>
        <w:t xml:space="preserve">The constructions </w:t>
      </w:r>
      <w:r w:rsidR="00DA29AA">
        <w:t>"</w:t>
      </w:r>
      <w:proofErr w:type="gramStart"/>
      <w:r>
        <w:t>is</w:t>
      </w:r>
      <w:proofErr w:type="gramEnd"/>
      <w:r w:rsidR="00DA29AA">
        <w:t>"</w:t>
      </w:r>
      <w:r>
        <w:t xml:space="preserve"> and </w:t>
      </w:r>
      <w:r w:rsidR="00DA29AA">
        <w:t>"</w:t>
      </w:r>
      <w:r>
        <w:t>is not</w:t>
      </w:r>
      <w:r w:rsidR="00DA29AA">
        <w:t>"</w:t>
      </w:r>
      <w:r>
        <w:t xml:space="preserve"> do not indicate requirements.</w:t>
      </w:r>
    </w:p>
    <w:p w14:paraId="245CD986" w14:textId="4DC32DFE" w:rsidR="0029723D" w:rsidRDefault="0029723D" w:rsidP="0029723D">
      <w:pPr>
        <w:pStyle w:val="Heading1"/>
      </w:pPr>
      <w:bookmarkStart w:id="31" w:name="introduction"/>
      <w:bookmarkEnd w:id="31"/>
      <w:r w:rsidRPr="004D3578">
        <w:br w:type="page"/>
      </w:r>
      <w:bookmarkStart w:id="32" w:name="scope"/>
      <w:bookmarkStart w:id="33" w:name="_Toc30008166"/>
      <w:bookmarkStart w:id="34" w:name="_Toc31035867"/>
      <w:bookmarkStart w:id="35" w:name="_Toc31037014"/>
      <w:bookmarkStart w:id="36" w:name="_Toc43131995"/>
      <w:bookmarkStart w:id="37" w:name="_Toc43192906"/>
      <w:bookmarkStart w:id="38" w:name="_Toc44583933"/>
      <w:bookmarkStart w:id="39" w:name="_Toc44584082"/>
      <w:bookmarkEnd w:id="32"/>
      <w:r w:rsidRPr="004D3578">
        <w:t>1</w:t>
      </w:r>
      <w:r w:rsidRPr="004D3578">
        <w:tab/>
        <w:t>Scope</w:t>
      </w:r>
      <w:bookmarkEnd w:id="33"/>
      <w:bookmarkEnd w:id="34"/>
      <w:bookmarkEnd w:id="35"/>
      <w:bookmarkEnd w:id="36"/>
      <w:bookmarkEnd w:id="37"/>
      <w:bookmarkEnd w:id="38"/>
      <w:bookmarkEnd w:id="39"/>
    </w:p>
    <w:p w14:paraId="1C9765D8" w14:textId="77777777" w:rsidR="000602F7" w:rsidRDefault="000602F7" w:rsidP="000602F7">
      <w:r>
        <w:t xml:space="preserve">This study item shall address the following system enablers for </w:t>
      </w:r>
      <w:r w:rsidRPr="007E20D5">
        <w:t>supporting Unmanned Aerial Systems Connectivity, Identification, and Tracking</w:t>
      </w:r>
      <w:r>
        <w:t>:</w:t>
      </w:r>
    </w:p>
    <w:p w14:paraId="772AD9DF" w14:textId="6E64E9BB" w:rsidR="000602F7" w:rsidRDefault="000602F7" w:rsidP="000602F7">
      <w:pPr>
        <w:pStyle w:val="B1"/>
      </w:pPr>
      <w:r>
        <w:t>-</w:t>
      </w:r>
      <w:r>
        <w:tab/>
        <w:t xml:space="preserve">a mechanism for </w:t>
      </w:r>
      <w:r>
        <w:rPr>
          <w:lang w:val="en-US"/>
        </w:rPr>
        <w:t>Unmanned Aerial Vehicles (</w:t>
      </w:r>
      <w:r>
        <w:t>UAV</w:t>
      </w:r>
      <w:r>
        <w:rPr>
          <w:lang w:val="en-US"/>
        </w:rPr>
        <w:t>)</w:t>
      </w:r>
      <w:r>
        <w:t xml:space="preserve"> controller and UAV(s) identification and tracking in the 3GPP system</w:t>
      </w:r>
      <w:r>
        <w:rPr>
          <w:lang w:val="en-US"/>
        </w:rPr>
        <w:t>;</w:t>
      </w:r>
    </w:p>
    <w:p w14:paraId="41F52803" w14:textId="628E140C" w:rsidR="000602F7" w:rsidRPr="00FD294F" w:rsidRDefault="000602F7" w:rsidP="000602F7">
      <w:pPr>
        <w:pStyle w:val="B2"/>
        <w:rPr>
          <w:lang w:val="en-US"/>
        </w:rPr>
      </w:pPr>
      <w:r>
        <w:rPr>
          <w:lang w:val="en-US"/>
        </w:rPr>
        <w:t>-</w:t>
      </w:r>
      <w:r>
        <w:rPr>
          <w:lang w:val="en-US"/>
        </w:rPr>
        <w:tab/>
        <w:t xml:space="preserve">this includes </w:t>
      </w:r>
      <w:r w:rsidRPr="0004078B">
        <w:t xml:space="preserve">how the </w:t>
      </w:r>
      <w:bookmarkStart w:id="40" w:name="_Hlk28597251"/>
      <w:r w:rsidRPr="0004078B">
        <w:t xml:space="preserve">3GPP system can provide support for UAV to ground identification </w:t>
      </w:r>
      <w:r>
        <w:rPr>
          <w:lang w:val="en-US"/>
        </w:rPr>
        <w:t>(e.g. to authorized third parties such as police devices);</w:t>
      </w:r>
    </w:p>
    <w:bookmarkEnd w:id="40"/>
    <w:p w14:paraId="750CD96C" w14:textId="77777777" w:rsidR="000602F7" w:rsidRPr="00FD294F" w:rsidRDefault="000602F7" w:rsidP="000602F7">
      <w:pPr>
        <w:pStyle w:val="B1"/>
        <w:rPr>
          <w:lang w:val="en-US"/>
        </w:rPr>
      </w:pPr>
      <w:r>
        <w:t>-</w:t>
      </w:r>
      <w:r>
        <w:tab/>
        <w:t xml:space="preserve">a mechanism </w:t>
      </w:r>
      <w:r>
        <w:rPr>
          <w:lang w:val="en-US"/>
        </w:rPr>
        <w:t xml:space="preserve">to support </w:t>
      </w:r>
      <w:r>
        <w:t>UAV controller and UAV(s) authorization and authentication by UTM</w:t>
      </w:r>
      <w:r>
        <w:rPr>
          <w:lang w:val="en-US"/>
        </w:rPr>
        <w:t>;</w:t>
      </w:r>
    </w:p>
    <w:p w14:paraId="08FDF860" w14:textId="5B539B6D" w:rsidR="000602F7" w:rsidRDefault="000602F7" w:rsidP="000602F7">
      <w:pPr>
        <w:pStyle w:val="B1"/>
      </w:pPr>
      <w:r>
        <w:t>-</w:t>
      </w:r>
      <w:r>
        <w:tab/>
        <w:t xml:space="preserve">a mechanism to handle </w:t>
      </w:r>
      <w:r>
        <w:rPr>
          <w:lang w:val="en-US"/>
        </w:rPr>
        <w:t xml:space="preserve">unauthorized UAVs </w:t>
      </w:r>
      <w:r>
        <w:t xml:space="preserve">and revocation of authorization (e.g. lack of </w:t>
      </w:r>
      <w:r>
        <w:rPr>
          <w:lang w:val="en-US"/>
        </w:rPr>
        <w:t>connectivity</w:t>
      </w:r>
      <w:r>
        <w:t xml:space="preserve"> to carry </w:t>
      </w:r>
      <w:r w:rsidRPr="000602F7">
        <w:rPr>
          <w:lang w:val="en-US"/>
        </w:rPr>
        <w:t>the</w:t>
      </w:r>
      <w:r>
        <w:rPr>
          <w:lang w:val="en-US"/>
        </w:rPr>
        <w:t xml:space="preserve"> </w:t>
      </w:r>
      <w:r>
        <w:t xml:space="preserve">UAV </w:t>
      </w:r>
      <w:r>
        <w:rPr>
          <w:lang w:val="en-US"/>
        </w:rPr>
        <w:t xml:space="preserve">command and </w:t>
      </w:r>
      <w:r>
        <w:t>control messages, denied registration, etc.) that enables the system to keep track of and control UAV(s)</w:t>
      </w:r>
      <w:r>
        <w:rPr>
          <w:lang w:val="en-US"/>
        </w:rPr>
        <w:t>.</w:t>
      </w:r>
    </w:p>
    <w:p w14:paraId="53ACFA5E" w14:textId="77777777" w:rsidR="0029723D" w:rsidRPr="004D3578" w:rsidRDefault="0029723D" w:rsidP="0029723D">
      <w:pPr>
        <w:pStyle w:val="Heading1"/>
      </w:pPr>
      <w:bookmarkStart w:id="41" w:name="references"/>
      <w:bookmarkStart w:id="42" w:name="_Toc30008167"/>
      <w:bookmarkStart w:id="43" w:name="_Toc31035868"/>
      <w:bookmarkStart w:id="44" w:name="_Toc31037015"/>
      <w:bookmarkStart w:id="45" w:name="_Toc43131996"/>
      <w:bookmarkStart w:id="46" w:name="_Toc43192907"/>
      <w:bookmarkStart w:id="47" w:name="_Toc44583934"/>
      <w:bookmarkStart w:id="48" w:name="_Toc44584083"/>
      <w:bookmarkEnd w:id="41"/>
      <w:r w:rsidRPr="004D3578">
        <w:t>2</w:t>
      </w:r>
      <w:r w:rsidRPr="004D3578">
        <w:tab/>
        <w:t>References</w:t>
      </w:r>
      <w:bookmarkEnd w:id="42"/>
      <w:bookmarkEnd w:id="43"/>
      <w:bookmarkEnd w:id="44"/>
      <w:bookmarkEnd w:id="45"/>
      <w:bookmarkEnd w:id="46"/>
      <w:bookmarkEnd w:id="47"/>
      <w:bookmarkEnd w:id="48"/>
    </w:p>
    <w:p w14:paraId="2E0DC044" w14:textId="77777777" w:rsidR="0029723D" w:rsidRPr="004D3578" w:rsidRDefault="0029723D" w:rsidP="0029723D">
      <w:r w:rsidRPr="004D3578">
        <w:t>The following documents contain provisions which, through reference in this text, constitute provisions of the present document.</w:t>
      </w:r>
    </w:p>
    <w:p w14:paraId="6095BB8E" w14:textId="77777777" w:rsidR="0029723D" w:rsidRPr="004D3578" w:rsidRDefault="0029723D" w:rsidP="0029723D">
      <w:pPr>
        <w:pStyle w:val="B1"/>
      </w:pPr>
      <w:r>
        <w:t>-</w:t>
      </w:r>
      <w:r>
        <w:tab/>
      </w:r>
      <w:r w:rsidRPr="004D3578">
        <w:t>References are either specific (identified by date of publication, edition number, version number, etc.) or non</w:t>
      </w:r>
      <w:r w:rsidRPr="004D3578">
        <w:noBreakHyphen/>
        <w:t>specific.</w:t>
      </w:r>
    </w:p>
    <w:p w14:paraId="6B492208" w14:textId="77777777" w:rsidR="0029723D" w:rsidRPr="004D3578" w:rsidRDefault="0029723D" w:rsidP="0029723D">
      <w:pPr>
        <w:pStyle w:val="B1"/>
      </w:pPr>
      <w:r>
        <w:t>-</w:t>
      </w:r>
      <w:r>
        <w:tab/>
      </w:r>
      <w:r w:rsidRPr="004D3578">
        <w:t>For a specific reference, subsequent revisions do not apply.</w:t>
      </w:r>
    </w:p>
    <w:p w14:paraId="6FAB78E0" w14:textId="77777777" w:rsidR="0029723D" w:rsidRPr="004D3578" w:rsidRDefault="0029723D" w:rsidP="0029723D">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20491FD7" w14:textId="127B78E6" w:rsidR="0029723D" w:rsidRDefault="0029723D" w:rsidP="0029723D">
      <w:pPr>
        <w:pStyle w:val="EX"/>
      </w:pPr>
      <w:r w:rsidRPr="004D3578">
        <w:t>[1]</w:t>
      </w:r>
      <w:r w:rsidRPr="004D3578">
        <w:tab/>
      </w:r>
      <w:r w:rsidR="004B69DF" w:rsidRPr="004D3578">
        <w:t>3GPP</w:t>
      </w:r>
      <w:r w:rsidR="004B69DF">
        <w:t> </w:t>
      </w:r>
      <w:r w:rsidR="004B69DF" w:rsidRPr="004D3578">
        <w:t>TR</w:t>
      </w:r>
      <w:r w:rsidR="004B69DF">
        <w:t> </w:t>
      </w:r>
      <w:r w:rsidR="004B69DF" w:rsidRPr="004D3578">
        <w:t>21.905:</w:t>
      </w:r>
      <w:r w:rsidRPr="004D3578">
        <w:t xml:space="preserve"> </w:t>
      </w:r>
      <w:r w:rsidR="00DA29AA">
        <w:t>"</w:t>
      </w:r>
      <w:r w:rsidRPr="004D3578">
        <w:t>Vocabulary for 3GPP Specifications</w:t>
      </w:r>
      <w:r w:rsidR="00DA29AA">
        <w:t>"</w:t>
      </w:r>
      <w:r w:rsidRPr="004D3578">
        <w:t>.</w:t>
      </w:r>
    </w:p>
    <w:p w14:paraId="1C3D042E" w14:textId="389B1FDF" w:rsidR="00AD474B" w:rsidRDefault="00AD474B" w:rsidP="00AD474B">
      <w:pPr>
        <w:pStyle w:val="EX"/>
      </w:pPr>
      <w:r>
        <w:t>[2]</w:t>
      </w:r>
      <w:r>
        <w:tab/>
        <w:t xml:space="preserve">FAA </w:t>
      </w:r>
      <w:r w:rsidRPr="000F25E5">
        <w:rPr>
          <w:bCs/>
        </w:rPr>
        <w:t>Remote Identification of Unmanned Aircraft System</w:t>
      </w:r>
      <w:r>
        <w:rPr>
          <w:b/>
          <w:bCs/>
        </w:rPr>
        <w:t xml:space="preserve">, </w:t>
      </w:r>
      <w:hyperlink r:id="rId14" w:history="1">
        <w:r w:rsidRPr="002C04DE">
          <w:rPr>
            <w:rStyle w:val="Hyperlink"/>
          </w:rPr>
          <w:t>https://www.federalregister.gov/documents/2019/12/31/2019-28100/remote-identification-of-unmanned-aircraft-systems</w:t>
        </w:r>
      </w:hyperlink>
      <w:r w:rsidR="002D3C5B">
        <w:rPr>
          <w:rStyle w:val="Hyperlink"/>
        </w:rPr>
        <w:t>.</w:t>
      </w:r>
    </w:p>
    <w:p w14:paraId="6BD6121B" w14:textId="6B0962DB" w:rsidR="00AD474B" w:rsidRDefault="00AD474B" w:rsidP="00AD474B">
      <w:pPr>
        <w:pStyle w:val="EX"/>
      </w:pPr>
      <w:r>
        <w:t>[3]</w:t>
      </w:r>
      <w:r>
        <w:tab/>
        <w:t xml:space="preserve">UAS Identification and Tracking (UAS ID) Aviation Rulemaking Committee (ARC), </w:t>
      </w:r>
      <w:hyperlink r:id="rId15" w:history="1">
        <w:r w:rsidRPr="002C04DE">
          <w:rPr>
            <w:rStyle w:val="Hyperlink"/>
          </w:rPr>
          <w:t>https://www.faa.gov/regulations_policies/rulemaking/committees/documents/media/UAS%20ID%20ARC%20Final%20Report%20with%20Appendices.pdf</w:t>
        </w:r>
      </w:hyperlink>
      <w:r w:rsidR="002D3C5B">
        <w:rPr>
          <w:rStyle w:val="Hyperlink"/>
        </w:rPr>
        <w:t>.</w:t>
      </w:r>
    </w:p>
    <w:p w14:paraId="0E8174E5" w14:textId="6222611F" w:rsidR="00AD474B" w:rsidRDefault="00AD474B" w:rsidP="00AD474B">
      <w:pPr>
        <w:pStyle w:val="EX"/>
      </w:pPr>
      <w:r>
        <w:t>[4]</w:t>
      </w:r>
      <w:r w:rsidR="002D3C5B">
        <w:tab/>
      </w:r>
      <w:r>
        <w:t>LAANC,</w:t>
      </w:r>
      <w:r w:rsidRPr="002C04DE">
        <w:t xml:space="preserve"> </w:t>
      </w:r>
      <w:hyperlink r:id="rId16" w:history="1">
        <w:r w:rsidRPr="002C04DE">
          <w:rPr>
            <w:rStyle w:val="Hyperlink"/>
          </w:rPr>
          <w:t>https://www.faa.gov/uas/programs_partnerships/data_exchange/</w:t>
        </w:r>
      </w:hyperlink>
      <w:r w:rsidR="002D3C5B">
        <w:rPr>
          <w:rStyle w:val="Hyperlink"/>
        </w:rPr>
        <w:t>.</w:t>
      </w:r>
    </w:p>
    <w:p w14:paraId="6E4657FB" w14:textId="0F5373B2" w:rsidR="006011EA" w:rsidRPr="0038486D" w:rsidRDefault="006011EA" w:rsidP="006011EA">
      <w:pPr>
        <w:pStyle w:val="EX"/>
      </w:pPr>
      <w:bookmarkStart w:id="49" w:name="_Hlk29215477"/>
      <w:r w:rsidRPr="0038486D">
        <w:rPr>
          <w:rFonts w:eastAsia="SimSun"/>
          <w:lang w:val="en-US"/>
        </w:rPr>
        <w:t>[</w:t>
      </w:r>
      <w:r>
        <w:rPr>
          <w:rFonts w:eastAsia="SimSun"/>
          <w:lang w:val="en-US"/>
        </w:rPr>
        <w:t>5</w:t>
      </w:r>
      <w:r w:rsidRPr="0038486D">
        <w:rPr>
          <w:rFonts w:eastAsia="SimSun"/>
          <w:lang w:val="en-US"/>
        </w:rPr>
        <w:t>]</w:t>
      </w:r>
      <w:r w:rsidRPr="0038486D">
        <w:rPr>
          <w:rFonts w:eastAsia="SimSun"/>
          <w:lang w:val="en-US"/>
        </w:rPr>
        <w:tab/>
      </w:r>
      <w:r w:rsidR="004B69DF" w:rsidRPr="0038486D">
        <w:rPr>
          <w:rFonts w:eastAsia="SimSun"/>
          <w:lang w:val="en-US"/>
        </w:rPr>
        <w:t>3GPP</w:t>
      </w:r>
      <w:r w:rsidR="004B69DF">
        <w:rPr>
          <w:rFonts w:eastAsia="SimSun"/>
          <w:lang w:val="en-US"/>
        </w:rPr>
        <w:t> </w:t>
      </w:r>
      <w:r w:rsidR="004B69DF" w:rsidRPr="0038486D">
        <w:rPr>
          <w:rFonts w:eastAsia="SimSun"/>
          <w:lang w:val="en-US"/>
        </w:rPr>
        <w:t>TS</w:t>
      </w:r>
      <w:r w:rsidR="004B69DF">
        <w:rPr>
          <w:rFonts w:eastAsia="SimSun"/>
          <w:lang w:val="en-US"/>
        </w:rPr>
        <w:t> </w:t>
      </w:r>
      <w:r w:rsidR="004B69DF" w:rsidRPr="0038486D">
        <w:rPr>
          <w:rFonts w:eastAsia="SimSun"/>
          <w:lang w:val="en-US"/>
        </w:rPr>
        <w:t>22.</w:t>
      </w:r>
      <w:r w:rsidR="004B69DF">
        <w:rPr>
          <w:rFonts w:eastAsia="SimSun"/>
          <w:lang w:val="en-US"/>
        </w:rPr>
        <w:t>12</w:t>
      </w:r>
      <w:r w:rsidR="004B69DF" w:rsidRPr="0038486D">
        <w:rPr>
          <w:rFonts w:eastAsia="SimSun"/>
          <w:lang w:val="en-US"/>
        </w:rPr>
        <w:t>5:</w:t>
      </w:r>
      <w:r w:rsidRPr="0038486D">
        <w:rPr>
          <w:rFonts w:eastAsia="SimSun"/>
          <w:lang w:val="en-US"/>
        </w:rPr>
        <w:t xml:space="preserve"> </w:t>
      </w:r>
      <w:r w:rsidR="00DA29AA">
        <w:t>"</w:t>
      </w:r>
      <w:r w:rsidR="002D3C5B">
        <w:t>Unmanned Aerial System (UAS) support in 3GPP</w:t>
      </w:r>
      <w:r w:rsidR="00DA29AA">
        <w:t>"</w:t>
      </w:r>
      <w:r w:rsidRPr="0038486D">
        <w:t>.</w:t>
      </w:r>
    </w:p>
    <w:bookmarkEnd w:id="49"/>
    <w:p w14:paraId="1BAA34B8" w14:textId="58AD68AC" w:rsidR="006011EA" w:rsidRPr="0038486D" w:rsidRDefault="006011EA" w:rsidP="006011EA">
      <w:pPr>
        <w:pStyle w:val="EX"/>
      </w:pPr>
      <w:r w:rsidRPr="0038486D">
        <w:rPr>
          <w:rFonts w:eastAsia="SimSun"/>
          <w:lang w:val="en-US"/>
        </w:rPr>
        <w:t>[</w:t>
      </w:r>
      <w:r>
        <w:rPr>
          <w:rFonts w:eastAsia="SimSun"/>
          <w:lang w:val="en-US"/>
        </w:rPr>
        <w:t>6</w:t>
      </w:r>
      <w:r w:rsidRPr="0038486D">
        <w:rPr>
          <w:rFonts w:eastAsia="SimSun"/>
          <w:lang w:val="en-US"/>
        </w:rPr>
        <w:t>]</w:t>
      </w:r>
      <w:r w:rsidRPr="0038486D">
        <w:rPr>
          <w:rFonts w:eastAsia="SimSun"/>
          <w:lang w:val="en-US"/>
        </w:rPr>
        <w:tab/>
      </w:r>
      <w:r w:rsidR="004B69DF" w:rsidRPr="0038486D">
        <w:rPr>
          <w:rFonts w:eastAsia="SimSun"/>
          <w:lang w:val="en-US"/>
        </w:rPr>
        <w:t>3GPP</w:t>
      </w:r>
      <w:r w:rsidR="004B69DF">
        <w:rPr>
          <w:rFonts w:eastAsia="SimSun"/>
          <w:lang w:val="en-US"/>
        </w:rPr>
        <w:t> </w:t>
      </w:r>
      <w:r w:rsidR="004B69DF" w:rsidRPr="0038486D">
        <w:rPr>
          <w:rFonts w:eastAsia="SimSun"/>
          <w:lang w:val="en-US"/>
        </w:rPr>
        <w:t>TR</w:t>
      </w:r>
      <w:r w:rsidR="004B69DF">
        <w:rPr>
          <w:rFonts w:eastAsia="SimSun"/>
          <w:lang w:val="en-US"/>
        </w:rPr>
        <w:t> </w:t>
      </w:r>
      <w:r w:rsidR="004B69DF" w:rsidRPr="0038486D">
        <w:rPr>
          <w:rFonts w:eastAsia="SimSun"/>
          <w:lang w:val="en-US"/>
        </w:rPr>
        <w:t>23.755:</w:t>
      </w:r>
      <w:r w:rsidRPr="0038486D">
        <w:rPr>
          <w:rFonts w:eastAsia="SimSun"/>
          <w:lang w:val="en-US"/>
        </w:rPr>
        <w:t xml:space="preserve"> </w:t>
      </w:r>
      <w:r w:rsidR="00DA29AA">
        <w:rPr>
          <w:rFonts w:eastAsia="SimSun"/>
          <w:lang w:val="en-US"/>
        </w:rPr>
        <w:t>"</w:t>
      </w:r>
      <w:r w:rsidRPr="0038486D">
        <w:rPr>
          <w:rFonts w:eastAsia="SimSun"/>
          <w:lang w:val="en-US"/>
        </w:rPr>
        <w:t xml:space="preserve"> Study on application layer support for Unmanned Aerial Systems (UAS)</w:t>
      </w:r>
      <w:r w:rsidR="00DA29AA">
        <w:t>"</w:t>
      </w:r>
      <w:r w:rsidRPr="0038486D">
        <w:t>.</w:t>
      </w:r>
    </w:p>
    <w:p w14:paraId="230554FD" w14:textId="26C18422" w:rsidR="00FF0B75" w:rsidRPr="00F26449" w:rsidRDefault="00FF0B75" w:rsidP="00FF0B75">
      <w:pPr>
        <w:pStyle w:val="EX"/>
        <w:rPr>
          <w:rFonts w:eastAsia="SimSun"/>
          <w:lang w:eastAsia="zh-CN"/>
        </w:rPr>
      </w:pPr>
      <w:r w:rsidRPr="00F26449">
        <w:rPr>
          <w:rFonts w:eastAsia="SimSun"/>
          <w:lang w:eastAsia="zh-CN"/>
        </w:rPr>
        <w:t>[</w:t>
      </w:r>
      <w:r>
        <w:rPr>
          <w:rFonts w:eastAsia="SimSun"/>
          <w:lang w:eastAsia="zh-CN"/>
        </w:rPr>
        <w:t>7</w:t>
      </w:r>
      <w:r w:rsidRPr="00F26449">
        <w:rPr>
          <w:rFonts w:eastAsia="SimSun"/>
          <w:lang w:eastAsia="zh-CN"/>
        </w:rPr>
        <w:t>]</w:t>
      </w:r>
      <w:r w:rsidRPr="00F26449">
        <w:tab/>
      </w:r>
      <w:r w:rsidR="004B69DF" w:rsidRPr="00F26449">
        <w:rPr>
          <w:rFonts w:eastAsia="SimSun"/>
          <w:lang w:eastAsia="zh-CN"/>
        </w:rPr>
        <w:t>3GPP</w:t>
      </w:r>
      <w:r w:rsidR="004B69DF">
        <w:rPr>
          <w:rFonts w:eastAsia="SimSun"/>
          <w:lang w:eastAsia="zh-CN"/>
        </w:rPr>
        <w:t> </w:t>
      </w:r>
      <w:r w:rsidR="004B69DF" w:rsidRPr="00F26449">
        <w:rPr>
          <w:rFonts w:eastAsia="SimSun"/>
          <w:lang w:eastAsia="zh-CN"/>
        </w:rPr>
        <w:t>TS</w:t>
      </w:r>
      <w:r w:rsidR="004B69DF">
        <w:rPr>
          <w:rFonts w:eastAsia="SimSun"/>
          <w:lang w:eastAsia="zh-CN"/>
        </w:rPr>
        <w:t> </w:t>
      </w:r>
      <w:r w:rsidR="004B69DF" w:rsidRPr="00F26449">
        <w:rPr>
          <w:rFonts w:eastAsia="SimSun"/>
          <w:lang w:eastAsia="zh-CN"/>
        </w:rPr>
        <w:t>23.502:</w:t>
      </w:r>
      <w:r w:rsidRPr="00F26449">
        <w:rPr>
          <w:rFonts w:eastAsia="SimSun"/>
          <w:lang w:eastAsia="zh-CN"/>
        </w:rPr>
        <w:t xml:space="preserve"> </w:t>
      </w:r>
      <w:r w:rsidR="00DA29AA">
        <w:rPr>
          <w:rFonts w:eastAsia="SimSun"/>
          <w:lang w:eastAsia="zh-CN"/>
        </w:rPr>
        <w:t>"</w:t>
      </w:r>
      <w:r w:rsidR="002D3C5B">
        <w:rPr>
          <w:rFonts w:eastAsia="SimSun"/>
          <w:lang w:eastAsia="zh-CN"/>
        </w:rPr>
        <w:t>Procedures for the 5G System (5GS)</w:t>
      </w:r>
      <w:r w:rsidR="00DA29AA">
        <w:rPr>
          <w:rFonts w:eastAsia="SimSun"/>
          <w:lang w:eastAsia="zh-CN"/>
        </w:rPr>
        <w:t>"</w:t>
      </w:r>
      <w:r w:rsidRPr="00F26449">
        <w:rPr>
          <w:rFonts w:eastAsia="SimSun"/>
          <w:lang w:eastAsia="zh-CN"/>
        </w:rPr>
        <w:t>.</w:t>
      </w:r>
    </w:p>
    <w:p w14:paraId="1E9A3B3D" w14:textId="699DF4E9" w:rsidR="00FF0B75" w:rsidRPr="00C153DC" w:rsidRDefault="00FF0B75" w:rsidP="00FF0B75">
      <w:pPr>
        <w:pStyle w:val="EX"/>
      </w:pPr>
      <w:r w:rsidRPr="00F26449">
        <w:t>[</w:t>
      </w:r>
      <w:r>
        <w:t>8</w:t>
      </w:r>
      <w:r w:rsidRPr="00F26449">
        <w:t>]</w:t>
      </w:r>
      <w:r w:rsidRPr="00F26449">
        <w:tab/>
      </w:r>
      <w:r w:rsidR="004B69DF" w:rsidRPr="00F26449">
        <w:t>3GPP</w:t>
      </w:r>
      <w:r w:rsidR="004B69DF">
        <w:t> </w:t>
      </w:r>
      <w:r w:rsidR="004B69DF" w:rsidRPr="00F26449">
        <w:t>TS</w:t>
      </w:r>
      <w:r w:rsidR="004B69DF">
        <w:t> </w:t>
      </w:r>
      <w:r w:rsidR="004B69DF" w:rsidRPr="00F26449">
        <w:t>23.273:</w:t>
      </w:r>
      <w:r w:rsidRPr="00F26449">
        <w:t xml:space="preserve"> </w:t>
      </w:r>
      <w:r w:rsidR="00DA29AA">
        <w:t>"</w:t>
      </w:r>
      <w:r w:rsidR="002D3C5B">
        <w:t>5G System (5GS) Location Services (LCS); Stage 2</w:t>
      </w:r>
      <w:r w:rsidR="00DA29AA">
        <w:t>"</w:t>
      </w:r>
      <w:r w:rsidRPr="00C153DC">
        <w:t>.</w:t>
      </w:r>
    </w:p>
    <w:p w14:paraId="4D70256B" w14:textId="5CE29915" w:rsidR="00CB3200" w:rsidRDefault="00CB3200" w:rsidP="00CB3200">
      <w:pPr>
        <w:pStyle w:val="EX"/>
      </w:pPr>
      <w:r>
        <w:t>[9]</w:t>
      </w:r>
      <w:r>
        <w:tab/>
      </w:r>
      <w:r w:rsidR="004B69DF" w:rsidRPr="00F03227">
        <w:t>3GPP</w:t>
      </w:r>
      <w:r w:rsidR="004B69DF">
        <w:t> </w:t>
      </w:r>
      <w:r w:rsidR="004B69DF" w:rsidRPr="00F03227">
        <w:t>TS</w:t>
      </w:r>
      <w:r w:rsidR="004B69DF">
        <w:t> </w:t>
      </w:r>
      <w:r w:rsidR="004B69DF" w:rsidRPr="00F03227">
        <w:t>36.300:</w:t>
      </w:r>
      <w:r w:rsidRPr="00F03227">
        <w:t xml:space="preserve"> </w:t>
      </w:r>
      <w:r w:rsidR="00DA29AA">
        <w:t>"</w:t>
      </w:r>
      <w:r w:rsidR="002D3C5B">
        <w:t>Evolved Universal Terrestrial Radio Access (E-UTRA) and Evolved Universal Terrestrial Radio Access Network (E-UTRAN); Overall description; Stage 2</w:t>
      </w:r>
      <w:r w:rsidR="00DA29AA">
        <w:t>"</w:t>
      </w:r>
      <w:r w:rsidRPr="00F03227">
        <w:t>.</w:t>
      </w:r>
    </w:p>
    <w:p w14:paraId="304CAD44" w14:textId="6913461A" w:rsidR="00CB3200" w:rsidRDefault="00CB3200" w:rsidP="00CB3200">
      <w:pPr>
        <w:pStyle w:val="EX"/>
      </w:pPr>
      <w:r>
        <w:t>[10]</w:t>
      </w:r>
      <w:r>
        <w:tab/>
      </w:r>
      <w:r w:rsidR="004B69DF">
        <w:t>3GPP TS 23.401:</w:t>
      </w:r>
      <w:r>
        <w:t xml:space="preserve"> </w:t>
      </w:r>
      <w:r w:rsidR="00DA29AA">
        <w:t>"</w:t>
      </w:r>
      <w:r>
        <w:t>General Packet Radio Service (GPRS) enhancements for</w:t>
      </w:r>
      <w:r>
        <w:rPr>
          <w:rFonts w:eastAsia="MS Mincho"/>
        </w:rPr>
        <w:t xml:space="preserve"> </w:t>
      </w:r>
      <w:r>
        <w:t>Evolved Universal Terrestrial Radio Access Network (E-UTRAN) access</w:t>
      </w:r>
      <w:r w:rsidR="00DA29AA">
        <w:t>"</w:t>
      </w:r>
      <w:r w:rsidRPr="00F03227">
        <w:t>.</w:t>
      </w:r>
    </w:p>
    <w:p w14:paraId="437220D6" w14:textId="2D10A5BA" w:rsidR="004B68DF" w:rsidRPr="00F26449" w:rsidRDefault="004B68DF" w:rsidP="004B68DF">
      <w:pPr>
        <w:pStyle w:val="EX"/>
      </w:pPr>
      <w:r w:rsidRPr="00F26449">
        <w:t>[</w:t>
      </w:r>
      <w:r>
        <w:t>11</w:t>
      </w:r>
      <w:r w:rsidRPr="00F26449">
        <w:t>]</w:t>
      </w:r>
      <w:r w:rsidRPr="00F26449">
        <w:tab/>
      </w:r>
      <w:r>
        <w:rPr>
          <w:rFonts w:eastAsia="SimSun"/>
          <w:lang w:eastAsia="zh-CN"/>
        </w:rPr>
        <w:t>ASTM F3411</w:t>
      </w:r>
      <w:r w:rsidR="002D3C5B">
        <w:rPr>
          <w:rFonts w:eastAsia="SimSun"/>
          <w:lang w:eastAsia="zh-CN"/>
        </w:rPr>
        <w:noBreakHyphen/>
      </w:r>
      <w:r>
        <w:rPr>
          <w:rFonts w:eastAsia="SimSun"/>
          <w:lang w:eastAsia="zh-CN"/>
        </w:rPr>
        <w:t xml:space="preserve">19: </w:t>
      </w:r>
      <w:r w:rsidR="00DA29AA">
        <w:rPr>
          <w:rFonts w:eastAsia="SimSun"/>
          <w:lang w:eastAsia="zh-CN"/>
        </w:rPr>
        <w:t>"</w:t>
      </w:r>
      <w:r w:rsidRPr="00252FA5">
        <w:rPr>
          <w:rFonts w:eastAsia="SimSun"/>
          <w:lang w:eastAsia="zh-CN"/>
        </w:rPr>
        <w:t>Standard Specification for Remote ID and Tracking</w:t>
      </w:r>
      <w:r w:rsidR="00DA29AA">
        <w:rPr>
          <w:rFonts w:eastAsia="SimSun"/>
          <w:lang w:eastAsia="zh-CN"/>
        </w:rPr>
        <w:t>"</w:t>
      </w:r>
      <w:r>
        <w:rPr>
          <w:rFonts w:eastAsia="SimSun"/>
          <w:lang w:eastAsia="zh-CN"/>
        </w:rPr>
        <w:t xml:space="preserve">, </w:t>
      </w:r>
      <w:hyperlink r:id="rId17" w:history="1">
        <w:r>
          <w:rPr>
            <w:rStyle w:val="Hyperlink"/>
          </w:rPr>
          <w:t>https://www.astm.org/Standards/F3411.htm</w:t>
        </w:r>
      </w:hyperlink>
      <w:r w:rsidR="002D3C5B">
        <w:t>.</w:t>
      </w:r>
    </w:p>
    <w:p w14:paraId="0680A8D1" w14:textId="59034DF3" w:rsidR="002D3C5B" w:rsidRPr="00F26449" w:rsidRDefault="002D3C5B" w:rsidP="002D3C5B">
      <w:pPr>
        <w:pStyle w:val="EX"/>
        <w:rPr>
          <w:rFonts w:eastAsia="SimSun"/>
          <w:lang w:eastAsia="zh-CN"/>
        </w:rPr>
      </w:pPr>
      <w:bookmarkStart w:id="50" w:name="definitions"/>
      <w:bookmarkStart w:id="51" w:name="_Toc30008168"/>
      <w:bookmarkStart w:id="52" w:name="_Toc31035869"/>
      <w:bookmarkStart w:id="53" w:name="_Toc31037016"/>
      <w:bookmarkStart w:id="54" w:name="_Toc43131997"/>
      <w:bookmarkStart w:id="55" w:name="_Toc43192908"/>
      <w:bookmarkEnd w:id="50"/>
      <w:r w:rsidRPr="00F26449">
        <w:rPr>
          <w:rFonts w:eastAsia="SimSun"/>
          <w:lang w:eastAsia="zh-CN"/>
        </w:rPr>
        <w:t>[</w:t>
      </w:r>
      <w:r>
        <w:rPr>
          <w:rFonts w:eastAsia="SimSun"/>
          <w:lang w:eastAsia="zh-CN"/>
        </w:rPr>
        <w:t>12</w:t>
      </w:r>
      <w:r w:rsidRPr="00F26449">
        <w:rPr>
          <w:rFonts w:eastAsia="SimSun"/>
          <w:lang w:eastAsia="zh-CN"/>
        </w:rPr>
        <w:t>]</w:t>
      </w:r>
      <w:r w:rsidRPr="00F26449">
        <w:tab/>
      </w:r>
      <w:r w:rsidR="004B69DF" w:rsidRPr="00F26449">
        <w:rPr>
          <w:rFonts w:eastAsia="SimSun"/>
          <w:lang w:eastAsia="zh-CN"/>
        </w:rPr>
        <w:t>3GPP</w:t>
      </w:r>
      <w:r w:rsidR="004B69DF">
        <w:rPr>
          <w:rFonts w:eastAsia="SimSun"/>
          <w:lang w:eastAsia="zh-CN"/>
        </w:rPr>
        <w:t> </w:t>
      </w:r>
      <w:r w:rsidR="004B69DF" w:rsidRPr="00F26449">
        <w:rPr>
          <w:rFonts w:eastAsia="SimSun"/>
          <w:lang w:eastAsia="zh-CN"/>
        </w:rPr>
        <w:t>TS</w:t>
      </w:r>
      <w:r w:rsidR="004B69DF">
        <w:rPr>
          <w:rFonts w:eastAsia="SimSun"/>
          <w:lang w:eastAsia="zh-CN"/>
        </w:rPr>
        <w:t> </w:t>
      </w:r>
      <w:r w:rsidR="004B69DF" w:rsidRPr="00F26449">
        <w:rPr>
          <w:rFonts w:eastAsia="SimSun"/>
          <w:lang w:eastAsia="zh-CN"/>
        </w:rPr>
        <w:t>23.50</w:t>
      </w:r>
      <w:r w:rsidR="004B69DF">
        <w:rPr>
          <w:rFonts w:eastAsia="SimSun"/>
          <w:lang w:eastAsia="zh-CN"/>
        </w:rPr>
        <w:t>1</w:t>
      </w:r>
      <w:r w:rsidR="004B69DF" w:rsidRPr="00F26449">
        <w:rPr>
          <w:rFonts w:eastAsia="SimSun"/>
          <w:lang w:eastAsia="zh-CN"/>
        </w:rPr>
        <w:t>:</w:t>
      </w:r>
      <w:r w:rsidRPr="00F26449">
        <w:rPr>
          <w:rFonts w:eastAsia="SimSun"/>
          <w:lang w:eastAsia="zh-CN"/>
        </w:rPr>
        <w:t xml:space="preserve"> </w:t>
      </w:r>
      <w:r>
        <w:rPr>
          <w:rFonts w:eastAsia="SimSun"/>
          <w:lang w:eastAsia="zh-CN"/>
        </w:rPr>
        <w:t>"System architecture for the 5G System (5GS)"</w:t>
      </w:r>
      <w:r w:rsidRPr="00F26449">
        <w:rPr>
          <w:rFonts w:eastAsia="SimSun"/>
          <w:lang w:eastAsia="zh-CN"/>
        </w:rPr>
        <w:t>.</w:t>
      </w:r>
    </w:p>
    <w:p w14:paraId="6D35AEE6" w14:textId="050197AC" w:rsidR="002D3C5B" w:rsidRPr="00C153DC" w:rsidRDefault="002D3C5B" w:rsidP="002D3C5B">
      <w:pPr>
        <w:pStyle w:val="EX"/>
      </w:pPr>
      <w:r w:rsidRPr="00F26449">
        <w:t>[</w:t>
      </w:r>
      <w:r>
        <w:t>13</w:t>
      </w:r>
      <w:r w:rsidRPr="00F26449">
        <w:t>]</w:t>
      </w:r>
      <w:r w:rsidRPr="00F26449">
        <w:tab/>
      </w:r>
      <w:r w:rsidR="004B69DF" w:rsidRPr="00F26449">
        <w:t>3GPP</w:t>
      </w:r>
      <w:r w:rsidR="004B69DF">
        <w:t> </w:t>
      </w:r>
      <w:r w:rsidR="004B69DF" w:rsidRPr="00F26449">
        <w:t>TS</w:t>
      </w:r>
      <w:r w:rsidR="004B69DF">
        <w:t> </w:t>
      </w:r>
      <w:r w:rsidR="004B69DF" w:rsidRPr="00F26449">
        <w:t>23.27</w:t>
      </w:r>
      <w:r w:rsidR="004B69DF">
        <w:t>1</w:t>
      </w:r>
      <w:r w:rsidR="004B69DF" w:rsidRPr="00F26449">
        <w:t>:</w:t>
      </w:r>
      <w:r w:rsidRPr="00F26449">
        <w:t xml:space="preserve"> </w:t>
      </w:r>
      <w:r>
        <w:t>"Functional stage 2 description of Location Services (LCS)"</w:t>
      </w:r>
      <w:r w:rsidRPr="00C153DC">
        <w:t>.</w:t>
      </w:r>
    </w:p>
    <w:p w14:paraId="3DB087A8" w14:textId="0CDB1A87" w:rsidR="002D3C5B" w:rsidRPr="00C153DC" w:rsidRDefault="002D3C5B" w:rsidP="002D3C5B">
      <w:pPr>
        <w:pStyle w:val="EX"/>
      </w:pPr>
      <w:r w:rsidRPr="00F26449">
        <w:t>[</w:t>
      </w:r>
      <w:r>
        <w:t>14</w:t>
      </w:r>
      <w:r w:rsidRPr="00F26449">
        <w:t>]</w:t>
      </w:r>
      <w:r w:rsidRPr="00F26449">
        <w:tab/>
      </w:r>
      <w:r w:rsidR="004B69DF" w:rsidRPr="00F26449">
        <w:t>3GPP</w:t>
      </w:r>
      <w:r w:rsidR="004B69DF">
        <w:t> </w:t>
      </w:r>
      <w:r w:rsidR="004B69DF" w:rsidRPr="00F26449">
        <w:t>TS</w:t>
      </w:r>
      <w:r w:rsidR="004B69DF">
        <w:t> </w:t>
      </w:r>
      <w:r w:rsidR="004B69DF" w:rsidRPr="00F26449">
        <w:t>23.</w:t>
      </w:r>
      <w:r w:rsidR="004B69DF">
        <w:t>003</w:t>
      </w:r>
      <w:r w:rsidR="004B69DF" w:rsidRPr="00F26449">
        <w:t>:</w:t>
      </w:r>
      <w:r w:rsidRPr="00F26449">
        <w:t xml:space="preserve"> </w:t>
      </w:r>
      <w:r>
        <w:t>"Numbering, addressing and identification"</w:t>
      </w:r>
      <w:r w:rsidRPr="00C153DC">
        <w:t>.</w:t>
      </w:r>
    </w:p>
    <w:p w14:paraId="6DE8BEC2" w14:textId="77777777" w:rsidR="0029723D" w:rsidRPr="002D3C5B" w:rsidRDefault="0029723D" w:rsidP="0029723D">
      <w:pPr>
        <w:pStyle w:val="Heading1"/>
      </w:pPr>
      <w:bookmarkStart w:id="56" w:name="_Toc44583935"/>
      <w:bookmarkStart w:id="57" w:name="_Toc44584084"/>
      <w:r w:rsidRPr="002D3C5B">
        <w:t>3</w:t>
      </w:r>
      <w:r w:rsidRPr="002D3C5B">
        <w:tab/>
        <w:t>Definitions of terms, symbols and abbreviations</w:t>
      </w:r>
      <w:bookmarkEnd w:id="51"/>
      <w:bookmarkEnd w:id="52"/>
      <w:bookmarkEnd w:id="53"/>
      <w:bookmarkEnd w:id="54"/>
      <w:bookmarkEnd w:id="55"/>
      <w:bookmarkEnd w:id="56"/>
      <w:bookmarkEnd w:id="57"/>
    </w:p>
    <w:p w14:paraId="14EB008E" w14:textId="77777777" w:rsidR="0029723D" w:rsidRPr="002D3C5B" w:rsidRDefault="0029723D" w:rsidP="0029723D">
      <w:pPr>
        <w:pStyle w:val="Heading2"/>
      </w:pPr>
      <w:bookmarkStart w:id="58" w:name="_Toc30008169"/>
      <w:bookmarkStart w:id="59" w:name="_Toc31035870"/>
      <w:bookmarkStart w:id="60" w:name="_Toc31037017"/>
      <w:bookmarkStart w:id="61" w:name="_Toc43131998"/>
      <w:bookmarkStart w:id="62" w:name="_Toc43192909"/>
      <w:bookmarkStart w:id="63" w:name="_Toc44583936"/>
      <w:bookmarkStart w:id="64" w:name="_Toc44584085"/>
      <w:r w:rsidRPr="002D3C5B">
        <w:t>3.1</w:t>
      </w:r>
      <w:r w:rsidRPr="002D3C5B">
        <w:tab/>
        <w:t>Terms</w:t>
      </w:r>
      <w:bookmarkEnd w:id="58"/>
      <w:bookmarkEnd w:id="59"/>
      <w:bookmarkEnd w:id="60"/>
      <w:bookmarkEnd w:id="61"/>
      <w:bookmarkEnd w:id="62"/>
      <w:bookmarkEnd w:id="63"/>
      <w:bookmarkEnd w:id="64"/>
    </w:p>
    <w:p w14:paraId="1681069A" w14:textId="5CFB8A04" w:rsidR="0029723D" w:rsidRPr="002D3C5B" w:rsidRDefault="0029723D" w:rsidP="0029723D">
      <w:r w:rsidRPr="002D3C5B">
        <w:t xml:space="preserve">For the purposes of the present document, the terms given in </w:t>
      </w:r>
      <w:r w:rsidR="004B69DF" w:rsidRPr="002D3C5B">
        <w:t>TR</w:t>
      </w:r>
      <w:r w:rsidR="004B69DF">
        <w:t> </w:t>
      </w:r>
      <w:r w:rsidR="004B69DF" w:rsidRPr="002D3C5B">
        <w:t>21.905</w:t>
      </w:r>
      <w:r w:rsidR="004B69DF">
        <w:t> </w:t>
      </w:r>
      <w:r w:rsidR="004B69DF" w:rsidRPr="002D3C5B">
        <w:t>[</w:t>
      </w:r>
      <w:r w:rsidRPr="002D3C5B">
        <w:t xml:space="preserve">1] and the following apply. A term defined in the present document takes precedence over the definition of the same term, if any, in </w:t>
      </w:r>
      <w:r w:rsidR="004B69DF" w:rsidRPr="002D3C5B">
        <w:t>TR</w:t>
      </w:r>
      <w:r w:rsidR="004B69DF">
        <w:t> </w:t>
      </w:r>
      <w:r w:rsidR="004B69DF" w:rsidRPr="002D3C5B">
        <w:t>21.905</w:t>
      </w:r>
      <w:r w:rsidR="004B69DF">
        <w:t> </w:t>
      </w:r>
      <w:r w:rsidR="004B69DF" w:rsidRPr="002D3C5B">
        <w:t>[</w:t>
      </w:r>
      <w:r w:rsidRPr="002D3C5B">
        <w:t>1].</w:t>
      </w:r>
    </w:p>
    <w:p w14:paraId="64E582F4" w14:textId="77777777" w:rsidR="006011EA" w:rsidRPr="002D3C5B" w:rsidRDefault="006011EA" w:rsidP="006011EA">
      <w:pPr>
        <w:overflowPunct w:val="0"/>
        <w:autoSpaceDE w:val="0"/>
        <w:autoSpaceDN w:val="0"/>
        <w:adjustRightInd w:val="0"/>
        <w:textAlignment w:val="baseline"/>
        <w:rPr>
          <w:rFonts w:eastAsia="DengXian"/>
        </w:rPr>
      </w:pPr>
      <w:r w:rsidRPr="002D3C5B">
        <w:rPr>
          <w:rFonts w:eastAsia="DengXian"/>
          <w:b/>
          <w:bCs/>
        </w:rPr>
        <w:t>Networked UAV Controller:</w:t>
      </w:r>
      <w:r w:rsidRPr="002D3C5B">
        <w:rPr>
          <w:rFonts w:eastAsia="DengXian"/>
        </w:rPr>
        <w:t xml:space="preserve"> a UAV Controller connected to the 3GPP network and connected to the UAV via a 3GPP network.</w:t>
      </w:r>
    </w:p>
    <w:p w14:paraId="53DDB783" w14:textId="77777777" w:rsidR="006011EA" w:rsidRPr="002D3C5B" w:rsidRDefault="006011EA" w:rsidP="006011EA">
      <w:pPr>
        <w:overflowPunct w:val="0"/>
        <w:autoSpaceDE w:val="0"/>
        <w:autoSpaceDN w:val="0"/>
        <w:adjustRightInd w:val="0"/>
        <w:textAlignment w:val="baseline"/>
        <w:rPr>
          <w:rFonts w:eastAsia="DengXian"/>
        </w:rPr>
      </w:pPr>
      <w:proofErr w:type="gramStart"/>
      <w:r w:rsidRPr="002D3C5B">
        <w:rPr>
          <w:rFonts w:eastAsia="DengXian"/>
          <w:b/>
          <w:bCs/>
        </w:rPr>
        <w:t>Non Networked</w:t>
      </w:r>
      <w:proofErr w:type="gramEnd"/>
      <w:r w:rsidRPr="002D3C5B">
        <w:rPr>
          <w:rFonts w:eastAsia="DengXian"/>
          <w:b/>
          <w:bCs/>
        </w:rPr>
        <w:t xml:space="preserve"> UAV Controller: </w:t>
      </w:r>
      <w:r w:rsidRPr="002D3C5B">
        <w:rPr>
          <w:rFonts w:eastAsia="DengXian"/>
        </w:rPr>
        <w:t>a UAV Controller not connected to the 3GPP network and connected to UAV via a transport outside the scope of 3GPP, e.g. internet connectivity or direct wireless communication over a technology outside the scope of 3GPP.</w:t>
      </w:r>
    </w:p>
    <w:p w14:paraId="7BD5F381" w14:textId="3067A8E4" w:rsidR="006011EA" w:rsidRPr="002D3C5B" w:rsidRDefault="006011EA" w:rsidP="006011EA">
      <w:pPr>
        <w:overflowPunct w:val="0"/>
        <w:autoSpaceDE w:val="0"/>
        <w:autoSpaceDN w:val="0"/>
        <w:adjustRightInd w:val="0"/>
        <w:textAlignment w:val="baseline"/>
        <w:rPr>
          <w:rFonts w:eastAsia="DengXian"/>
        </w:rPr>
      </w:pPr>
      <w:r w:rsidRPr="002D3C5B">
        <w:rPr>
          <w:rFonts w:eastAsia="DengXian"/>
          <w:b/>
          <w:bCs/>
        </w:rPr>
        <w:t>Third Party Authorized Entity:</w:t>
      </w:r>
      <w:r w:rsidRPr="002D3C5B">
        <w:rPr>
          <w:rFonts w:eastAsia="DengXian"/>
        </w:rPr>
        <w:t xml:space="preserve"> is either a privileged </w:t>
      </w:r>
      <w:r w:rsidRPr="002D3C5B">
        <w:t xml:space="preserve">Networked </w:t>
      </w:r>
      <w:r w:rsidRPr="002D3C5B">
        <w:rPr>
          <w:rFonts w:eastAsia="DengXian"/>
        </w:rPr>
        <w:t xml:space="preserve">UAV Controller, </w:t>
      </w:r>
      <w:r w:rsidRPr="002D3C5B">
        <w:t xml:space="preserve">or a privileged Non-Networked </w:t>
      </w:r>
      <w:r w:rsidRPr="002D3C5B">
        <w:rPr>
          <w:rFonts w:eastAsia="DengXian"/>
        </w:rPr>
        <w:t>UAV Controller, or another entity which gets information on sets of UAV controllers and UAVs from the 3GPP network, and may be connected to the UAV via the Internet; it may be authorized by the UTM to interface with sets of UAV(s).</w:t>
      </w:r>
    </w:p>
    <w:p w14:paraId="59EB90AD" w14:textId="77777777" w:rsidR="006011EA" w:rsidRPr="002D3C5B" w:rsidRDefault="006011EA" w:rsidP="006011EA">
      <w:pPr>
        <w:overflowPunct w:val="0"/>
        <w:autoSpaceDE w:val="0"/>
        <w:autoSpaceDN w:val="0"/>
        <w:adjustRightInd w:val="0"/>
        <w:textAlignment w:val="baseline"/>
        <w:rPr>
          <w:lang w:eastAsia="en-GB"/>
        </w:rPr>
      </w:pPr>
      <w:r w:rsidRPr="002D3C5B">
        <w:rPr>
          <w:b/>
          <w:lang w:eastAsia="en-GB"/>
        </w:rPr>
        <w:t>Command and Control (C2) Communication:</w:t>
      </w:r>
      <w:r w:rsidRPr="002D3C5B">
        <w:rPr>
          <w:lang w:eastAsia="en-GB"/>
        </w:rPr>
        <w:t xml:space="preserve"> the user plane link to deliver messages with information of command and control for UAV operation from a UAV controller or a UTM to a UAV or to report telemetry data from a UAV to its UAV controller or a UTM.</w:t>
      </w:r>
    </w:p>
    <w:p w14:paraId="6821D551" w14:textId="77777777" w:rsidR="00484378" w:rsidRPr="002D3C5B" w:rsidRDefault="00484378" w:rsidP="00484378">
      <w:r w:rsidRPr="002D3C5B">
        <w:rPr>
          <w:b/>
          <w:lang w:eastAsia="en-GB"/>
        </w:rPr>
        <w:t>Networked Remote ID:</w:t>
      </w:r>
      <w:r w:rsidRPr="002D3C5B">
        <w:rPr>
          <w:rFonts w:cs="Calibri"/>
        </w:rPr>
        <w:t xml:space="preserve"> </w:t>
      </w:r>
      <w:r w:rsidRPr="002D3C5B">
        <w:rPr>
          <w:rFonts w:eastAsia="DengXian"/>
        </w:rPr>
        <w:t>The capability of providing Remote Identification and Tracking over 3GPP network.</w:t>
      </w:r>
    </w:p>
    <w:p w14:paraId="75017258" w14:textId="77777777" w:rsidR="00484378" w:rsidRPr="002D3C5B" w:rsidRDefault="00484378" w:rsidP="00484378">
      <w:pPr>
        <w:overflowPunct w:val="0"/>
        <w:autoSpaceDE w:val="0"/>
        <w:autoSpaceDN w:val="0"/>
        <w:adjustRightInd w:val="0"/>
        <w:textAlignment w:val="baseline"/>
        <w:rPr>
          <w:rFonts w:eastAsia="DengXian"/>
        </w:rPr>
      </w:pPr>
      <w:r w:rsidRPr="002D3C5B">
        <w:rPr>
          <w:b/>
          <w:lang w:eastAsia="en-GB"/>
        </w:rPr>
        <w:t>Broadcast Remote ID:</w:t>
      </w:r>
      <w:r w:rsidRPr="002D3C5B">
        <w:t xml:space="preserve"> </w:t>
      </w:r>
      <w:r w:rsidRPr="002D3C5B">
        <w:rPr>
          <w:rFonts w:eastAsia="DengXian"/>
        </w:rPr>
        <w:t>The capability of providing Remote Identification and Tracking over broadcast radio links.</w:t>
      </w:r>
    </w:p>
    <w:p w14:paraId="5CD51694" w14:textId="43192A1C" w:rsidR="00484378" w:rsidRPr="002D3C5B" w:rsidRDefault="00484378" w:rsidP="00612F2B">
      <w:pPr>
        <w:pStyle w:val="NO"/>
        <w:rPr>
          <w:lang w:eastAsia="en-GB"/>
        </w:rPr>
      </w:pPr>
      <w:r w:rsidRPr="002D3C5B">
        <w:rPr>
          <w:lang w:eastAsia="en-GB"/>
        </w:rPr>
        <w:t>NOTE:</w:t>
      </w:r>
      <w:r w:rsidR="00612F2B" w:rsidRPr="002D3C5B">
        <w:rPr>
          <w:lang w:eastAsia="en-GB"/>
        </w:rPr>
        <w:tab/>
      </w:r>
      <w:r w:rsidRPr="002D3C5B">
        <w:rPr>
          <w:lang w:eastAsia="en-GB"/>
        </w:rPr>
        <w:t xml:space="preserve">In the scope of this release, the radio link for Broadcast Remote ID is assumed to utilize radio technologies outside the scope of 3GPP as identified in </w:t>
      </w:r>
      <w:r w:rsidR="002D3C5B" w:rsidRPr="002D3C5B">
        <w:rPr>
          <w:lang w:eastAsia="en-GB"/>
        </w:rPr>
        <w:t>'FAA Remote Identification of Unmanned Aircraft System' [</w:t>
      </w:r>
      <w:r w:rsidRPr="002D3C5B">
        <w:rPr>
          <w:lang w:eastAsia="en-GB"/>
        </w:rPr>
        <w:t>2].</w:t>
      </w:r>
    </w:p>
    <w:p w14:paraId="3D1A1D95" w14:textId="08E9EB22" w:rsidR="006011EA" w:rsidRPr="002D3C5B" w:rsidRDefault="002D3C5B" w:rsidP="00484378">
      <w:pPr>
        <w:overflowPunct w:val="0"/>
        <w:autoSpaceDE w:val="0"/>
        <w:autoSpaceDN w:val="0"/>
        <w:adjustRightInd w:val="0"/>
        <w:textAlignment w:val="baseline"/>
      </w:pPr>
      <w:r w:rsidRPr="002D3C5B">
        <w:t xml:space="preserve">The following definitions are adopted from </w:t>
      </w:r>
      <w:r w:rsidR="004B69DF" w:rsidRPr="002D3C5B">
        <w:t>TS</w:t>
      </w:r>
      <w:r w:rsidR="004B69DF">
        <w:t> </w:t>
      </w:r>
      <w:r w:rsidR="004B69DF" w:rsidRPr="002D3C5B">
        <w:t>22.125</w:t>
      </w:r>
      <w:r w:rsidR="004B69DF">
        <w:t> </w:t>
      </w:r>
      <w:r w:rsidR="004B69DF" w:rsidRPr="002D3C5B">
        <w:t>[</w:t>
      </w:r>
      <w:r w:rsidRPr="002D3C5B">
        <w:t>5]:</w:t>
      </w:r>
    </w:p>
    <w:p w14:paraId="2DEDA3B6" w14:textId="77777777" w:rsidR="006011EA" w:rsidRPr="002D3C5B" w:rsidRDefault="006011EA" w:rsidP="006011EA">
      <w:pPr>
        <w:overflowPunct w:val="0"/>
        <w:autoSpaceDE w:val="0"/>
        <w:autoSpaceDN w:val="0"/>
        <w:adjustRightInd w:val="0"/>
        <w:textAlignment w:val="baseline"/>
        <w:rPr>
          <w:lang w:eastAsia="en-GB"/>
        </w:rPr>
      </w:pPr>
      <w:r w:rsidRPr="002D3C5B">
        <w:rPr>
          <w:b/>
          <w:lang w:eastAsia="en-GB"/>
        </w:rPr>
        <w:t>Above ground level (AGL)</w:t>
      </w:r>
    </w:p>
    <w:p w14:paraId="10AE5B01" w14:textId="77777777" w:rsidR="006011EA" w:rsidRPr="002D3C5B" w:rsidRDefault="006011EA" w:rsidP="006011EA">
      <w:pPr>
        <w:overflowPunct w:val="0"/>
        <w:autoSpaceDE w:val="0"/>
        <w:autoSpaceDN w:val="0"/>
        <w:adjustRightInd w:val="0"/>
        <w:textAlignment w:val="baseline"/>
        <w:rPr>
          <w:b/>
          <w:lang w:eastAsia="en-GB"/>
        </w:rPr>
      </w:pPr>
      <w:r w:rsidRPr="002D3C5B">
        <w:rPr>
          <w:b/>
          <w:lang w:eastAsia="en-GB"/>
        </w:rPr>
        <w:t>Unmanned Aerial System (UAS)</w:t>
      </w:r>
    </w:p>
    <w:p w14:paraId="0BE5FFB2" w14:textId="01DAD338" w:rsidR="006011EA" w:rsidRPr="002D3C5B" w:rsidRDefault="002D3C5B" w:rsidP="006011EA">
      <w:pPr>
        <w:overflowPunct w:val="0"/>
        <w:autoSpaceDE w:val="0"/>
        <w:autoSpaceDN w:val="0"/>
        <w:adjustRightInd w:val="0"/>
        <w:textAlignment w:val="baseline"/>
        <w:rPr>
          <w:rFonts w:eastAsia="DengXian"/>
        </w:rPr>
      </w:pPr>
      <w:r w:rsidRPr="002D3C5B">
        <w:rPr>
          <w:rFonts w:eastAsia="DengXian"/>
        </w:rPr>
        <w:t xml:space="preserve">The following definitions are adopted from </w:t>
      </w:r>
      <w:r w:rsidR="004B69DF" w:rsidRPr="002D3C5B">
        <w:rPr>
          <w:rFonts w:eastAsia="DengXian"/>
        </w:rPr>
        <w:t>TR</w:t>
      </w:r>
      <w:r w:rsidR="004B69DF">
        <w:rPr>
          <w:rFonts w:eastAsia="DengXian"/>
        </w:rPr>
        <w:t> </w:t>
      </w:r>
      <w:r w:rsidR="004B69DF" w:rsidRPr="002D3C5B">
        <w:rPr>
          <w:rFonts w:eastAsia="DengXian"/>
        </w:rPr>
        <w:t>23.755</w:t>
      </w:r>
      <w:r w:rsidR="004B69DF">
        <w:rPr>
          <w:rFonts w:eastAsia="DengXian"/>
        </w:rPr>
        <w:t> </w:t>
      </w:r>
      <w:r w:rsidR="004B69DF" w:rsidRPr="002D3C5B">
        <w:rPr>
          <w:rFonts w:eastAsia="DengXian"/>
        </w:rPr>
        <w:t>[</w:t>
      </w:r>
      <w:r w:rsidRPr="002D3C5B">
        <w:rPr>
          <w:rFonts w:eastAsia="DengXian"/>
        </w:rPr>
        <w:t>6]:</w:t>
      </w:r>
    </w:p>
    <w:p w14:paraId="118F0A56" w14:textId="77777777" w:rsidR="006011EA" w:rsidRPr="002D3C5B" w:rsidRDefault="006011EA" w:rsidP="006011EA">
      <w:pPr>
        <w:overflowPunct w:val="0"/>
        <w:autoSpaceDE w:val="0"/>
        <w:autoSpaceDN w:val="0"/>
        <w:adjustRightInd w:val="0"/>
        <w:textAlignment w:val="baseline"/>
        <w:rPr>
          <w:b/>
        </w:rPr>
      </w:pPr>
      <w:r w:rsidRPr="002D3C5B">
        <w:rPr>
          <w:b/>
        </w:rPr>
        <w:t>Remote Identification (Remote ID) of UAS</w:t>
      </w:r>
    </w:p>
    <w:p w14:paraId="378C4156" w14:textId="77777777" w:rsidR="006011EA" w:rsidRPr="002D3C5B" w:rsidRDefault="006011EA" w:rsidP="006011EA">
      <w:pPr>
        <w:overflowPunct w:val="0"/>
        <w:autoSpaceDE w:val="0"/>
        <w:autoSpaceDN w:val="0"/>
        <w:adjustRightInd w:val="0"/>
        <w:textAlignment w:val="baseline"/>
        <w:rPr>
          <w:b/>
        </w:rPr>
      </w:pPr>
      <w:r w:rsidRPr="002D3C5B">
        <w:rPr>
          <w:b/>
        </w:rPr>
        <w:t>UAS Service Supplier (USS)</w:t>
      </w:r>
    </w:p>
    <w:p w14:paraId="1AB34DA5" w14:textId="77777777" w:rsidR="006011EA" w:rsidRPr="002D3C5B" w:rsidRDefault="006011EA" w:rsidP="006011EA">
      <w:pPr>
        <w:overflowPunct w:val="0"/>
        <w:autoSpaceDE w:val="0"/>
        <w:autoSpaceDN w:val="0"/>
        <w:adjustRightInd w:val="0"/>
        <w:textAlignment w:val="baseline"/>
        <w:rPr>
          <w:b/>
        </w:rPr>
      </w:pPr>
      <w:r w:rsidRPr="002D3C5B">
        <w:rPr>
          <w:b/>
        </w:rPr>
        <w:t>UAS Traffic Management (UTM)</w:t>
      </w:r>
    </w:p>
    <w:p w14:paraId="11DF8DBC" w14:textId="6BB67EC4" w:rsidR="006011EA" w:rsidRPr="002D3C5B" w:rsidRDefault="006011EA" w:rsidP="006011EA">
      <w:r w:rsidRPr="002D3C5B">
        <w:rPr>
          <w:b/>
        </w:rPr>
        <w:t>UAV controller</w:t>
      </w:r>
    </w:p>
    <w:p w14:paraId="31C02F9A" w14:textId="77777777" w:rsidR="0029723D" w:rsidRPr="002D3C5B" w:rsidRDefault="0029723D" w:rsidP="0029723D">
      <w:pPr>
        <w:pStyle w:val="Heading2"/>
      </w:pPr>
      <w:bookmarkStart w:id="65" w:name="_Toc30008170"/>
      <w:bookmarkStart w:id="66" w:name="_Toc31035871"/>
      <w:bookmarkStart w:id="67" w:name="_Toc31037018"/>
      <w:bookmarkStart w:id="68" w:name="_Toc43131999"/>
      <w:bookmarkStart w:id="69" w:name="_Toc43192910"/>
      <w:bookmarkStart w:id="70" w:name="_Toc44583937"/>
      <w:bookmarkStart w:id="71" w:name="_Toc44584086"/>
      <w:r w:rsidRPr="002D3C5B">
        <w:t>3.2</w:t>
      </w:r>
      <w:r w:rsidRPr="002D3C5B">
        <w:tab/>
        <w:t>Symbols</w:t>
      </w:r>
      <w:bookmarkEnd w:id="65"/>
      <w:bookmarkEnd w:id="66"/>
      <w:bookmarkEnd w:id="67"/>
      <w:bookmarkEnd w:id="68"/>
      <w:bookmarkEnd w:id="69"/>
      <w:bookmarkEnd w:id="70"/>
      <w:bookmarkEnd w:id="71"/>
    </w:p>
    <w:p w14:paraId="34EEE237" w14:textId="77777777" w:rsidR="0029723D" w:rsidRPr="002D3C5B" w:rsidRDefault="0029723D" w:rsidP="0029723D">
      <w:pPr>
        <w:keepNext/>
      </w:pPr>
      <w:r w:rsidRPr="002D3C5B">
        <w:t>For the purposes of the present document, the following symbols apply:</w:t>
      </w:r>
    </w:p>
    <w:p w14:paraId="4B692575" w14:textId="77777777" w:rsidR="0029723D" w:rsidRPr="002D3C5B" w:rsidRDefault="0029723D" w:rsidP="0029723D">
      <w:pPr>
        <w:pStyle w:val="EW"/>
      </w:pPr>
      <w:r w:rsidRPr="002D3C5B">
        <w:t>&lt;symbol&gt;</w:t>
      </w:r>
      <w:r w:rsidRPr="002D3C5B">
        <w:tab/>
        <w:t>&lt;Explanation&gt;</w:t>
      </w:r>
    </w:p>
    <w:p w14:paraId="1BCECC4D" w14:textId="77777777" w:rsidR="0029723D" w:rsidRPr="002D3C5B" w:rsidRDefault="0029723D" w:rsidP="0029723D">
      <w:pPr>
        <w:pStyle w:val="EW"/>
      </w:pPr>
    </w:p>
    <w:p w14:paraId="678074CC" w14:textId="77777777" w:rsidR="0029723D" w:rsidRPr="002D3C5B" w:rsidRDefault="0029723D" w:rsidP="0029723D">
      <w:pPr>
        <w:pStyle w:val="Heading2"/>
      </w:pPr>
      <w:bookmarkStart w:id="72" w:name="_Toc30008171"/>
      <w:bookmarkStart w:id="73" w:name="_Toc31035872"/>
      <w:bookmarkStart w:id="74" w:name="_Toc31037019"/>
      <w:bookmarkStart w:id="75" w:name="_Toc43132000"/>
      <w:bookmarkStart w:id="76" w:name="_Toc43192911"/>
      <w:bookmarkStart w:id="77" w:name="_Toc44583938"/>
      <w:bookmarkStart w:id="78" w:name="_Toc44584087"/>
      <w:r w:rsidRPr="002D3C5B">
        <w:t>3.3</w:t>
      </w:r>
      <w:r w:rsidRPr="002D3C5B">
        <w:tab/>
        <w:t>Abbreviations</w:t>
      </w:r>
      <w:bookmarkEnd w:id="72"/>
      <w:bookmarkEnd w:id="73"/>
      <w:bookmarkEnd w:id="74"/>
      <w:bookmarkEnd w:id="75"/>
      <w:bookmarkEnd w:id="76"/>
      <w:bookmarkEnd w:id="77"/>
      <w:bookmarkEnd w:id="78"/>
    </w:p>
    <w:p w14:paraId="460D933F" w14:textId="149E4390" w:rsidR="0029723D" w:rsidRPr="002D3C5B" w:rsidRDefault="0029723D" w:rsidP="0029723D">
      <w:pPr>
        <w:keepNext/>
      </w:pPr>
      <w:r w:rsidRPr="002D3C5B">
        <w:t xml:space="preserve">For the purposes of the present document, the abbreviations given in </w:t>
      </w:r>
      <w:r w:rsidR="004B69DF" w:rsidRPr="002D3C5B">
        <w:t>TR</w:t>
      </w:r>
      <w:r w:rsidR="004B69DF">
        <w:t> </w:t>
      </w:r>
      <w:r w:rsidR="004B69DF" w:rsidRPr="002D3C5B">
        <w:t>21.905</w:t>
      </w:r>
      <w:r w:rsidR="004B69DF">
        <w:t> </w:t>
      </w:r>
      <w:r w:rsidR="004B69DF" w:rsidRPr="002D3C5B">
        <w:t>[</w:t>
      </w:r>
      <w:r w:rsidRPr="002D3C5B">
        <w:t xml:space="preserve">1] and the following apply. An abbreviation defined in the present document takes precedence over the definition of the same abbreviation, if any, in </w:t>
      </w:r>
      <w:r w:rsidR="004B69DF" w:rsidRPr="002D3C5B">
        <w:t>TR</w:t>
      </w:r>
      <w:r w:rsidR="004B69DF">
        <w:t> </w:t>
      </w:r>
      <w:r w:rsidR="004B69DF" w:rsidRPr="002D3C5B">
        <w:t>21.905</w:t>
      </w:r>
      <w:r w:rsidR="004B69DF">
        <w:t> </w:t>
      </w:r>
      <w:r w:rsidR="004B69DF" w:rsidRPr="002D3C5B">
        <w:t>[</w:t>
      </w:r>
      <w:r w:rsidRPr="002D3C5B">
        <w:t>1].</w:t>
      </w:r>
    </w:p>
    <w:p w14:paraId="30BC8673" w14:textId="71A49769" w:rsidR="00AD474B" w:rsidRDefault="00AD474B" w:rsidP="00AD474B">
      <w:pPr>
        <w:pStyle w:val="EW"/>
        <w:rPr>
          <w:ins w:id="79" w:author="S2-2006528" w:date="2020-09-02T12:21:00Z"/>
        </w:rPr>
      </w:pPr>
      <w:r w:rsidRPr="002D3C5B">
        <w:t>ATC</w:t>
      </w:r>
      <w:r w:rsidRPr="002D3C5B">
        <w:tab/>
        <w:t>Air Traffic Control</w:t>
      </w:r>
    </w:p>
    <w:p w14:paraId="52517A6C" w14:textId="411CA739" w:rsidR="00C93869" w:rsidRPr="002D3C5B" w:rsidRDefault="00C93869" w:rsidP="00AD474B">
      <w:pPr>
        <w:pStyle w:val="EW"/>
      </w:pPr>
      <w:ins w:id="80" w:author="S2-2006528" w:date="2020-09-02T12:21:00Z">
        <w:r>
          <w:t>BRID</w:t>
        </w:r>
        <w:r>
          <w:tab/>
          <w:t>Broadcast Remote Identification</w:t>
        </w:r>
      </w:ins>
    </w:p>
    <w:p w14:paraId="4B7EB5C1" w14:textId="77777777" w:rsidR="00AD474B" w:rsidRPr="002D3C5B" w:rsidRDefault="00AD474B" w:rsidP="00AD474B">
      <w:pPr>
        <w:pStyle w:val="EW"/>
      </w:pPr>
      <w:r w:rsidRPr="002D3C5B">
        <w:t>FAA</w:t>
      </w:r>
      <w:r w:rsidRPr="002D3C5B">
        <w:tab/>
        <w:t>Federal Aviation and Administration</w:t>
      </w:r>
    </w:p>
    <w:p w14:paraId="5A7BE440" w14:textId="17BF7AD7" w:rsidR="00AD474B" w:rsidRDefault="00AD474B" w:rsidP="00AD474B">
      <w:pPr>
        <w:pStyle w:val="EW"/>
        <w:rPr>
          <w:ins w:id="81" w:author="S2-2006528" w:date="2020-09-02T12:21:00Z"/>
        </w:rPr>
      </w:pPr>
      <w:r w:rsidRPr="002D3C5B">
        <w:t>LAANC</w:t>
      </w:r>
      <w:r w:rsidR="002D3C5B" w:rsidRPr="002D3C5B">
        <w:tab/>
      </w:r>
      <w:r w:rsidRPr="002D3C5B">
        <w:t>Low Altitude Authorization and Notification Capability</w:t>
      </w:r>
    </w:p>
    <w:p w14:paraId="27D83B69" w14:textId="0B0F1710" w:rsidR="00C93869" w:rsidRDefault="00C93869" w:rsidP="00AD474B">
      <w:pPr>
        <w:pStyle w:val="EW"/>
        <w:rPr>
          <w:ins w:id="82" w:author="S2-2006528" w:date="2020-09-02T12:21:00Z"/>
        </w:rPr>
      </w:pPr>
      <w:ins w:id="83" w:author="S2-2006528" w:date="2020-09-02T12:21:00Z">
        <w:r>
          <w:t>NRID</w:t>
        </w:r>
        <w:r>
          <w:tab/>
          <w:t>Networked Remote Identification</w:t>
        </w:r>
      </w:ins>
    </w:p>
    <w:p w14:paraId="5CF472A3" w14:textId="0C943593" w:rsidR="00C93869" w:rsidRPr="002D3C5B" w:rsidRDefault="00C93869" w:rsidP="00AD474B">
      <w:pPr>
        <w:pStyle w:val="EW"/>
      </w:pPr>
      <w:ins w:id="84" w:author="S2-2006528" w:date="2020-09-02T12:21:00Z">
        <w:r>
          <w:t>RID</w:t>
        </w:r>
        <w:r>
          <w:tab/>
          <w:t>Remote Identification</w:t>
        </w:r>
      </w:ins>
    </w:p>
    <w:p w14:paraId="73282CDA" w14:textId="77777777" w:rsidR="0029723D" w:rsidRPr="002D3C5B" w:rsidRDefault="0029723D" w:rsidP="0029723D">
      <w:pPr>
        <w:pStyle w:val="EW"/>
      </w:pPr>
      <w:bookmarkStart w:id="85" w:name="_Hlk28843754"/>
    </w:p>
    <w:p w14:paraId="674DAC44" w14:textId="77777777" w:rsidR="0029723D" w:rsidRPr="002D3C5B" w:rsidRDefault="0029723D" w:rsidP="0029723D">
      <w:pPr>
        <w:pStyle w:val="Heading1"/>
        <w:rPr>
          <w:lang w:eastAsia="zh-CN"/>
        </w:rPr>
      </w:pPr>
      <w:bookmarkStart w:id="86" w:name="_Toc510607467"/>
      <w:bookmarkStart w:id="87" w:name="_Toc28869872"/>
      <w:bookmarkStart w:id="88" w:name="_Toc30008172"/>
      <w:bookmarkStart w:id="89" w:name="_Toc31035873"/>
      <w:bookmarkStart w:id="90" w:name="_Toc31037020"/>
      <w:bookmarkStart w:id="91" w:name="_Toc43132001"/>
      <w:bookmarkStart w:id="92" w:name="_Toc43192912"/>
      <w:bookmarkStart w:id="93" w:name="_Toc44583939"/>
      <w:bookmarkStart w:id="94" w:name="_Toc44584088"/>
      <w:r w:rsidRPr="002D3C5B">
        <w:t>4</w:t>
      </w:r>
      <w:r w:rsidRPr="002D3C5B">
        <w:tab/>
        <w:t>Architectural Requirements and</w:t>
      </w:r>
      <w:r w:rsidRPr="002D3C5B">
        <w:rPr>
          <w:lang w:eastAsia="zh-CN"/>
        </w:rPr>
        <w:t xml:space="preserve"> Assumptions</w:t>
      </w:r>
      <w:bookmarkEnd w:id="86"/>
      <w:bookmarkEnd w:id="87"/>
      <w:bookmarkEnd w:id="88"/>
      <w:bookmarkEnd w:id="89"/>
      <w:bookmarkEnd w:id="90"/>
      <w:bookmarkEnd w:id="91"/>
      <w:bookmarkEnd w:id="92"/>
      <w:bookmarkEnd w:id="93"/>
      <w:bookmarkEnd w:id="94"/>
    </w:p>
    <w:p w14:paraId="29D69D52" w14:textId="0ED1BEA8" w:rsidR="0029723D" w:rsidRPr="002D3C5B" w:rsidRDefault="00DA29AA" w:rsidP="0029723D">
      <w:pPr>
        <w:pStyle w:val="EditorsNote"/>
        <w:rPr>
          <w:lang w:eastAsia="zh-CN"/>
        </w:rPr>
      </w:pPr>
      <w:r w:rsidRPr="002D3C5B">
        <w:t>Editor's note:</w:t>
      </w:r>
      <w:r w:rsidR="0029723D" w:rsidRPr="002D3C5B">
        <w:tab/>
        <w:t xml:space="preserve">This clause will list general architectural assumptions and principles </w:t>
      </w:r>
      <w:r w:rsidR="0029723D" w:rsidRPr="002D3C5B">
        <w:rPr>
          <w:lang w:eastAsia="zh-CN"/>
        </w:rPr>
        <w:t xml:space="preserve">for </w:t>
      </w:r>
      <w:r w:rsidR="0029723D" w:rsidRPr="002D3C5B">
        <w:t>this study.</w:t>
      </w:r>
    </w:p>
    <w:p w14:paraId="295E2CDB" w14:textId="77777777" w:rsidR="0029723D" w:rsidRPr="002D3C5B" w:rsidRDefault="0029723D" w:rsidP="0029723D">
      <w:pPr>
        <w:pStyle w:val="Heading2"/>
      </w:pPr>
      <w:bookmarkStart w:id="95" w:name="_Toc510607468"/>
      <w:bookmarkStart w:id="96" w:name="_Toc28869873"/>
      <w:bookmarkStart w:id="97" w:name="_Toc30008173"/>
      <w:bookmarkStart w:id="98" w:name="_Toc31035874"/>
      <w:bookmarkStart w:id="99" w:name="_Toc31037021"/>
      <w:bookmarkStart w:id="100" w:name="_Toc43132002"/>
      <w:bookmarkStart w:id="101" w:name="_Toc43192913"/>
      <w:bookmarkStart w:id="102" w:name="_Toc44583940"/>
      <w:bookmarkStart w:id="103" w:name="_Toc44584089"/>
      <w:r w:rsidRPr="002D3C5B">
        <w:t>4.</w:t>
      </w:r>
      <w:r w:rsidRPr="002D3C5B">
        <w:rPr>
          <w:lang w:eastAsia="zh-CN"/>
        </w:rPr>
        <w:t>1</w:t>
      </w:r>
      <w:r w:rsidRPr="002D3C5B">
        <w:tab/>
        <w:t>Architectural Requirements</w:t>
      </w:r>
      <w:bookmarkEnd w:id="95"/>
      <w:bookmarkEnd w:id="96"/>
      <w:bookmarkEnd w:id="97"/>
      <w:bookmarkEnd w:id="98"/>
      <w:bookmarkEnd w:id="99"/>
      <w:bookmarkEnd w:id="100"/>
      <w:bookmarkEnd w:id="101"/>
      <w:bookmarkEnd w:id="102"/>
      <w:bookmarkEnd w:id="103"/>
    </w:p>
    <w:p w14:paraId="1CEB8DC6" w14:textId="53760DA6" w:rsidR="0029723D" w:rsidRPr="002D3C5B" w:rsidRDefault="00DA29AA" w:rsidP="0029723D">
      <w:pPr>
        <w:pStyle w:val="EditorsNote"/>
      </w:pPr>
      <w:r w:rsidRPr="002D3C5B">
        <w:t>Editor's note:</w:t>
      </w:r>
      <w:r w:rsidR="0029723D" w:rsidRPr="002D3C5B">
        <w:tab/>
        <w:t>This clause will define the architectural requirements.</w:t>
      </w:r>
    </w:p>
    <w:p w14:paraId="7BF236B3" w14:textId="77777777" w:rsidR="000602F7" w:rsidRPr="002D3C5B" w:rsidRDefault="000602F7" w:rsidP="000602F7">
      <w:pPr>
        <w:pStyle w:val="B1"/>
        <w:rPr>
          <w:lang w:eastAsia="zh-CN"/>
        </w:rPr>
      </w:pPr>
      <w:r w:rsidRPr="002D3C5B">
        <w:rPr>
          <w:lang w:eastAsia="zh-CN"/>
        </w:rPr>
        <w:t>-</w:t>
      </w:r>
      <w:r w:rsidRPr="002D3C5B">
        <w:rPr>
          <w:lang w:eastAsia="zh-CN"/>
        </w:rPr>
        <w:tab/>
      </w:r>
      <w:r w:rsidRPr="002D3C5B">
        <w:t>Solution should be applicable to EPS and 5GS.</w:t>
      </w:r>
    </w:p>
    <w:p w14:paraId="16297C06" w14:textId="77777777" w:rsidR="000602F7" w:rsidRPr="002D3C5B" w:rsidRDefault="000602F7" w:rsidP="000602F7">
      <w:pPr>
        <w:pStyle w:val="B1"/>
        <w:rPr>
          <w:rFonts w:eastAsia="DengXian"/>
          <w:lang w:eastAsia="zh-CN"/>
        </w:rPr>
      </w:pPr>
      <w:r w:rsidRPr="002D3C5B">
        <w:rPr>
          <w:rFonts w:eastAsia="DengXian"/>
          <w:lang w:eastAsia="zh-CN"/>
        </w:rPr>
        <w:t>-</w:t>
      </w:r>
      <w:r w:rsidRPr="002D3C5B">
        <w:rPr>
          <w:rFonts w:eastAsia="DengXian"/>
          <w:lang w:eastAsia="zh-CN"/>
        </w:rPr>
        <w:tab/>
        <w:t xml:space="preserve">The 3GPP system shall </w:t>
      </w:r>
      <w:r w:rsidRPr="002D3C5B">
        <w:rPr>
          <w:lang w:eastAsia="en-GB"/>
        </w:rPr>
        <w:t>enable UTM to associate the UAV and UAV controller and identify them for both 3GPP networked UAV controller and non-3GPP networked UAV controller.</w:t>
      </w:r>
    </w:p>
    <w:p w14:paraId="5087A38F" w14:textId="58A54F7F" w:rsidR="000602F7" w:rsidRPr="002D3C5B" w:rsidRDefault="000602F7" w:rsidP="000602F7">
      <w:pPr>
        <w:pStyle w:val="B1"/>
        <w:rPr>
          <w:lang w:eastAsia="en-GB"/>
        </w:rPr>
      </w:pPr>
      <w:r w:rsidRPr="002D3C5B">
        <w:rPr>
          <w:lang w:eastAsia="en-GB"/>
        </w:rPr>
        <w:t>-</w:t>
      </w:r>
      <w:r w:rsidRPr="002D3C5B">
        <w:rPr>
          <w:lang w:eastAsia="en-GB"/>
        </w:rPr>
        <w:tab/>
        <w:t>The 3GPP network shall enable the serving PLMN of the UAV(s) and the serving PLMN of the corresponding UAV</w:t>
      </w:r>
      <w:r w:rsidR="00282891" w:rsidRPr="002D3C5B">
        <w:rPr>
          <w:lang w:eastAsia="en-GB"/>
        </w:rPr>
        <w:t xml:space="preserve"> controller</w:t>
      </w:r>
      <w:r w:rsidRPr="002D3C5B">
        <w:rPr>
          <w:lang w:eastAsia="en-GB"/>
        </w:rPr>
        <w:t xml:space="preserve"> to be different.</w:t>
      </w:r>
    </w:p>
    <w:p w14:paraId="01FC873D" w14:textId="13C6F358" w:rsidR="00282891" w:rsidRPr="002D3C5B" w:rsidRDefault="00282891" w:rsidP="00282891">
      <w:pPr>
        <w:pStyle w:val="B1"/>
        <w:rPr>
          <w:lang w:eastAsia="en-GB"/>
        </w:rPr>
      </w:pPr>
      <w:r w:rsidRPr="002D3C5B">
        <w:rPr>
          <w:lang w:eastAsia="en-GB"/>
        </w:rPr>
        <w:t>-</w:t>
      </w:r>
      <w:r w:rsidRPr="002D3C5B">
        <w:rPr>
          <w:lang w:eastAsia="en-GB"/>
        </w:rPr>
        <w:tab/>
        <w:t>Solutions shall minimize the impact on 5GS and EPS system protocols.</w:t>
      </w:r>
    </w:p>
    <w:p w14:paraId="1679D35B" w14:textId="77777777" w:rsidR="0029723D" w:rsidRPr="002D3C5B" w:rsidRDefault="0029723D" w:rsidP="0029723D">
      <w:pPr>
        <w:pStyle w:val="Heading2"/>
      </w:pPr>
      <w:bookmarkStart w:id="104" w:name="_Toc510607469"/>
      <w:bookmarkStart w:id="105" w:name="_Toc28869874"/>
      <w:bookmarkStart w:id="106" w:name="_Toc30008174"/>
      <w:bookmarkStart w:id="107" w:name="_Toc31035875"/>
      <w:bookmarkStart w:id="108" w:name="_Toc31037022"/>
      <w:bookmarkStart w:id="109" w:name="_Toc43132003"/>
      <w:bookmarkStart w:id="110" w:name="_Toc43192914"/>
      <w:bookmarkStart w:id="111" w:name="_Toc44583941"/>
      <w:bookmarkStart w:id="112" w:name="_Toc44584090"/>
      <w:r w:rsidRPr="002D3C5B">
        <w:t>4.</w:t>
      </w:r>
      <w:r w:rsidRPr="002D3C5B">
        <w:rPr>
          <w:lang w:eastAsia="zh-CN"/>
        </w:rPr>
        <w:t>2</w:t>
      </w:r>
      <w:r w:rsidRPr="002D3C5B">
        <w:tab/>
      </w:r>
      <w:bookmarkStart w:id="113" w:name="_Toc510607470"/>
      <w:bookmarkEnd w:id="104"/>
      <w:r w:rsidRPr="002D3C5B">
        <w:t>Architectural Assumptions</w:t>
      </w:r>
      <w:bookmarkEnd w:id="105"/>
      <w:bookmarkEnd w:id="106"/>
      <w:bookmarkEnd w:id="107"/>
      <w:bookmarkEnd w:id="108"/>
      <w:bookmarkEnd w:id="109"/>
      <w:bookmarkEnd w:id="110"/>
      <w:bookmarkEnd w:id="111"/>
      <w:bookmarkEnd w:id="112"/>
      <w:bookmarkEnd w:id="113"/>
    </w:p>
    <w:p w14:paraId="74F663D5" w14:textId="77777777" w:rsidR="00DA29AA" w:rsidRPr="002D3C5B" w:rsidRDefault="00DA29AA" w:rsidP="00DA29AA">
      <w:pPr>
        <w:pStyle w:val="B1"/>
      </w:pPr>
      <w:r w:rsidRPr="002D3C5B">
        <w:t>-</w:t>
      </w:r>
      <w:r w:rsidRPr="002D3C5B">
        <w:tab/>
        <w:t>Each UAS consist of one UAV Controller and one UAV.</w:t>
      </w:r>
    </w:p>
    <w:p w14:paraId="3C96DA42" w14:textId="77777777" w:rsidR="00DA29AA" w:rsidRPr="002D3C5B" w:rsidRDefault="00DA29AA" w:rsidP="00DA29AA">
      <w:pPr>
        <w:pStyle w:val="B1"/>
      </w:pPr>
      <w:r w:rsidRPr="002D3C5B">
        <w:t>-</w:t>
      </w:r>
      <w:r w:rsidRPr="002D3C5B">
        <w:tab/>
        <w:t>The UTM is a set of functionalities defined outside the 3GPP system and subject to specific regional requirements</w:t>
      </w:r>
    </w:p>
    <w:p w14:paraId="55D7EE45" w14:textId="77777777" w:rsidR="00DA29AA" w:rsidRPr="002D3C5B" w:rsidRDefault="00DA29AA" w:rsidP="00DA29AA">
      <w:pPr>
        <w:pStyle w:val="B1"/>
      </w:pPr>
      <w:r w:rsidRPr="002D3C5B">
        <w:t>-</w:t>
      </w:r>
      <w:r w:rsidRPr="002D3C5B">
        <w:tab/>
        <w:t>Connectivity for Command and control of a UAV may be between the UAV and, mutually exclusively, an UAV Controller, or a TPAE, or the UTM.</w:t>
      </w:r>
    </w:p>
    <w:p w14:paraId="4B1AD47D" w14:textId="77777777" w:rsidR="00DA29AA" w:rsidRPr="002D3C5B" w:rsidRDefault="00DA29AA" w:rsidP="00DA29AA">
      <w:pPr>
        <w:pStyle w:val="B1"/>
      </w:pPr>
      <w:r w:rsidRPr="002D3C5B">
        <w:t>-</w:t>
      </w:r>
      <w:r w:rsidRPr="002D3C5B">
        <w:tab/>
        <w:t>UAVs not connected through the 3GPP network are out of scope of the 3GPP system.</w:t>
      </w:r>
    </w:p>
    <w:p w14:paraId="1B80B88D" w14:textId="77777777" w:rsidR="00DA29AA" w:rsidRPr="002D3C5B" w:rsidRDefault="00DA29AA" w:rsidP="00DA29AA">
      <w:pPr>
        <w:pStyle w:val="B1"/>
      </w:pPr>
      <w:r w:rsidRPr="002D3C5B">
        <w:t>-</w:t>
      </w:r>
      <w:r w:rsidRPr="002D3C5B">
        <w:tab/>
        <w:t>Each networked component of a UAS is considered as an individual UE from the perspective of the 3GPP system.</w:t>
      </w:r>
    </w:p>
    <w:p w14:paraId="11434D97" w14:textId="4C1758B2" w:rsidR="00DA29AA" w:rsidRPr="002D3C5B" w:rsidRDefault="00DA29AA" w:rsidP="00DA29AA">
      <w:pPr>
        <w:pStyle w:val="B1"/>
      </w:pPr>
      <w:r w:rsidRPr="002D3C5B">
        <w:t>-</w:t>
      </w:r>
      <w:r w:rsidRPr="002D3C5B">
        <w:tab/>
      </w:r>
      <w:ins w:id="114" w:author="S2-2006527" w:date="2020-09-02T12:17:00Z">
        <w:r w:rsidR="007E4578">
          <w:t xml:space="preserve">A </w:t>
        </w:r>
      </w:ins>
      <w:r w:rsidRPr="002D3C5B">
        <w:t>UAV</w:t>
      </w:r>
      <w:del w:id="115" w:author="S2-2006527" w:date="2020-09-02T12:17:00Z">
        <w:r w:rsidRPr="002D3C5B" w:rsidDel="007E4578">
          <w:delText>s</w:delText>
        </w:r>
      </w:del>
      <w:r w:rsidRPr="002D3C5B">
        <w:t xml:space="preserve"> can be </w:t>
      </w:r>
      <w:ins w:id="116" w:author="S2-2006527" w:date="2020-09-02T12:17:00Z">
        <w:r w:rsidR="007E4578">
          <w:t xml:space="preserve">replaced by another </w:t>
        </w:r>
      </w:ins>
      <w:del w:id="117" w:author="S2-2006527" w:date="2020-09-02T12:17:00Z">
        <w:r w:rsidRPr="002D3C5B" w:rsidDel="007E4578">
          <w:delText xml:space="preserve">added or removed </w:delText>
        </w:r>
      </w:del>
      <w:r w:rsidRPr="002D3C5B">
        <w:t>from a UAS.</w:t>
      </w:r>
    </w:p>
    <w:p w14:paraId="6878EC22" w14:textId="77777777" w:rsidR="00DA29AA" w:rsidRPr="002D3C5B" w:rsidRDefault="00DA29AA" w:rsidP="00DA29AA">
      <w:pPr>
        <w:pStyle w:val="B1"/>
      </w:pPr>
      <w:r w:rsidRPr="002D3C5B">
        <w:t>-</w:t>
      </w:r>
      <w:r w:rsidRPr="002D3C5B">
        <w:tab/>
        <w:t>An UAV Controller can be removed from a UAS and replaced with another UAV Controller or a TPAE.</w:t>
      </w:r>
    </w:p>
    <w:p w14:paraId="6746FE52" w14:textId="77777777" w:rsidR="00DA29AA" w:rsidRPr="002D3C5B" w:rsidRDefault="00DA29AA" w:rsidP="00DA29AA">
      <w:pPr>
        <w:pStyle w:val="B1"/>
      </w:pPr>
      <w:r w:rsidRPr="002D3C5B">
        <w:t>-</w:t>
      </w:r>
      <w:r w:rsidRPr="002D3C5B">
        <w:tab/>
        <w:t>It shall be possible for the 3GPP system to identify if the 3GPP connectivity service (i.e. a PDU Session or a PDN Connection) requested by a UAV or UAVC will be used for a UAV flight operation or not.</w:t>
      </w:r>
    </w:p>
    <w:p w14:paraId="1844A78C" w14:textId="17973A60" w:rsidR="00EA7DD6" w:rsidRPr="002D3C5B" w:rsidRDefault="00EA7DD6" w:rsidP="00EA7DD6">
      <w:pPr>
        <w:pStyle w:val="NO"/>
      </w:pPr>
      <w:r w:rsidRPr="002D3C5B">
        <w:t>NOTE</w:t>
      </w:r>
      <w:r w:rsidR="00DA29AA" w:rsidRPr="002D3C5B">
        <w:t> </w:t>
      </w:r>
      <w:r w:rsidRPr="002D3C5B">
        <w:t>1:</w:t>
      </w:r>
      <w:r w:rsidRPr="002D3C5B">
        <w:tab/>
        <w:t>When a UAV requests 3GPP connectivity service for a flight operation, the 3GPP system can perform certain UAV procedures, such as, provide identification and tracking information to UTM, etc.</w:t>
      </w:r>
    </w:p>
    <w:p w14:paraId="45254E14" w14:textId="77777777"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A UAV is assigned, and a networked UAVC may be assigned, a CAA-level UAV Identity by functions in the aviation domain (e.g. USS) or by functions in the USS/UTM. This assigned identity is used for Remote Identification and Tracking.</w:t>
      </w:r>
    </w:p>
    <w:p w14:paraId="25564866" w14:textId="5F23F1BE"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A 3GPP UAV ID is used by the 3GPP system to identify the UAV.</w:t>
      </w:r>
      <w:ins w:id="118" w:author="S2-2006527" w:date="2020-09-02T12:17:00Z">
        <w:r w:rsidR="007E4578">
          <w:rPr>
            <w:rFonts w:eastAsia="SimSun"/>
            <w:lang w:eastAsia="zh-CN"/>
          </w:rPr>
          <w:t xml:space="preserve"> GPSI is </w:t>
        </w:r>
      </w:ins>
      <w:ins w:id="119" w:author="S2-2006527" w:date="2020-09-02T12:18:00Z">
        <w:r w:rsidR="007E4578">
          <w:rPr>
            <w:rFonts w:eastAsia="SimSun"/>
            <w:lang w:eastAsia="zh-CN"/>
          </w:rPr>
          <w:t>used as the 3GPP UAV ID.</w:t>
        </w:r>
      </w:ins>
    </w:p>
    <w:p w14:paraId="5A016B67" w14:textId="77777777"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The 3GPP CN is aware of the CAA-level UAV Identity. A mapping shall be possible in the mobile operator network and in the UAS application layer outside of 3GPP between the 3GPP UAV ID and the CAA-level UAV ID.</w:t>
      </w:r>
    </w:p>
    <w:p w14:paraId="334F3DA6" w14:textId="086180B1"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The USS/UTM accesses 3GPP services (e.g. location services) for a UAV corresponding to the CAA-level UAV Identity by using the 3GPP UAV Identity</w:t>
      </w:r>
      <w:ins w:id="120" w:author="S2-2006527" w:date="2020-09-02T12:18:00Z">
        <w:r w:rsidR="007E4578">
          <w:rPr>
            <w:rFonts w:eastAsia="SimSun"/>
            <w:lang w:eastAsia="zh-CN"/>
          </w:rPr>
          <w:t xml:space="preserve"> (i.e. the GPSI)</w:t>
        </w:r>
      </w:ins>
      <w:r w:rsidRPr="002D3C5B">
        <w:rPr>
          <w:rFonts w:eastAsia="SimSun"/>
          <w:lang w:eastAsia="zh-CN"/>
        </w:rPr>
        <w:t>.</w:t>
      </w:r>
    </w:p>
    <w:p w14:paraId="3509BA95" w14:textId="77777777" w:rsidR="00DA29AA" w:rsidRPr="002D3C5B" w:rsidRDefault="00DA29AA" w:rsidP="00DA29AA">
      <w:pPr>
        <w:pStyle w:val="B1"/>
        <w:rPr>
          <w:rFonts w:eastAsia="SimSun"/>
          <w:lang w:eastAsia="zh-CN"/>
        </w:rPr>
      </w:pPr>
      <w:r w:rsidRPr="002D3C5B">
        <w:rPr>
          <w:rFonts w:eastAsia="SimSun"/>
          <w:lang w:eastAsia="zh-CN"/>
        </w:rPr>
        <w:t>-</w:t>
      </w:r>
      <w:r w:rsidRPr="002D3C5B">
        <w:rPr>
          <w:rFonts w:eastAsia="SimSun"/>
          <w:lang w:eastAsia="zh-CN"/>
        </w:rPr>
        <w:tab/>
        <w:t>Consistent identification information for the UAV is used for both Networked Remote ID and Broadcast Remote ID, based on regulatory requirements (e.g. [2]), and the UAV identification information used for Networked Remote ID are assumed to be also applicable for Broadcast Remote ID and to satisfy the regulatory requirements.</w:t>
      </w:r>
    </w:p>
    <w:p w14:paraId="6A0283AC" w14:textId="2E1AEB5A" w:rsidR="00484378" w:rsidRPr="002D3C5B" w:rsidRDefault="00484378" w:rsidP="00484378">
      <w:pPr>
        <w:pStyle w:val="NO"/>
      </w:pPr>
      <w:r w:rsidRPr="002D3C5B">
        <w:rPr>
          <w:rFonts w:eastAsia="SimSun"/>
        </w:rPr>
        <w:t>NOTE</w:t>
      </w:r>
      <w:r w:rsidR="00DA29AA" w:rsidRPr="002D3C5B">
        <w:rPr>
          <w:rFonts w:eastAsia="SimSun"/>
        </w:rPr>
        <w:t> </w:t>
      </w:r>
      <w:r w:rsidRPr="002D3C5B">
        <w:rPr>
          <w:rFonts w:eastAsia="SimSun"/>
        </w:rPr>
        <w:t>2:</w:t>
      </w:r>
      <w:r w:rsidR="00DA29AA" w:rsidRPr="002D3C5B">
        <w:rPr>
          <w:rFonts w:eastAsia="SimSun"/>
        </w:rPr>
        <w:tab/>
      </w:r>
      <w:r w:rsidRPr="002D3C5B">
        <w:rPr>
          <w:rFonts w:eastAsia="SimSun"/>
        </w:rPr>
        <w:t>The study will not define how the solutions defined in Release 17 apply to access technologies outside the scope of 3GPP (e.g. Bluetooth or Wi-Fi).</w:t>
      </w:r>
    </w:p>
    <w:p w14:paraId="7D823DD7" w14:textId="2B3784F3" w:rsidR="00484378" w:rsidRPr="002D3C5B" w:rsidRDefault="00DA29AA" w:rsidP="00DA29AA">
      <w:pPr>
        <w:pStyle w:val="B1"/>
      </w:pPr>
      <w:r w:rsidRPr="002D3C5B">
        <w:t>-</w:t>
      </w:r>
      <w:r w:rsidRPr="002D3C5B">
        <w:tab/>
        <w:t>It is assumed that mechanisms are available to ensure privacy and protection (e.g. anti-spoofing) of the CAA-assigned UAV Identity when used for Remote Identification. Security solutions to provide such privacy are outside the scope of SA WG2 (e.g. in SA WG3's scope) and may be outside the scope of 3GPP (e.g. in ASTM's scope).</w:t>
      </w:r>
    </w:p>
    <w:p w14:paraId="088B5194" w14:textId="76EADEBC" w:rsidR="00484378" w:rsidRPr="002D3C5B" w:rsidRDefault="00DA29AA" w:rsidP="00484378">
      <w:pPr>
        <w:pStyle w:val="EditorsNote"/>
      </w:pPr>
      <w:r w:rsidRPr="002D3C5B">
        <w:t>Editor's note:</w:t>
      </w:r>
      <w:r w:rsidR="00612F2B" w:rsidRPr="002D3C5B">
        <w:rPr>
          <w:lang w:eastAsia="zh-CN"/>
        </w:rPr>
        <w:tab/>
        <w:t>W</w:t>
      </w:r>
      <w:r w:rsidR="00484378" w:rsidRPr="002D3C5B">
        <w:rPr>
          <w:lang w:eastAsia="zh-CN"/>
        </w:rPr>
        <w:t xml:space="preserve">hether </w:t>
      </w:r>
      <w:r w:rsidR="00484378" w:rsidRPr="002D3C5B">
        <w:t>security solutions to protect the CAA-Level UAV ID for privacy and against spoofing are necessary is FFS and should be discussed in coordination with SA3.</w:t>
      </w:r>
    </w:p>
    <w:p w14:paraId="5EF7C48C" w14:textId="77777777" w:rsidR="00DA29AA" w:rsidRPr="002D3C5B" w:rsidRDefault="00DA29AA" w:rsidP="00DA29AA">
      <w:pPr>
        <w:pStyle w:val="B1"/>
      </w:pPr>
      <w:r w:rsidRPr="002D3C5B">
        <w:t>-</w:t>
      </w:r>
      <w:r w:rsidRPr="002D3C5B">
        <w:tab/>
        <w:t xml:space="preserve">For UAV authentication and </w:t>
      </w:r>
      <w:proofErr w:type="gramStart"/>
      <w:r w:rsidRPr="002D3C5B">
        <w:t>authorization</w:t>
      </w:r>
      <w:proofErr w:type="gramEnd"/>
      <w:r w:rsidRPr="002D3C5B">
        <w:t xml:space="preserve"> the following is assumed:</w:t>
      </w:r>
    </w:p>
    <w:p w14:paraId="362355CF" w14:textId="77777777" w:rsidR="00DA29AA" w:rsidRPr="002D3C5B" w:rsidRDefault="00DA29AA" w:rsidP="00DA29AA">
      <w:pPr>
        <w:pStyle w:val="B2"/>
      </w:pPr>
      <w:r w:rsidRPr="002D3C5B">
        <w:t>-</w:t>
      </w:r>
      <w:r w:rsidRPr="002D3C5B">
        <w:tab/>
        <w:t>The UAV is authenticated at registration with the 3GPP using the existing UE authentication mechanisms based on MNO credentials</w:t>
      </w:r>
    </w:p>
    <w:p w14:paraId="4D192D11" w14:textId="77777777" w:rsidR="00DA29AA" w:rsidRPr="002D3C5B" w:rsidRDefault="00DA29AA" w:rsidP="00DA29AA">
      <w:pPr>
        <w:pStyle w:val="B2"/>
      </w:pPr>
      <w:r w:rsidRPr="002D3C5B">
        <w:t>-</w:t>
      </w:r>
      <w:r w:rsidRPr="002D3C5B">
        <w:tab/>
        <w:t>A UAV USS-registration takes place between the UAV and the USS/UTM. This e.g. involves authorization of the UAV and may involve authentication and is not performed by 3GPP system: it is not the 3GPP system that decides on the authorization. The results of such procedure may be known to the 3GPP system. This may be out of band and performed before accessing the 3GPP system. This is not performed each time the UAV registers with the 3GPP system. This is not performed on a per-flight basis and may have longer lifetime. However, this may be part of or follow-on of the 3GPP registration, authentication/authorization procedures.</w:t>
      </w:r>
    </w:p>
    <w:p w14:paraId="5D4D4F57" w14:textId="67BA6458" w:rsidR="00DA29AA" w:rsidRPr="002D3C5B" w:rsidRDefault="00DA29AA" w:rsidP="00DA29AA">
      <w:pPr>
        <w:pStyle w:val="B2"/>
      </w:pPr>
      <w:r w:rsidRPr="002D3C5B">
        <w:t>-</w:t>
      </w:r>
      <w:r w:rsidRPr="002D3C5B">
        <w:tab/>
        <w:t xml:space="preserve">A UAV </w:t>
      </w:r>
      <w:del w:id="121" w:author="S2-2006527" w:date="2020-09-02T12:18:00Z">
        <w:r w:rsidRPr="002D3C5B" w:rsidDel="007E4578">
          <w:delText xml:space="preserve">3GPP </w:delText>
        </w:r>
      </w:del>
      <w:r w:rsidRPr="002D3C5B">
        <w:t xml:space="preserve">authentication/authorization </w:t>
      </w:r>
      <w:ins w:id="122" w:author="S2-2006527" w:date="2020-09-02T12:18:00Z">
        <w:r w:rsidR="007E4578">
          <w:t xml:space="preserve">with UTM </w:t>
        </w:r>
      </w:ins>
      <w:r w:rsidRPr="002D3C5B">
        <w:t xml:space="preserve">is </w:t>
      </w:r>
      <w:del w:id="123" w:author="S2-2006527" w:date="2020-09-02T12:18:00Z">
        <w:r w:rsidRPr="002D3C5B" w:rsidDel="007E4578">
          <w:delText xml:space="preserve">performed </w:delText>
        </w:r>
      </w:del>
      <w:ins w:id="124" w:author="S2-2006527" w:date="2020-09-02T12:18:00Z">
        <w:r w:rsidR="007E4578">
          <w:t xml:space="preserve">triggered </w:t>
        </w:r>
      </w:ins>
      <w:r w:rsidRPr="002D3C5B">
        <w:t>by the MNO when the UAV accesses the 3GPP system. This may be required when the UAV registers with the 3GPP system or when the UAV request to establish user plane resources from the 3GPP system for UAV operations. This may be needed to ensure the UAV has successfully registered with USS/UTM and has been authorized for UAV operations by USS/UTM. This involves the USS, and it is not the 3GPP system that decides to authorize the UAV: the 3GPP system receives confirmation of the authorization from the USS.</w:t>
      </w:r>
    </w:p>
    <w:p w14:paraId="769B09A6" w14:textId="77777777" w:rsidR="00DA29AA" w:rsidRPr="002D3C5B" w:rsidRDefault="00DA29AA" w:rsidP="00DA29AA">
      <w:pPr>
        <w:pStyle w:val="B2"/>
      </w:pPr>
      <w:r w:rsidRPr="002D3C5B">
        <w:t>-</w:t>
      </w:r>
      <w:r w:rsidRPr="002D3C5B">
        <w:tab/>
        <w:t>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13EB5B82" w14:textId="1CA0E19F" w:rsidR="00484378" w:rsidRPr="002D3C5B" w:rsidRDefault="00DA29AA" w:rsidP="00484378">
      <w:pPr>
        <w:pStyle w:val="EditorsNote"/>
      </w:pPr>
      <w:r w:rsidRPr="002D3C5B">
        <w:t>Editor's note:</w:t>
      </w:r>
      <w:r w:rsidR="00612F2B" w:rsidRPr="002D3C5B">
        <w:tab/>
      </w:r>
      <w:r w:rsidR="00484378" w:rsidRPr="002D3C5B">
        <w:t>Further work is needed to clarify if the 3GPP system needs to be aware of of connectivity set-up between UAV and UAV controller.</w:t>
      </w:r>
    </w:p>
    <w:p w14:paraId="2F8B2FCB" w14:textId="06B4A75B" w:rsidR="00DA29AA" w:rsidRPr="002D3C5B" w:rsidRDefault="00DA29AA" w:rsidP="00DA29AA">
      <w:pPr>
        <w:pStyle w:val="B2"/>
      </w:pPr>
      <w:r w:rsidRPr="002D3C5B">
        <w:t>-</w:t>
      </w:r>
      <w:r w:rsidRPr="002D3C5B">
        <w:tab/>
        <w:t>The USS/UTM may indicate to the 3GPP system revocation of UAV3 connectivity between the UAV and UAV Controller.</w:t>
      </w:r>
    </w:p>
    <w:p w14:paraId="0A691440" w14:textId="52723981" w:rsidR="00484378" w:rsidRPr="002D3C5B" w:rsidRDefault="00484378" w:rsidP="00484378">
      <w:pPr>
        <w:pStyle w:val="NO"/>
      </w:pPr>
      <w:r w:rsidRPr="002D3C5B">
        <w:t>NOTE</w:t>
      </w:r>
      <w:r w:rsidR="00DA29AA" w:rsidRPr="002D3C5B">
        <w:t> </w:t>
      </w:r>
      <w:r w:rsidRPr="002D3C5B">
        <w:t>3:</w:t>
      </w:r>
      <w:r w:rsidR="00612F2B" w:rsidRPr="002D3C5B">
        <w:tab/>
        <w:t xml:space="preserve">In </w:t>
      </w:r>
      <w:r w:rsidRPr="002D3C5B">
        <w:t>some scenarios, the UAV to UAV Controller pairing may be established before the UAV connects to the 3GPP system or even before the UAV is registered with the USS/UTM. This may be common in case UAV8 is used.</w:t>
      </w:r>
    </w:p>
    <w:p w14:paraId="7C3AA44D" w14:textId="6E189B44" w:rsidR="00484378" w:rsidRPr="002D3C5B" w:rsidRDefault="00DA29AA" w:rsidP="00DA29AA">
      <w:pPr>
        <w:pStyle w:val="B2"/>
      </w:pPr>
      <w:r w:rsidRPr="002D3C5B">
        <w:t>-</w:t>
      </w:r>
      <w:r w:rsidRPr="002D3C5B">
        <w:tab/>
        <w:t>Flight plan authorization is the responsibility of air traffic control and is not performed by the 3GPP system. The 3GPP system may support the authorization of flight plan (i.e. the aviation-level flight plan authorization that UAV needs to receive from USS/UTM) between the UAV and the USS/UTM. Support of authorization of flight plan does not imply that the 3GPP system is involved in authorizing the flight plan (e.g. may provide transport for exchange of information related to flight plan authorization).</w:t>
      </w:r>
    </w:p>
    <w:p w14:paraId="71096372" w14:textId="77777777" w:rsidR="00DA29AA" w:rsidRPr="002D3C5B" w:rsidRDefault="00DA29AA" w:rsidP="00DA29AA">
      <w:pPr>
        <w:pStyle w:val="B1"/>
      </w:pPr>
      <w:r w:rsidRPr="002D3C5B">
        <w:t>-</w:t>
      </w:r>
      <w:r w:rsidRPr="002D3C5B">
        <w:tab/>
        <w:t xml:space="preserve">The UAV is authorized for connectivity to USS over UAV9 based on existing MNO policies, and </w:t>
      </w:r>
      <w:proofErr w:type="gramStart"/>
      <w:r w:rsidRPr="002D3C5B">
        <w:t>is allowed to</w:t>
      </w:r>
      <w:proofErr w:type="gramEnd"/>
      <w:r w:rsidRPr="002D3C5B">
        <w:t xml:space="preserve"> establish connectivity with a DNN to exchange traffic with the USS without USS authorization</w:t>
      </w:r>
    </w:p>
    <w:p w14:paraId="214362D7" w14:textId="77777777" w:rsidR="00DA29AA" w:rsidRPr="002D3C5B" w:rsidRDefault="00DA29AA" w:rsidP="00DA29AA">
      <w:pPr>
        <w:pStyle w:val="B1"/>
      </w:pPr>
      <w:r w:rsidRPr="002D3C5B">
        <w:t>-</w:t>
      </w:r>
      <w:r w:rsidRPr="002D3C5B">
        <w:tab/>
        <w:t>One or more USS(s) may be present in a specific region and may manage UAVs over one or more 3GPP networks.</w:t>
      </w:r>
    </w:p>
    <w:p w14:paraId="157CDF80" w14:textId="16C3361F" w:rsidR="00DA29AA" w:rsidRPr="002D3C5B" w:rsidRDefault="00DA29AA" w:rsidP="00DA29AA">
      <w:pPr>
        <w:pStyle w:val="NO"/>
      </w:pPr>
      <w:r w:rsidRPr="002D3C5B">
        <w:t>NOTE 4:</w:t>
      </w:r>
      <w:r w:rsidRPr="002D3C5B">
        <w:tab/>
        <w:t>Region in some geographies may correspond to a country or a set of countries (e.g. the whole Europe, North America including Canada, USA, and Mexico, etc.). The inclusions or exclusions of country(ies) to a region is outside the scope of 3GPP.</w:t>
      </w:r>
    </w:p>
    <w:p w14:paraId="253C5591" w14:textId="77777777" w:rsidR="00DA29AA" w:rsidRPr="002D3C5B" w:rsidRDefault="00DA29AA" w:rsidP="00DA29AA">
      <w:pPr>
        <w:pStyle w:val="B1"/>
      </w:pPr>
      <w:r w:rsidRPr="002D3C5B">
        <w:t>-</w:t>
      </w:r>
      <w:r w:rsidRPr="002D3C5B">
        <w:tab/>
        <w:t>For this release, it is assumed a UAV is served by the same USS/UTM for the duration of a flight.</w:t>
      </w:r>
    </w:p>
    <w:p w14:paraId="294978C2" w14:textId="77777777" w:rsidR="00DA29AA" w:rsidRPr="002D3C5B" w:rsidRDefault="00DA29AA" w:rsidP="00DA29AA">
      <w:pPr>
        <w:pStyle w:val="B1"/>
      </w:pPr>
      <w:r w:rsidRPr="002D3C5B">
        <w:t>-</w:t>
      </w:r>
      <w:r w:rsidRPr="002D3C5B">
        <w:tab/>
        <w:t>The 3GPP system should provide enablers to support geofencing (for in-flight UAV) and geocaging (for UAV on the ground intending to fly) functionality in USS/UTM.</w:t>
      </w:r>
    </w:p>
    <w:p w14:paraId="480A43D5" w14:textId="205EFFEC" w:rsidR="00484378" w:rsidRPr="002D3C5B" w:rsidRDefault="00DA29AA" w:rsidP="00484378">
      <w:pPr>
        <w:pStyle w:val="NO"/>
      </w:pPr>
      <w:r w:rsidRPr="002D3C5B">
        <w:t>NOTE 5:</w:t>
      </w:r>
      <w:r w:rsidRPr="002D3C5B">
        <w:tab/>
        <w:t>Geofencing mechanisms are an air traffic control functionality performed by the USS/UTM and are out of scope of this study. The 3GPP system provides enablers to support geofencing/geocaging functionality in USS/UTM, e.g. location services, enablement of UAV3/UAV4 for C2 connectivity, event notification to a subscribing USS/UTM, etc. However, no specific geofencing mechanisms are defined in 3GPP.</w:t>
      </w:r>
    </w:p>
    <w:p w14:paraId="7C01AFAA" w14:textId="19395FF0" w:rsidR="00C153DC" w:rsidRDefault="00DA29AA" w:rsidP="00C153DC">
      <w:pPr>
        <w:pStyle w:val="B1"/>
        <w:rPr>
          <w:ins w:id="125" w:author="S2-2006527" w:date="2020-09-02T12:19:00Z"/>
        </w:rPr>
      </w:pPr>
      <w:r w:rsidRPr="002D3C5B">
        <w:t>-</w:t>
      </w:r>
      <w:r w:rsidRPr="002D3C5B">
        <w:tab/>
        <w:t xml:space="preserve">Activation of RAN aerial features for UAV accessing via E-UTRA reuses the existing mechanism defined in </w:t>
      </w:r>
      <w:r w:rsidR="004B69DF" w:rsidRPr="002D3C5B">
        <w:t>TS</w:t>
      </w:r>
      <w:r w:rsidR="004B69DF">
        <w:t> </w:t>
      </w:r>
      <w:r w:rsidR="004B69DF" w:rsidRPr="002D3C5B">
        <w:t>36.300</w:t>
      </w:r>
      <w:r w:rsidR="004B69DF">
        <w:t> </w:t>
      </w:r>
      <w:r w:rsidR="004B69DF" w:rsidRPr="002D3C5B">
        <w:t>[</w:t>
      </w:r>
      <w:r w:rsidRPr="002D3C5B">
        <w:t>9].</w:t>
      </w:r>
    </w:p>
    <w:p w14:paraId="421023F8" w14:textId="5B58BB4A" w:rsidR="007E4578" w:rsidRDefault="007E4578" w:rsidP="007E4578">
      <w:pPr>
        <w:pStyle w:val="B1"/>
        <w:rPr>
          <w:ins w:id="126" w:author="S2-2006527" w:date="2020-09-02T12:19:00Z"/>
        </w:rPr>
      </w:pPr>
      <w:ins w:id="127" w:author="S2-2006527" w:date="2020-09-02T12:19:00Z">
        <w:r>
          <w:t>-</w:t>
        </w:r>
        <w:r>
          <w:tab/>
          <w:t>It is assumed that both the UAV and the networked UAV controller in a UAS are served by the same USS.</w:t>
        </w:r>
      </w:ins>
    </w:p>
    <w:p w14:paraId="0040BBE9" w14:textId="77777777" w:rsidR="007E4578" w:rsidRPr="00467078" w:rsidRDefault="007E4578" w:rsidP="007E4578">
      <w:pPr>
        <w:pStyle w:val="NO"/>
        <w:rPr>
          <w:ins w:id="128" w:author="S2-2006527" w:date="2020-09-02T12:19:00Z"/>
        </w:rPr>
      </w:pPr>
      <w:ins w:id="129" w:author="S2-2006527" w:date="2020-09-02T12:19:00Z">
        <w:r w:rsidRPr="0087259F">
          <w:t>NOTE 6:</w:t>
        </w:r>
        <w:r w:rsidRPr="0087259F">
          <w:tab/>
          <w:t>A non-networked UAV controller connected to the UAV via UAV8 is not identified by the USS separately from the UAV with which it is associated</w:t>
        </w:r>
        <w:r w:rsidRPr="00467078">
          <w:t>.</w:t>
        </w:r>
      </w:ins>
    </w:p>
    <w:p w14:paraId="49224078" w14:textId="4E7592D0" w:rsidR="007E4578" w:rsidRPr="002D3C5B" w:rsidRDefault="007E4578" w:rsidP="007E4578">
      <w:pPr>
        <w:pStyle w:val="B1"/>
      </w:pPr>
      <w:ins w:id="130" w:author="S2-2006527" w:date="2020-09-02T12:19:00Z">
        <w:r w:rsidRPr="00AC492F">
          <w:t>-</w:t>
        </w:r>
        <w:r w:rsidRPr="00AC492F">
          <w:tab/>
          <w:t>It is assumed that in this release the UAV uses 3GPP access (i.e. LTE &amp; NR) for 3GPP UAV related operations.</w:t>
        </w:r>
      </w:ins>
    </w:p>
    <w:p w14:paraId="61F24AC6" w14:textId="77777777" w:rsidR="0029723D" w:rsidRPr="002D3C5B" w:rsidRDefault="0029723D" w:rsidP="0029723D">
      <w:pPr>
        <w:pStyle w:val="Heading2"/>
      </w:pPr>
      <w:bookmarkStart w:id="131" w:name="_Toc28869875"/>
      <w:bookmarkStart w:id="132" w:name="_Toc30008175"/>
      <w:bookmarkStart w:id="133" w:name="_Toc31035876"/>
      <w:bookmarkStart w:id="134" w:name="_Toc31037023"/>
      <w:bookmarkStart w:id="135" w:name="_Toc43132004"/>
      <w:bookmarkStart w:id="136" w:name="_Toc43192915"/>
      <w:bookmarkStart w:id="137" w:name="_Toc44583942"/>
      <w:bookmarkStart w:id="138" w:name="_Toc44584091"/>
      <w:r w:rsidRPr="002D3C5B">
        <w:t>4.3</w:t>
      </w:r>
      <w:r w:rsidRPr="002D3C5B">
        <w:tab/>
        <w:t>Reference Architecture</w:t>
      </w:r>
      <w:bookmarkEnd w:id="131"/>
      <w:bookmarkEnd w:id="132"/>
      <w:bookmarkEnd w:id="133"/>
      <w:bookmarkEnd w:id="134"/>
      <w:bookmarkEnd w:id="135"/>
      <w:bookmarkEnd w:id="136"/>
      <w:bookmarkEnd w:id="137"/>
      <w:bookmarkEnd w:id="138"/>
    </w:p>
    <w:p w14:paraId="272B746F" w14:textId="03AD2002" w:rsidR="0029723D" w:rsidRPr="002D3C5B" w:rsidRDefault="00DA29AA" w:rsidP="0029723D">
      <w:pPr>
        <w:pStyle w:val="EditorsNote"/>
      </w:pPr>
      <w:r w:rsidRPr="002D3C5B">
        <w:t>Editor's note:</w:t>
      </w:r>
      <w:r w:rsidR="00612F2B" w:rsidRPr="002D3C5B">
        <w:tab/>
      </w:r>
      <w:r w:rsidR="0029723D" w:rsidRPr="002D3C5B">
        <w:t>This clause describes the reference architecture for this study.</w:t>
      </w:r>
    </w:p>
    <w:p w14:paraId="33FBA165" w14:textId="40C6D3FD" w:rsidR="00DE1DCF" w:rsidRPr="002D3C5B" w:rsidRDefault="00DE1DCF" w:rsidP="0044627A">
      <w:pPr>
        <w:pStyle w:val="TH"/>
      </w:pPr>
      <w:r w:rsidRPr="002D3C5B">
        <w:object w:dxaOrig="8206" w:dyaOrig="7335" w14:anchorId="6E4B8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85pt;height:387.65pt" o:ole="">
            <v:imagedata r:id="rId18" o:title=""/>
          </v:shape>
          <o:OLEObject Type="Embed" ProgID="Visio.Drawing.15" ShapeID="_x0000_i1025" DrawAspect="Content" ObjectID="_1660645768" r:id="rId19"/>
        </w:object>
      </w:r>
    </w:p>
    <w:p w14:paraId="5ECA63C3" w14:textId="77777777" w:rsidR="006011EA" w:rsidRPr="002D3C5B" w:rsidRDefault="006011EA" w:rsidP="006011EA">
      <w:pPr>
        <w:pStyle w:val="TF"/>
      </w:pPr>
      <w:r w:rsidRPr="002D3C5B">
        <w:t>Figure 4.3-1: Overview of UAV architecture in a 3GPP System.</w:t>
      </w:r>
    </w:p>
    <w:p w14:paraId="156213CC" w14:textId="46A5445D" w:rsidR="006011EA" w:rsidRPr="002D3C5B" w:rsidRDefault="006011EA" w:rsidP="006011EA">
      <w:r w:rsidRPr="002D3C5B">
        <w:t xml:space="preserve">The architecture considers a </w:t>
      </w:r>
      <w:proofErr w:type="gramStart"/>
      <w:r w:rsidRPr="002D3C5B">
        <w:t>Third Par</w:t>
      </w:r>
      <w:r w:rsidR="006A3C5F" w:rsidRPr="002D3C5B">
        <w:t>t</w:t>
      </w:r>
      <w:r w:rsidRPr="002D3C5B">
        <w:t>y</w:t>
      </w:r>
      <w:proofErr w:type="gramEnd"/>
      <w:r w:rsidRPr="002D3C5B">
        <w:t xml:space="preserve"> Authorized Entity (TPAE), which is not part of the UTM functionality.</w:t>
      </w:r>
    </w:p>
    <w:p w14:paraId="4D3C8F88" w14:textId="4C580AD8" w:rsidR="00DE1DCF" w:rsidRPr="002D3C5B" w:rsidRDefault="00DE1DCF" w:rsidP="00DE1DCF">
      <w:pPr>
        <w:pStyle w:val="NO"/>
      </w:pPr>
      <w:r w:rsidRPr="002D3C5B">
        <w:t>NOTE</w:t>
      </w:r>
      <w:r w:rsidR="00DA29AA" w:rsidRPr="002D3C5B">
        <w:t> </w:t>
      </w:r>
      <w:r w:rsidRPr="002D3C5B">
        <w:t>1:</w:t>
      </w:r>
      <w:r w:rsidR="00612F2B" w:rsidRPr="002D3C5B">
        <w:tab/>
      </w:r>
      <w:r w:rsidRPr="002D3C5B">
        <w:t>There may be a connection between TPAE and UTM/USS which is outside the scope of 3GPP.</w:t>
      </w:r>
    </w:p>
    <w:p w14:paraId="384FA75F" w14:textId="6FB524A3" w:rsidR="006011EA" w:rsidRDefault="006011EA" w:rsidP="006011EA">
      <w:pPr>
        <w:rPr>
          <w:ins w:id="139" w:author="S2-2006528" w:date="2020-09-02T12:21:00Z"/>
        </w:rPr>
      </w:pPr>
      <w:r w:rsidRPr="002D3C5B">
        <w:t>The following reference points are considered:</w:t>
      </w:r>
    </w:p>
    <w:p w14:paraId="4F553E36" w14:textId="77777777" w:rsidR="00C93869" w:rsidRDefault="00C93869" w:rsidP="00C93869">
      <w:pPr>
        <w:pStyle w:val="NO"/>
        <w:rPr>
          <w:ins w:id="140" w:author="S2-2006528" w:date="2020-09-02T12:21:00Z"/>
        </w:rPr>
      </w:pPr>
      <w:ins w:id="141" w:author="S2-2006528" w:date="2020-09-02T12:21:00Z">
        <w:r w:rsidRPr="00D86F1F">
          <w:t>NOTE </w:t>
        </w:r>
        <w:r>
          <w:t>2</w:t>
        </w:r>
        <w:r w:rsidRPr="00D86F1F">
          <w:t>:</w:t>
        </w:r>
        <w:r w:rsidRPr="00D86F1F">
          <w:tab/>
        </w:r>
        <w:r>
          <w:t xml:space="preserve">for all the reference points below, </w:t>
        </w:r>
        <w:r w:rsidRPr="00D86F1F">
          <w:t xml:space="preserve">C2 is an application-level protocol, and specific solutions for C2 are outside the scope of this TR. The messaging content of </w:t>
        </w:r>
        <w:r>
          <w:t>reference points</w:t>
        </w:r>
        <w:r w:rsidRPr="00D86F1F">
          <w:t xml:space="preserve"> </w:t>
        </w:r>
        <w:r>
          <w:t xml:space="preserve">for C2 </w:t>
        </w:r>
        <w:r w:rsidRPr="00D86F1F">
          <w:t>is out of scope of this TR.</w:t>
        </w:r>
      </w:ins>
    </w:p>
    <w:p w14:paraId="134B6B04" w14:textId="14407B95" w:rsidR="00C93869" w:rsidRPr="002D3C5B" w:rsidRDefault="00C93869" w:rsidP="00C93869">
      <w:pPr>
        <w:pStyle w:val="NO"/>
      </w:pPr>
      <w:ins w:id="142" w:author="S2-2006528" w:date="2020-09-02T12:21:00Z">
        <w:r>
          <w:t>NOTE 3:</w:t>
        </w:r>
        <w:r>
          <w:tab/>
        </w:r>
        <w:r w:rsidRPr="00D86F1F">
          <w:t xml:space="preserve">The semantics </w:t>
        </w:r>
        <w:r>
          <w:t xml:space="preserve">(i.e. protocol format and content) </w:t>
        </w:r>
        <w:r w:rsidRPr="00D86F1F">
          <w:t xml:space="preserve">of </w:t>
        </w:r>
        <w:r>
          <w:t xml:space="preserve">reference points for remote identification </w:t>
        </w:r>
        <w:r w:rsidRPr="00D86F1F">
          <w:t>are outside the scope of this study</w:t>
        </w:r>
        <w:r>
          <w:t xml:space="preserve"> since such content is defined outside 3GPP</w:t>
        </w:r>
        <w:r w:rsidRPr="00D86F1F">
          <w:t>. However, the UAV identification information is part of the study.</w:t>
        </w:r>
      </w:ins>
    </w:p>
    <w:p w14:paraId="62D4CA91" w14:textId="34CFDF96" w:rsidR="006011EA" w:rsidRPr="002D3C5B" w:rsidRDefault="006011EA" w:rsidP="006011EA">
      <w:pPr>
        <w:pStyle w:val="B1"/>
      </w:pPr>
      <w:r w:rsidRPr="002D3C5B">
        <w:t>-</w:t>
      </w:r>
      <w:r w:rsidRPr="002D3C5B">
        <w:tab/>
        <w:t xml:space="preserve">UAV1: interfaces the UAV </w:t>
      </w:r>
      <w:r w:rsidR="00DE1DCF" w:rsidRPr="002D3C5B">
        <w:t xml:space="preserve">and UAVC </w:t>
      </w:r>
      <w:r w:rsidRPr="002D3C5B">
        <w:t xml:space="preserve">with the 3GPP system to support UAV </w:t>
      </w:r>
      <w:r w:rsidR="00DE1DCF" w:rsidRPr="002D3C5B">
        <w:t xml:space="preserve">and UAVC </w:t>
      </w:r>
      <w:r w:rsidRPr="002D3C5B">
        <w:t>authorization, authentication, identification, and tracking.</w:t>
      </w:r>
    </w:p>
    <w:p w14:paraId="186BFB76" w14:textId="3118D36D" w:rsidR="006011EA" w:rsidRPr="002D3C5B" w:rsidRDefault="006011EA" w:rsidP="006011EA">
      <w:pPr>
        <w:pStyle w:val="B1"/>
      </w:pPr>
      <w:r w:rsidRPr="002D3C5B">
        <w:t>-</w:t>
      </w:r>
      <w:r w:rsidRPr="002D3C5B">
        <w:tab/>
        <w:t>UAV2: interfaces a TPAE with the 3GPP system for remote identification and tracking.</w:t>
      </w:r>
    </w:p>
    <w:p w14:paraId="019AAF18" w14:textId="2B5666F8" w:rsidR="006011EA" w:rsidRDefault="006011EA" w:rsidP="006011EA">
      <w:pPr>
        <w:pStyle w:val="NO"/>
        <w:rPr>
          <w:ins w:id="143" w:author="S2-2006528" w:date="2020-09-02T12:22:00Z"/>
        </w:rPr>
      </w:pPr>
      <w:r w:rsidRPr="002D3C5B">
        <w:t>NOTE</w:t>
      </w:r>
      <w:r w:rsidR="00DA29AA" w:rsidRPr="002D3C5B">
        <w:t> </w:t>
      </w:r>
      <w:ins w:id="144" w:author="S2-2006528" w:date="2020-09-02T12:22:00Z">
        <w:r w:rsidR="00C93869">
          <w:t>4</w:t>
        </w:r>
      </w:ins>
      <w:del w:id="145" w:author="S2-2006528" w:date="2020-09-02T12:22:00Z">
        <w:r w:rsidR="00DE1DCF" w:rsidRPr="002D3C5B" w:rsidDel="00C93869">
          <w:delText>2</w:delText>
        </w:r>
      </w:del>
      <w:r w:rsidRPr="002D3C5B">
        <w:t>:</w:t>
      </w:r>
      <w:r w:rsidR="00612F2B" w:rsidRPr="002D3C5B">
        <w:tab/>
        <w:t xml:space="preserve">The </w:t>
      </w:r>
      <w:r w:rsidRPr="002D3C5B">
        <w:t>semantics of UAV2 are outside the scope of this study. However, the UAV identification information is part of the study.</w:t>
      </w:r>
    </w:p>
    <w:p w14:paraId="2CB902F3" w14:textId="463D2A16" w:rsidR="00C93869" w:rsidRPr="002D3C5B" w:rsidRDefault="00C93869" w:rsidP="006011EA">
      <w:pPr>
        <w:pStyle w:val="NO"/>
      </w:pPr>
      <w:ins w:id="146" w:author="S2-2006528" w:date="2020-09-02T12:22:00Z">
        <w:r>
          <w:t xml:space="preserve">NOTE 5: </w:t>
        </w:r>
        <w:r w:rsidRPr="00200706">
          <w:t>No assumptions are made as to whether UAV2 is a control plane or user plane interface.</w:t>
        </w:r>
      </w:ins>
    </w:p>
    <w:p w14:paraId="263BDB4D" w14:textId="2A03D82F" w:rsidR="006011EA" w:rsidRPr="002D3C5B" w:rsidRDefault="00DA29AA" w:rsidP="006011EA">
      <w:pPr>
        <w:pStyle w:val="EditorsNote"/>
      </w:pPr>
      <w:del w:id="147" w:author="S2-2006528" w:date="2020-09-02T12:22:00Z">
        <w:r w:rsidRPr="002D3C5B" w:rsidDel="00C93869">
          <w:delText>Editor's note:</w:delText>
        </w:r>
        <w:r w:rsidR="00612F2B" w:rsidRPr="002D3C5B" w:rsidDel="00C93869">
          <w:tab/>
          <w:delText>N</w:delText>
        </w:r>
        <w:r w:rsidR="006011EA" w:rsidRPr="002D3C5B" w:rsidDel="00C93869">
          <w:delText>o assumptions are made as to whether UAV2 is a control plane or user plane interface.</w:delText>
        </w:r>
      </w:del>
    </w:p>
    <w:p w14:paraId="6158D98F" w14:textId="24161BA3" w:rsidR="006011EA" w:rsidRPr="002D3C5B" w:rsidRDefault="006011EA" w:rsidP="006011EA">
      <w:pPr>
        <w:pStyle w:val="B1"/>
      </w:pPr>
      <w:r w:rsidRPr="002D3C5B">
        <w:t>-</w:t>
      </w:r>
      <w:r w:rsidRPr="002D3C5B">
        <w:tab/>
        <w:t>UAV3: 3GPP user plane connectivity for transporting C2.</w:t>
      </w:r>
      <w:r w:rsidR="007C1DC4" w:rsidRPr="002D3C5B">
        <w:t xml:space="preserve"> UAV3 can be intra-PLMN or inter-PLMN.</w:t>
      </w:r>
    </w:p>
    <w:p w14:paraId="289F3E52" w14:textId="5C7CDFB1" w:rsidR="006011EA" w:rsidRPr="002D3C5B" w:rsidRDefault="006011EA" w:rsidP="006011EA">
      <w:pPr>
        <w:pStyle w:val="NO"/>
      </w:pPr>
      <w:r w:rsidRPr="002D3C5B">
        <w:t>NOTE</w:t>
      </w:r>
      <w:r w:rsidR="00DA29AA" w:rsidRPr="002D3C5B">
        <w:t> </w:t>
      </w:r>
      <w:ins w:id="148" w:author="S2-2006528" w:date="2020-09-02T12:22:00Z">
        <w:r w:rsidR="00C93869">
          <w:t>6</w:t>
        </w:r>
      </w:ins>
      <w:del w:id="149" w:author="S2-2006528" w:date="2020-09-02T12:22:00Z">
        <w:r w:rsidR="00DE1DCF" w:rsidRPr="002D3C5B" w:rsidDel="00C93869">
          <w:delText>3</w:delText>
        </w:r>
      </w:del>
      <w:r w:rsidRPr="002D3C5B">
        <w:t>:</w:t>
      </w:r>
      <w:r w:rsidR="00612F2B" w:rsidRPr="002D3C5B">
        <w:tab/>
      </w:r>
      <w:r w:rsidRPr="002D3C5B">
        <w:t>C2 is an application-level protocol, and specific solutions for C2 are outside the scope of this TR. The messaging content of UAV3 is out of scope of this TR</w:t>
      </w:r>
      <w:r w:rsidR="00DA29AA" w:rsidRPr="002D3C5B">
        <w:t>.</w:t>
      </w:r>
    </w:p>
    <w:p w14:paraId="63D0D37B" w14:textId="77777777" w:rsidR="006011EA" w:rsidRPr="002D3C5B" w:rsidRDefault="006011EA" w:rsidP="006011EA">
      <w:pPr>
        <w:pStyle w:val="B1"/>
      </w:pPr>
      <w:r w:rsidRPr="002D3C5B">
        <w:t>-</w:t>
      </w:r>
      <w:r w:rsidRPr="002D3C5B">
        <w:tab/>
        <w:t>UAV4: interfaces a TPAE with a UAV over 3GPP network for:</w:t>
      </w:r>
    </w:p>
    <w:p w14:paraId="5D4E033B" w14:textId="77777777" w:rsidR="006011EA" w:rsidRPr="002D3C5B" w:rsidRDefault="006011EA" w:rsidP="006011EA">
      <w:pPr>
        <w:pStyle w:val="B2"/>
      </w:pPr>
      <w:r w:rsidRPr="002D3C5B">
        <w:t>-</w:t>
      </w:r>
      <w:r w:rsidRPr="002D3C5B">
        <w:tab/>
        <w:t>Command and control (C2)</w:t>
      </w:r>
    </w:p>
    <w:p w14:paraId="14DEC5BA" w14:textId="77777777" w:rsidR="006011EA" w:rsidRPr="002D3C5B" w:rsidRDefault="006011EA" w:rsidP="006011EA">
      <w:pPr>
        <w:pStyle w:val="B2"/>
      </w:pPr>
      <w:r w:rsidRPr="002D3C5B">
        <w:t>-</w:t>
      </w:r>
      <w:r w:rsidRPr="002D3C5B">
        <w:tab/>
        <w:t>Remote identification (RID) and tracking of the UAV.</w:t>
      </w:r>
    </w:p>
    <w:p w14:paraId="41543B80" w14:textId="0458FF32" w:rsidR="006011EA" w:rsidRPr="002D3C5B" w:rsidRDefault="006011EA" w:rsidP="006011EA">
      <w:pPr>
        <w:pStyle w:val="NO"/>
      </w:pPr>
      <w:r w:rsidRPr="002D3C5B">
        <w:t>NOTE</w:t>
      </w:r>
      <w:r w:rsidR="00DA29AA" w:rsidRPr="002D3C5B">
        <w:t> </w:t>
      </w:r>
      <w:ins w:id="150" w:author="S2-2006528" w:date="2020-09-02T12:22:00Z">
        <w:r w:rsidR="00C93869">
          <w:t>7</w:t>
        </w:r>
      </w:ins>
      <w:del w:id="151" w:author="S2-2006528" w:date="2020-09-02T12:22:00Z">
        <w:r w:rsidR="00DE1DCF" w:rsidRPr="002D3C5B" w:rsidDel="00C93869">
          <w:delText>4</w:delText>
        </w:r>
      </w:del>
      <w:r w:rsidRPr="002D3C5B">
        <w:t>:</w:t>
      </w:r>
      <w:r w:rsidR="00612F2B" w:rsidRPr="002D3C5B">
        <w:tab/>
        <w:t xml:space="preserve">At </w:t>
      </w:r>
      <w:r w:rsidRPr="002D3C5B">
        <w:t>any given time, a UAV may be controlled mutually exclusively by an UAVC, a TPAE, or the UTM. Therefore, C2 to a UAV may be either over UAV3</w:t>
      </w:r>
      <w:r w:rsidR="00DE1DCF" w:rsidRPr="002D3C5B">
        <w:t>,</w:t>
      </w:r>
      <w:r w:rsidRPr="002D3C5B">
        <w:t xml:space="preserve"> UAV4</w:t>
      </w:r>
      <w:r w:rsidR="00DE1DCF" w:rsidRPr="002D3C5B">
        <w:t xml:space="preserve"> or UAV9</w:t>
      </w:r>
      <w:r w:rsidRPr="002D3C5B">
        <w:t>.</w:t>
      </w:r>
    </w:p>
    <w:p w14:paraId="577B698D" w14:textId="43DED09C" w:rsidR="006011EA" w:rsidRPr="002D3C5B" w:rsidRDefault="006011EA" w:rsidP="006011EA">
      <w:pPr>
        <w:pStyle w:val="B1"/>
      </w:pPr>
      <w:r w:rsidRPr="002D3C5B">
        <w:t>-</w:t>
      </w:r>
      <w:r w:rsidRPr="002D3C5B">
        <w:tab/>
        <w:t>UAV5: like UAV3</w:t>
      </w:r>
      <w:r w:rsidR="008E5488" w:rsidRPr="002D3C5B">
        <w:t xml:space="preserve"> for transporting C2</w:t>
      </w:r>
      <w:r w:rsidRPr="002D3C5B">
        <w:t xml:space="preserve"> but </w:t>
      </w:r>
      <w:r w:rsidR="008E5488" w:rsidRPr="002D3C5B">
        <w:t xml:space="preserve">interfacing a UAV with a non-networked UAVC via the Internet </w:t>
      </w:r>
      <w:r w:rsidRPr="002D3C5B">
        <w:t>outside the scope of 3GPP.</w:t>
      </w:r>
    </w:p>
    <w:p w14:paraId="348D2E13" w14:textId="5911F675" w:rsidR="006011EA" w:rsidRDefault="006011EA" w:rsidP="006011EA">
      <w:pPr>
        <w:pStyle w:val="B1"/>
        <w:rPr>
          <w:ins w:id="152" w:author="S2-2006528" w:date="2020-09-02T12:23:00Z"/>
        </w:rPr>
      </w:pPr>
      <w:r w:rsidRPr="002D3C5B">
        <w:t>-</w:t>
      </w:r>
      <w:r w:rsidRPr="002D3C5B">
        <w:tab/>
        <w:t>UAV6: interfaces the 3GPP system with external USS/UTM for functionality exposure, support of identification and tracking, and UAV authorization.</w:t>
      </w:r>
    </w:p>
    <w:p w14:paraId="2128D1E1" w14:textId="7054A8A2" w:rsidR="00C93869" w:rsidRPr="002D3C5B" w:rsidRDefault="00C93869" w:rsidP="00C55B13">
      <w:pPr>
        <w:pStyle w:val="NO"/>
      </w:pPr>
      <w:ins w:id="153" w:author="S2-2006528" w:date="2020-09-02T12:23:00Z">
        <w:r>
          <w:t xml:space="preserve">NOTE 8: </w:t>
        </w:r>
        <w:r w:rsidRPr="00347FBE">
          <w:t>No assumptions are made as to whether UAV6 is a control plane or user plane interface.</w:t>
        </w:r>
      </w:ins>
    </w:p>
    <w:p w14:paraId="6D845704" w14:textId="771D5067" w:rsidR="00DE1DCF" w:rsidRPr="002D3C5B" w:rsidDel="00C93869" w:rsidRDefault="00DA29AA" w:rsidP="00DE1DCF">
      <w:pPr>
        <w:pStyle w:val="EditorsNote"/>
        <w:rPr>
          <w:del w:id="154" w:author="S2-2006528" w:date="2020-09-02T12:23:00Z"/>
        </w:rPr>
      </w:pPr>
      <w:del w:id="155" w:author="S2-2006528" w:date="2020-09-02T12:23:00Z">
        <w:r w:rsidRPr="002D3C5B" w:rsidDel="00C93869">
          <w:delText>Editor's note:</w:delText>
        </w:r>
        <w:r w:rsidR="00612F2B" w:rsidRPr="002D3C5B" w:rsidDel="00C93869">
          <w:tab/>
        </w:r>
        <w:r w:rsidR="00DE1DCF" w:rsidRPr="002D3C5B" w:rsidDel="00C93869">
          <w:delText>No assumptions are made as to whether UAV6 is a control plane or user plane interface.</w:delText>
        </w:r>
      </w:del>
    </w:p>
    <w:p w14:paraId="272D5F4D" w14:textId="1318FA29" w:rsidR="006011EA" w:rsidRPr="002D3C5B" w:rsidRDefault="006011EA" w:rsidP="006011EA">
      <w:pPr>
        <w:pStyle w:val="B1"/>
      </w:pPr>
      <w:r w:rsidRPr="002D3C5B">
        <w:t>-</w:t>
      </w:r>
      <w:r w:rsidRPr="002D3C5B">
        <w:tab/>
        <w:t>UAV7: for RID information sent in broadcast</w:t>
      </w:r>
      <w:ins w:id="156" w:author="S2-2006528" w:date="2020-09-02T12:23:00Z">
        <w:r w:rsidR="00C93869">
          <w:t xml:space="preserve"> (BRID)</w:t>
        </w:r>
      </w:ins>
      <w:r w:rsidRPr="002D3C5B">
        <w:t>, on a transport outside the scope of 3GPP.</w:t>
      </w:r>
    </w:p>
    <w:p w14:paraId="12ADE2FE" w14:textId="77777777" w:rsidR="006011EA" w:rsidRPr="002D3C5B" w:rsidRDefault="006011EA" w:rsidP="006011EA">
      <w:pPr>
        <w:pStyle w:val="B1"/>
      </w:pPr>
      <w:r w:rsidRPr="002D3C5B">
        <w:t>-</w:t>
      </w:r>
      <w:r w:rsidRPr="002D3C5B">
        <w:tab/>
        <w:t>UAV8: UAV8 is used for C2 over a transport outside the scope of 3GPP.</w:t>
      </w:r>
    </w:p>
    <w:p w14:paraId="30EF3DC4" w14:textId="09C26014" w:rsidR="006011EA" w:rsidRPr="002D3C5B" w:rsidRDefault="006011EA" w:rsidP="00FF0B75">
      <w:pPr>
        <w:pStyle w:val="B1"/>
      </w:pPr>
      <w:r w:rsidRPr="002D3C5B">
        <w:t>-</w:t>
      </w:r>
      <w:r w:rsidRPr="002D3C5B">
        <w:tab/>
        <w:t>UAV9: UAV9 supports connectivity between the UAV or a networked UAV Controller and the USS/UTM</w:t>
      </w:r>
      <w:r w:rsidR="00DE1DCF" w:rsidRPr="002D3C5B">
        <w:t xml:space="preserve"> for UAS management, such as authentication and authorization, transporting C2, </w:t>
      </w:r>
      <w:ins w:id="157" w:author="S2-2006528" w:date="2020-09-02T12:23:00Z">
        <w:r w:rsidR="00C93869">
          <w:t xml:space="preserve">networked </w:t>
        </w:r>
      </w:ins>
      <w:r w:rsidR="00DE1DCF" w:rsidRPr="002D3C5B">
        <w:t>remote identification (</w:t>
      </w:r>
      <w:ins w:id="158" w:author="S2-2006528" w:date="2020-09-02T12:23:00Z">
        <w:r w:rsidR="00C93869">
          <w:t>N</w:t>
        </w:r>
      </w:ins>
      <w:r w:rsidR="00DE1DCF" w:rsidRPr="002D3C5B">
        <w:t>RID) and tracking of the UAV, etc</w:t>
      </w:r>
      <w:r w:rsidRPr="002D3C5B">
        <w:t>.</w:t>
      </w:r>
    </w:p>
    <w:p w14:paraId="482086B1" w14:textId="7046C157" w:rsidR="006011EA" w:rsidRPr="002D3C5B" w:rsidRDefault="00FF0B75" w:rsidP="00FF0B75">
      <w:pPr>
        <w:pStyle w:val="B1"/>
      </w:pPr>
      <w:r w:rsidRPr="002D3C5B">
        <w:t>-</w:t>
      </w:r>
      <w:r w:rsidRPr="002D3C5B">
        <w:tab/>
      </w:r>
      <w:r w:rsidR="006011EA" w:rsidRPr="002D3C5B">
        <w:t>U2U: supports UAV to UAV communications for broadcast RID.</w:t>
      </w:r>
    </w:p>
    <w:p w14:paraId="491E8C62" w14:textId="7C02ECD6" w:rsidR="0029723D" w:rsidRPr="002D3C5B" w:rsidRDefault="006011EA" w:rsidP="00DA29AA">
      <w:pPr>
        <w:pStyle w:val="NO"/>
      </w:pPr>
      <w:r w:rsidRPr="002D3C5B">
        <w:t>NOTE</w:t>
      </w:r>
      <w:r w:rsidR="00DA29AA" w:rsidRPr="002D3C5B">
        <w:t> </w:t>
      </w:r>
      <w:ins w:id="159" w:author="S2-2006528" w:date="2020-09-02T12:23:00Z">
        <w:r w:rsidR="00C93869">
          <w:t>9</w:t>
        </w:r>
      </w:ins>
      <w:del w:id="160" w:author="S2-2006528" w:date="2020-09-02T12:23:00Z">
        <w:r w:rsidRPr="002D3C5B" w:rsidDel="00C93869">
          <w:delText>5</w:delText>
        </w:r>
      </w:del>
      <w:r w:rsidRPr="002D3C5B">
        <w:t>:</w:t>
      </w:r>
      <w:r w:rsidR="00612F2B" w:rsidRPr="002D3C5B">
        <w:tab/>
      </w:r>
      <w:r w:rsidRPr="002D3C5B">
        <w:t>U2U is outside the scope of this TR.</w:t>
      </w:r>
    </w:p>
    <w:p w14:paraId="4FF6FB87" w14:textId="6C1E5974" w:rsidR="008E5488" w:rsidRPr="002D3C5B" w:rsidRDefault="00DA29AA" w:rsidP="00612F2B">
      <w:pPr>
        <w:pStyle w:val="EditorsNote"/>
      </w:pPr>
      <w:r w:rsidRPr="002D3C5B">
        <w:t>Editor's note:</w:t>
      </w:r>
      <w:r w:rsidR="00612F2B" w:rsidRPr="002D3C5B">
        <w:tab/>
      </w:r>
      <w:r w:rsidR="008E5488" w:rsidRPr="002D3C5B">
        <w:t>Whether there is additional interface between a TPAE and a UAV via Internet is FFS.</w:t>
      </w:r>
    </w:p>
    <w:p w14:paraId="33FC5F13" w14:textId="26C86055" w:rsidR="0029723D" w:rsidRPr="002D3C5B" w:rsidRDefault="0029723D" w:rsidP="0029723D">
      <w:pPr>
        <w:pStyle w:val="Heading1"/>
      </w:pPr>
      <w:bookmarkStart w:id="161" w:name="_Toc510607471"/>
      <w:bookmarkStart w:id="162" w:name="_Toc28869876"/>
      <w:bookmarkStart w:id="163" w:name="_Toc30008176"/>
      <w:bookmarkStart w:id="164" w:name="_Toc31035877"/>
      <w:bookmarkStart w:id="165" w:name="_Toc31037024"/>
      <w:bookmarkStart w:id="166" w:name="_Toc43132005"/>
      <w:bookmarkStart w:id="167" w:name="_Toc43192916"/>
      <w:bookmarkStart w:id="168" w:name="_Toc44583943"/>
      <w:bookmarkStart w:id="169" w:name="_Toc44584092"/>
      <w:bookmarkEnd w:id="85"/>
      <w:r w:rsidRPr="002D3C5B">
        <w:t>5</w:t>
      </w:r>
      <w:r w:rsidRPr="002D3C5B">
        <w:tab/>
        <w:t>Key Issues</w:t>
      </w:r>
      <w:bookmarkEnd w:id="161"/>
      <w:bookmarkEnd w:id="162"/>
      <w:bookmarkEnd w:id="163"/>
      <w:bookmarkEnd w:id="164"/>
      <w:bookmarkEnd w:id="165"/>
      <w:bookmarkEnd w:id="166"/>
      <w:bookmarkEnd w:id="167"/>
      <w:bookmarkEnd w:id="168"/>
      <w:bookmarkEnd w:id="169"/>
    </w:p>
    <w:p w14:paraId="73D81CB6" w14:textId="4BAA45FB" w:rsidR="0029723D" w:rsidRPr="002D3C5B" w:rsidRDefault="00DA29AA" w:rsidP="0029723D">
      <w:pPr>
        <w:pStyle w:val="EditorsNote"/>
        <w:rPr>
          <w:lang w:eastAsia="zh-CN"/>
        </w:rPr>
      </w:pPr>
      <w:bookmarkStart w:id="170" w:name="_Hlk500943653"/>
      <w:r w:rsidRPr="002D3C5B">
        <w:t>Editor's note:</w:t>
      </w:r>
      <w:r w:rsidR="0029723D" w:rsidRPr="002D3C5B">
        <w:tab/>
      </w:r>
      <w:r w:rsidR="0029723D" w:rsidRPr="002D3C5B">
        <w:rPr>
          <w:lang w:eastAsia="ko-KR"/>
        </w:rPr>
        <w:t>This clause provides a short description of the key issue.</w:t>
      </w:r>
    </w:p>
    <w:p w14:paraId="706D0F1B" w14:textId="77777777" w:rsidR="00416A48" w:rsidRPr="002D3C5B" w:rsidRDefault="00416A48" w:rsidP="00416A48">
      <w:pPr>
        <w:rPr>
          <w:lang w:eastAsia="zh-CN"/>
        </w:rPr>
      </w:pPr>
      <w:r w:rsidRPr="002D3C5B">
        <w:rPr>
          <w:lang w:eastAsia="zh-CN"/>
        </w:rPr>
        <w:t>The following issues will investigate architectural changes to address the following issues:</w:t>
      </w:r>
    </w:p>
    <w:p w14:paraId="22E9829C" w14:textId="446DAB29" w:rsidR="00416A48" w:rsidRPr="002D3C5B" w:rsidRDefault="00416A48" w:rsidP="00416A48">
      <w:r w:rsidRPr="002D3C5B">
        <w:t>Issue 1: UAV identification</w:t>
      </w:r>
      <w:r w:rsidR="00DA29AA" w:rsidRPr="002D3C5B">
        <w:t>:</w:t>
      </w:r>
    </w:p>
    <w:p w14:paraId="734461A0" w14:textId="22A80DBD" w:rsidR="00416A48" w:rsidRPr="002D3C5B" w:rsidRDefault="00DA29AA" w:rsidP="00416A48">
      <w:pPr>
        <w:pStyle w:val="B1"/>
        <w:rPr>
          <w:rStyle w:val="B1Char"/>
        </w:rPr>
      </w:pPr>
      <w:r w:rsidRPr="002D3C5B">
        <w:t>-</w:t>
      </w:r>
      <w:r w:rsidRPr="002D3C5B">
        <w:tab/>
      </w:r>
      <w:r w:rsidR="00416A48" w:rsidRPr="002D3C5B">
        <w:t>What identities are associated to and how are they used by an UAV and/or a UAV Controller in the 3GPP system, and what identities are exchanged with parties outside the 3GPP system (e.g. third party authorized entities for UAV identification) to enable 3GPP system to provide support for UAV authorization, authentication, identification, and tracking of UAVs</w:t>
      </w:r>
    </w:p>
    <w:p w14:paraId="5005826E" w14:textId="57F8ADB2" w:rsidR="00416A48" w:rsidRPr="002D3C5B" w:rsidRDefault="00416A48" w:rsidP="00416A48">
      <w:pPr>
        <w:pStyle w:val="NO"/>
      </w:pPr>
      <w:r w:rsidRPr="002D3C5B">
        <w:t>NOTE:</w:t>
      </w:r>
      <w:r w:rsidR="00612F2B" w:rsidRPr="002D3C5B">
        <w:tab/>
      </w:r>
      <w:r w:rsidRPr="002D3C5B">
        <w:t>UAV identification excludes UAV detection, e.g. by the RAN, and focuses on the assignment and usage of UAV identities in the 3GPP system.</w:t>
      </w:r>
    </w:p>
    <w:p w14:paraId="3630F571" w14:textId="7572FB0B" w:rsidR="00416A48" w:rsidRPr="002D3C5B" w:rsidRDefault="00DA29AA" w:rsidP="00416A48">
      <w:pPr>
        <w:pStyle w:val="B1"/>
      </w:pPr>
      <w:r w:rsidRPr="002D3C5B">
        <w:t>-</w:t>
      </w:r>
      <w:r w:rsidRPr="002D3C5B">
        <w:tab/>
      </w:r>
      <w:r w:rsidR="00416A48" w:rsidRPr="002D3C5B">
        <w:t>how does the 3GPP system interact with the UTM to enable UAV identification</w:t>
      </w:r>
      <w:r w:rsidRPr="002D3C5B">
        <w:t>.</w:t>
      </w:r>
    </w:p>
    <w:p w14:paraId="0F44CA58" w14:textId="42F94A73" w:rsidR="00416A48" w:rsidRPr="002D3C5B" w:rsidRDefault="00416A48" w:rsidP="00416A48">
      <w:r w:rsidRPr="002D3C5B">
        <w:t>Issue 2: UAV authorization by UTM</w:t>
      </w:r>
      <w:r w:rsidR="00DA29AA" w:rsidRPr="002D3C5B">
        <w:t>:</w:t>
      </w:r>
    </w:p>
    <w:p w14:paraId="5D1340B9" w14:textId="310B3455" w:rsidR="00416A48" w:rsidRPr="002D3C5B" w:rsidRDefault="00DA29AA" w:rsidP="00416A48">
      <w:pPr>
        <w:pStyle w:val="B1"/>
      </w:pPr>
      <w:r w:rsidRPr="002D3C5B">
        <w:t>-</w:t>
      </w:r>
      <w:r w:rsidRPr="002D3C5B">
        <w:tab/>
      </w:r>
      <w:r w:rsidR="00416A48" w:rsidRPr="002D3C5B">
        <w:t>how are UAVs authorized for operation in the 3GPP system to enable UAV tracking and identification once the UAV is authorized for flight by the UTM</w:t>
      </w:r>
    </w:p>
    <w:p w14:paraId="46A6E03C" w14:textId="62298EEB" w:rsidR="00416A48" w:rsidRPr="002D3C5B" w:rsidRDefault="00416A48" w:rsidP="00416A48">
      <w:r w:rsidRPr="002D3C5B">
        <w:t>Issue 3: UAV Controller identification and authorization/authentication</w:t>
      </w:r>
      <w:r w:rsidR="00DA29AA" w:rsidRPr="002D3C5B">
        <w:t>:</w:t>
      </w:r>
    </w:p>
    <w:p w14:paraId="0AF52E46" w14:textId="4D0B2ECF" w:rsidR="00416A48" w:rsidRPr="002D3C5B" w:rsidRDefault="00416A48" w:rsidP="00416A48">
      <w:pPr>
        <w:pStyle w:val="B1"/>
      </w:pPr>
      <w:r w:rsidRPr="002D3C5B">
        <w:t>-</w:t>
      </w:r>
      <w:r w:rsidRPr="002D3C5B">
        <w:tab/>
        <w:t>whether and how UAV Controllers need to be authenticated and authorized as part of UAS authentication and authorization, UAV Controller and UAV(s) associated, and UAV Controller to UAV(s) communications authorized</w:t>
      </w:r>
      <w:r w:rsidR="00DA29AA" w:rsidRPr="002D3C5B">
        <w:t>:</w:t>
      </w:r>
    </w:p>
    <w:p w14:paraId="7AFCEA0D" w14:textId="6E7F154C" w:rsidR="00416A48" w:rsidRPr="002D3C5B" w:rsidRDefault="00416A48" w:rsidP="00416A48">
      <w:pPr>
        <w:pStyle w:val="B2"/>
      </w:pPr>
      <w:r w:rsidRPr="002D3C5B">
        <w:t>-</w:t>
      </w:r>
      <w:r w:rsidRPr="002D3C5B">
        <w:tab/>
        <w:t>this includes identification and authorization/authentication of UAV pilot, UAV controller(s), UAV operator</w:t>
      </w:r>
      <w:r w:rsidR="00DA29AA" w:rsidRPr="002D3C5B">
        <w:t>.</w:t>
      </w:r>
    </w:p>
    <w:p w14:paraId="53ABDE85" w14:textId="4E88C960" w:rsidR="00416A48" w:rsidRPr="002D3C5B" w:rsidRDefault="00416A48" w:rsidP="00416A48">
      <w:r w:rsidRPr="002D3C5B">
        <w:t>Issue 4: UAV and UAV Controller</w:t>
      </w:r>
      <w:r w:rsidR="00DA29AA" w:rsidRPr="002D3C5B">
        <w:t xml:space="preserve"> </w:t>
      </w:r>
      <w:r w:rsidRPr="002D3C5B">
        <w:t>tracking</w:t>
      </w:r>
      <w:r w:rsidR="00DA29AA" w:rsidRPr="002D3C5B">
        <w:t>:</w:t>
      </w:r>
    </w:p>
    <w:p w14:paraId="03848071" w14:textId="77E86F4C" w:rsidR="00416A48" w:rsidRPr="002D3C5B" w:rsidRDefault="00416A48" w:rsidP="00416A48">
      <w:pPr>
        <w:pStyle w:val="B1"/>
      </w:pPr>
      <w:r w:rsidRPr="002D3C5B">
        <w:t>-</w:t>
      </w:r>
      <w:r w:rsidRPr="002D3C5B">
        <w:tab/>
        <w:t>What information is required for the 3GPP system to track the UAV and the UAV Controller?</w:t>
      </w:r>
    </w:p>
    <w:p w14:paraId="0D4026A7" w14:textId="2BBA7EDF" w:rsidR="00416A48" w:rsidRPr="002D3C5B" w:rsidRDefault="00416A48" w:rsidP="00416A48">
      <w:r w:rsidRPr="002D3C5B">
        <w:t>Issue 5: UAV authorization revocation and (re)authorization failures</w:t>
      </w:r>
      <w:r w:rsidR="00DA29AA" w:rsidRPr="002D3C5B">
        <w:t>:</w:t>
      </w:r>
    </w:p>
    <w:p w14:paraId="71177F99" w14:textId="38E3C7CE" w:rsidR="00416A48" w:rsidRPr="002D3C5B" w:rsidRDefault="00416A48" w:rsidP="00416A48">
      <w:pPr>
        <w:pStyle w:val="B1"/>
      </w:pPr>
      <w:r w:rsidRPr="002D3C5B">
        <w:t>-</w:t>
      </w:r>
      <w:r w:rsidRPr="002D3C5B">
        <w:tab/>
        <w:t xml:space="preserve">How are UAV handled in case of failed (re)authorization or revocation of authorization by the UTM, considering handling of UAV connectivity with UAV Controller and expected UAV </w:t>
      </w:r>
      <w:r w:rsidR="00DA29AA" w:rsidRPr="002D3C5B">
        <w:t>behaviour</w:t>
      </w:r>
      <w:r w:rsidRPr="002D3C5B">
        <w:t>.</w:t>
      </w:r>
    </w:p>
    <w:p w14:paraId="2D8713DC" w14:textId="6FAD7A03" w:rsidR="00416A48" w:rsidRPr="002D3C5B" w:rsidRDefault="00416A48" w:rsidP="00DA29AA">
      <w:r w:rsidRPr="002D3C5B">
        <w:t>Issue 6: UAV Controller and UAV association</w:t>
      </w:r>
      <w:r w:rsidR="00DA29AA" w:rsidRPr="002D3C5B">
        <w:t>:</w:t>
      </w:r>
    </w:p>
    <w:p w14:paraId="32119B64" w14:textId="6E970CDA" w:rsidR="00416A48" w:rsidRPr="002D3C5B" w:rsidRDefault="00416A48" w:rsidP="00416A48">
      <w:pPr>
        <w:pStyle w:val="B1"/>
      </w:pPr>
      <w:r w:rsidRPr="002D3C5B">
        <w:t>-</w:t>
      </w:r>
      <w:r w:rsidRPr="002D3C5B">
        <w:tab/>
        <w:t>How are an UAV Controller and a (set of) UAV(s) associated and considered a UAS, e.g. to enable UTM flight mission authorization for the UAS, and to what extent is the 3GPP system involved in the association?</w:t>
      </w:r>
    </w:p>
    <w:p w14:paraId="68831535" w14:textId="465B3AD4" w:rsidR="00416A48" w:rsidRPr="002D3C5B" w:rsidRDefault="00416A48" w:rsidP="00416A48">
      <w:r w:rsidRPr="002D3C5B">
        <w:t>Issue 7: User Plane Connectivity for UAVs</w:t>
      </w:r>
      <w:r w:rsidR="00DA29AA" w:rsidRPr="002D3C5B">
        <w:t>:</w:t>
      </w:r>
    </w:p>
    <w:p w14:paraId="07D16FD8" w14:textId="5ED9AFAF" w:rsidR="00416A48" w:rsidRPr="002D3C5B" w:rsidRDefault="00416A48" w:rsidP="00416A48">
      <w:pPr>
        <w:pStyle w:val="B1"/>
      </w:pPr>
      <w:r w:rsidRPr="002D3C5B">
        <w:t>-</w:t>
      </w:r>
      <w:r w:rsidRPr="002D3C5B">
        <w:tab/>
        <w:t>How UAV(s) and a UAV Controller establish connectivity in the 3GPP system with the UTM for UAV operation.</w:t>
      </w:r>
    </w:p>
    <w:p w14:paraId="5927DD92" w14:textId="77777777" w:rsidR="0029723D" w:rsidRPr="002D3C5B" w:rsidRDefault="0029723D" w:rsidP="0029723D">
      <w:pPr>
        <w:pStyle w:val="Heading1"/>
        <w:rPr>
          <w:lang w:eastAsia="zh-CN"/>
        </w:rPr>
      </w:pPr>
      <w:bookmarkStart w:id="171" w:name="_Toc510607478"/>
      <w:bookmarkStart w:id="172" w:name="_Toc28869877"/>
      <w:bookmarkStart w:id="173" w:name="_Toc30008177"/>
      <w:bookmarkStart w:id="174" w:name="_Toc31035878"/>
      <w:bookmarkStart w:id="175" w:name="_Toc31037025"/>
      <w:bookmarkStart w:id="176" w:name="_Toc43132006"/>
      <w:bookmarkStart w:id="177" w:name="_Toc43192917"/>
      <w:bookmarkStart w:id="178" w:name="_Toc44583944"/>
      <w:bookmarkStart w:id="179" w:name="_Toc44584093"/>
      <w:bookmarkEnd w:id="170"/>
      <w:r w:rsidRPr="002D3C5B">
        <w:t>6</w:t>
      </w:r>
      <w:r w:rsidRPr="002D3C5B">
        <w:tab/>
        <w:t>Solutions</w:t>
      </w:r>
      <w:bookmarkEnd w:id="171"/>
      <w:bookmarkEnd w:id="172"/>
      <w:bookmarkEnd w:id="173"/>
      <w:bookmarkEnd w:id="174"/>
      <w:bookmarkEnd w:id="175"/>
      <w:bookmarkEnd w:id="176"/>
      <w:bookmarkEnd w:id="177"/>
      <w:bookmarkEnd w:id="178"/>
      <w:bookmarkEnd w:id="179"/>
    </w:p>
    <w:p w14:paraId="696C1496" w14:textId="64D79050" w:rsidR="0029723D" w:rsidRPr="002D3C5B" w:rsidRDefault="00DA29AA" w:rsidP="0029723D">
      <w:pPr>
        <w:pStyle w:val="EditorsNote"/>
      </w:pPr>
      <w:r w:rsidRPr="002D3C5B">
        <w:t>Editor's note:</w:t>
      </w:r>
      <w:r w:rsidR="0029723D" w:rsidRPr="002D3C5B">
        <w:tab/>
        <w:t>This clause is intended to document the agreed architecture solutions. Each solution should clearly describe which of the key issues it covers and how.</w:t>
      </w:r>
    </w:p>
    <w:p w14:paraId="725EA391" w14:textId="77777777" w:rsidR="0029723D" w:rsidRPr="002D3C5B" w:rsidRDefault="0029723D" w:rsidP="0029723D">
      <w:pPr>
        <w:pStyle w:val="Heading2"/>
        <w:rPr>
          <w:lang w:eastAsia="zh-CN"/>
        </w:rPr>
      </w:pPr>
      <w:bookmarkStart w:id="180" w:name="_Toc23232155"/>
      <w:bookmarkStart w:id="181" w:name="_Toc23238463"/>
      <w:bookmarkStart w:id="182" w:name="_Toc23239069"/>
      <w:bookmarkStart w:id="183" w:name="_Toc23244489"/>
      <w:bookmarkStart w:id="184" w:name="_Toc26520137"/>
      <w:bookmarkStart w:id="185" w:name="_Toc26530875"/>
      <w:bookmarkStart w:id="186" w:name="_Toc26530925"/>
      <w:bookmarkStart w:id="187" w:name="_Toc26530974"/>
      <w:bookmarkStart w:id="188" w:name="_Toc28869878"/>
      <w:bookmarkStart w:id="189" w:name="_Toc30008178"/>
      <w:bookmarkStart w:id="190" w:name="_Toc31035879"/>
      <w:bookmarkStart w:id="191" w:name="_Toc31037026"/>
      <w:bookmarkStart w:id="192" w:name="_Toc43132007"/>
      <w:bookmarkStart w:id="193" w:name="_Toc43192918"/>
      <w:bookmarkStart w:id="194" w:name="_Toc44583945"/>
      <w:bookmarkStart w:id="195" w:name="_Toc44584094"/>
      <w:bookmarkStart w:id="196" w:name="_Toc510607499"/>
      <w:r w:rsidRPr="002D3C5B">
        <w:rPr>
          <w:lang w:eastAsia="zh-CN"/>
        </w:rPr>
        <w:t>6.0</w:t>
      </w:r>
      <w:r w:rsidRPr="002D3C5B">
        <w:rPr>
          <w:lang w:eastAsia="zh-CN"/>
        </w:rPr>
        <w:tab/>
        <w:t>Mapping Solutions to Key Issues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3B5F327" w14:textId="77777777" w:rsidR="0029723D" w:rsidRPr="002D3C5B" w:rsidRDefault="0029723D" w:rsidP="0029723D">
      <w:pPr>
        <w:pStyle w:val="TH"/>
      </w:pPr>
      <w:r w:rsidRPr="002D3C5B">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466974" w:rsidRPr="002D3C5B" w14:paraId="4453848D" w14:textId="77777777" w:rsidTr="00DA29AA">
        <w:trPr>
          <w:cantSplit/>
          <w:trHeight w:val="243"/>
          <w:jc w:val="center"/>
        </w:trPr>
        <w:tc>
          <w:tcPr>
            <w:tcW w:w="1168" w:type="dxa"/>
            <w:shd w:val="clear" w:color="auto" w:fill="auto"/>
          </w:tcPr>
          <w:p w14:paraId="223C6FEC" w14:textId="77777777" w:rsidR="00466974" w:rsidRPr="002D3C5B" w:rsidRDefault="00466974" w:rsidP="002D3C5B">
            <w:pPr>
              <w:pStyle w:val="TAH"/>
            </w:pPr>
          </w:p>
        </w:tc>
        <w:tc>
          <w:tcPr>
            <w:tcW w:w="5050" w:type="dxa"/>
            <w:gridSpan w:val="7"/>
            <w:shd w:val="clear" w:color="auto" w:fill="auto"/>
          </w:tcPr>
          <w:p w14:paraId="25EB060A" w14:textId="2E3EBE31" w:rsidR="00466974" w:rsidRPr="002D3C5B" w:rsidRDefault="00466974" w:rsidP="002D3C5B">
            <w:pPr>
              <w:pStyle w:val="TAH"/>
            </w:pPr>
            <w:r w:rsidRPr="002D3C5B">
              <w:t>Key Issues</w:t>
            </w:r>
          </w:p>
        </w:tc>
      </w:tr>
      <w:tr w:rsidR="00FE2F34" w:rsidRPr="002D3C5B" w14:paraId="0ACE2C38" w14:textId="77777777" w:rsidTr="00DA29AA">
        <w:trPr>
          <w:cantSplit/>
          <w:trHeight w:val="261"/>
          <w:jc w:val="center"/>
        </w:trPr>
        <w:tc>
          <w:tcPr>
            <w:tcW w:w="1168" w:type="dxa"/>
            <w:shd w:val="clear" w:color="auto" w:fill="auto"/>
          </w:tcPr>
          <w:p w14:paraId="5310E3AC" w14:textId="77777777" w:rsidR="00FE2F34" w:rsidRPr="002D3C5B" w:rsidRDefault="00FE2F34" w:rsidP="002D3C5B">
            <w:pPr>
              <w:pStyle w:val="TAH"/>
            </w:pPr>
            <w:r w:rsidRPr="002D3C5B">
              <w:t>Solutions</w:t>
            </w:r>
          </w:p>
        </w:tc>
        <w:tc>
          <w:tcPr>
            <w:tcW w:w="868" w:type="dxa"/>
            <w:shd w:val="clear" w:color="auto" w:fill="auto"/>
          </w:tcPr>
          <w:p w14:paraId="49FB1E24" w14:textId="77777777" w:rsidR="00FE2F34" w:rsidRPr="002D3C5B" w:rsidRDefault="00FE2F34" w:rsidP="002D3C5B">
            <w:pPr>
              <w:pStyle w:val="TAH"/>
            </w:pPr>
            <w:r w:rsidRPr="002D3C5B">
              <w:t>1</w:t>
            </w:r>
          </w:p>
        </w:tc>
        <w:tc>
          <w:tcPr>
            <w:tcW w:w="698" w:type="dxa"/>
            <w:shd w:val="clear" w:color="auto" w:fill="auto"/>
          </w:tcPr>
          <w:p w14:paraId="41C0310E" w14:textId="77777777" w:rsidR="00FE2F34" w:rsidRPr="002D3C5B" w:rsidRDefault="00FE2F34" w:rsidP="002D3C5B">
            <w:pPr>
              <w:pStyle w:val="TAH"/>
            </w:pPr>
            <w:r w:rsidRPr="002D3C5B">
              <w:t>2</w:t>
            </w:r>
          </w:p>
        </w:tc>
        <w:tc>
          <w:tcPr>
            <w:tcW w:w="668" w:type="dxa"/>
            <w:shd w:val="clear" w:color="auto" w:fill="auto"/>
          </w:tcPr>
          <w:p w14:paraId="0526C819" w14:textId="77777777" w:rsidR="00FE2F34" w:rsidRPr="002D3C5B" w:rsidRDefault="00FE2F34" w:rsidP="002D3C5B">
            <w:pPr>
              <w:pStyle w:val="TAH"/>
            </w:pPr>
            <w:r w:rsidRPr="002D3C5B">
              <w:t>3</w:t>
            </w:r>
          </w:p>
        </w:tc>
        <w:tc>
          <w:tcPr>
            <w:tcW w:w="704" w:type="dxa"/>
            <w:shd w:val="clear" w:color="auto" w:fill="auto"/>
          </w:tcPr>
          <w:p w14:paraId="3BD70AAC" w14:textId="77777777" w:rsidR="00FE2F34" w:rsidRPr="002D3C5B" w:rsidRDefault="00FE2F34" w:rsidP="002D3C5B">
            <w:pPr>
              <w:pStyle w:val="TAH"/>
            </w:pPr>
            <w:r w:rsidRPr="002D3C5B">
              <w:t>4</w:t>
            </w:r>
          </w:p>
        </w:tc>
        <w:tc>
          <w:tcPr>
            <w:tcW w:w="704" w:type="dxa"/>
          </w:tcPr>
          <w:p w14:paraId="43C14D0A" w14:textId="77777777" w:rsidR="00FE2F34" w:rsidRPr="002D3C5B" w:rsidRDefault="00FE2F34" w:rsidP="002D3C5B">
            <w:pPr>
              <w:pStyle w:val="TAH"/>
            </w:pPr>
            <w:r w:rsidRPr="002D3C5B">
              <w:t>5</w:t>
            </w:r>
          </w:p>
        </w:tc>
        <w:tc>
          <w:tcPr>
            <w:tcW w:w="704" w:type="dxa"/>
          </w:tcPr>
          <w:p w14:paraId="69B54954" w14:textId="77777777" w:rsidR="00FE2F34" w:rsidRPr="002D3C5B" w:rsidRDefault="00FE2F34" w:rsidP="002D3C5B">
            <w:pPr>
              <w:pStyle w:val="TAH"/>
            </w:pPr>
            <w:r w:rsidRPr="002D3C5B">
              <w:t>6</w:t>
            </w:r>
          </w:p>
        </w:tc>
        <w:tc>
          <w:tcPr>
            <w:tcW w:w="704" w:type="dxa"/>
          </w:tcPr>
          <w:p w14:paraId="6ACB0D68" w14:textId="77777777" w:rsidR="00FE2F34" w:rsidRPr="002D3C5B" w:rsidRDefault="00FE2F34" w:rsidP="002D3C5B">
            <w:pPr>
              <w:pStyle w:val="TAH"/>
            </w:pPr>
            <w:r w:rsidRPr="002D3C5B">
              <w:t>7</w:t>
            </w:r>
          </w:p>
        </w:tc>
      </w:tr>
      <w:tr w:rsidR="00FE2F34" w:rsidRPr="002D3C5B" w14:paraId="4EDB1F22" w14:textId="77777777" w:rsidTr="00DA29AA">
        <w:trPr>
          <w:cantSplit/>
          <w:trHeight w:val="243"/>
          <w:jc w:val="center"/>
        </w:trPr>
        <w:tc>
          <w:tcPr>
            <w:tcW w:w="1168" w:type="dxa"/>
            <w:shd w:val="clear" w:color="auto" w:fill="auto"/>
          </w:tcPr>
          <w:p w14:paraId="2283274E" w14:textId="77777777" w:rsidR="00FE2F34" w:rsidRPr="002D3C5B" w:rsidRDefault="00FE2F34" w:rsidP="002D3C5B">
            <w:pPr>
              <w:pStyle w:val="TAH"/>
            </w:pPr>
            <w:r w:rsidRPr="002D3C5B">
              <w:t>1</w:t>
            </w:r>
          </w:p>
        </w:tc>
        <w:tc>
          <w:tcPr>
            <w:tcW w:w="868" w:type="dxa"/>
            <w:shd w:val="clear" w:color="auto" w:fill="auto"/>
          </w:tcPr>
          <w:p w14:paraId="1C878F57" w14:textId="77777777" w:rsidR="00FE2F34" w:rsidRPr="002D3C5B" w:rsidRDefault="00FE2F34" w:rsidP="002D3C5B">
            <w:pPr>
              <w:pStyle w:val="TAC"/>
            </w:pPr>
          </w:p>
        </w:tc>
        <w:tc>
          <w:tcPr>
            <w:tcW w:w="698" w:type="dxa"/>
            <w:shd w:val="clear" w:color="auto" w:fill="auto"/>
          </w:tcPr>
          <w:p w14:paraId="1792B255" w14:textId="77777777" w:rsidR="00FE2F34" w:rsidRPr="002D3C5B" w:rsidRDefault="00FE2F34" w:rsidP="002D3C5B">
            <w:pPr>
              <w:pStyle w:val="TAC"/>
            </w:pPr>
          </w:p>
        </w:tc>
        <w:tc>
          <w:tcPr>
            <w:tcW w:w="668" w:type="dxa"/>
            <w:shd w:val="clear" w:color="auto" w:fill="auto"/>
          </w:tcPr>
          <w:p w14:paraId="71D0236B" w14:textId="77777777" w:rsidR="00FE2F34" w:rsidRPr="002D3C5B" w:rsidRDefault="00FE2F34" w:rsidP="002D3C5B">
            <w:pPr>
              <w:pStyle w:val="TAC"/>
            </w:pPr>
          </w:p>
        </w:tc>
        <w:tc>
          <w:tcPr>
            <w:tcW w:w="704" w:type="dxa"/>
            <w:shd w:val="clear" w:color="auto" w:fill="auto"/>
          </w:tcPr>
          <w:p w14:paraId="58EBB715" w14:textId="77777777" w:rsidR="00FE2F34" w:rsidRPr="002D3C5B" w:rsidRDefault="00FE2F34" w:rsidP="002D3C5B">
            <w:pPr>
              <w:pStyle w:val="TAC"/>
            </w:pPr>
            <w:r w:rsidRPr="002D3C5B">
              <w:t>X</w:t>
            </w:r>
          </w:p>
        </w:tc>
        <w:tc>
          <w:tcPr>
            <w:tcW w:w="704" w:type="dxa"/>
          </w:tcPr>
          <w:p w14:paraId="65DB7A2B" w14:textId="77777777" w:rsidR="00FE2F34" w:rsidRPr="002D3C5B" w:rsidRDefault="00FE2F34" w:rsidP="002D3C5B">
            <w:pPr>
              <w:pStyle w:val="TAC"/>
            </w:pPr>
          </w:p>
        </w:tc>
        <w:tc>
          <w:tcPr>
            <w:tcW w:w="704" w:type="dxa"/>
          </w:tcPr>
          <w:p w14:paraId="2FEA9FC9" w14:textId="77777777" w:rsidR="00FE2F34" w:rsidRPr="002D3C5B" w:rsidRDefault="00FE2F34" w:rsidP="002D3C5B">
            <w:pPr>
              <w:pStyle w:val="TAC"/>
            </w:pPr>
          </w:p>
        </w:tc>
        <w:tc>
          <w:tcPr>
            <w:tcW w:w="704" w:type="dxa"/>
          </w:tcPr>
          <w:p w14:paraId="5700A587" w14:textId="77777777" w:rsidR="00FE2F34" w:rsidRPr="002D3C5B" w:rsidRDefault="00FE2F34" w:rsidP="002D3C5B">
            <w:pPr>
              <w:pStyle w:val="TAC"/>
            </w:pPr>
          </w:p>
        </w:tc>
      </w:tr>
      <w:tr w:rsidR="00B16FED" w:rsidRPr="002D3C5B" w14:paraId="56BD15C7" w14:textId="77777777" w:rsidTr="00DA29AA">
        <w:trPr>
          <w:cantSplit/>
          <w:trHeight w:val="261"/>
          <w:jc w:val="center"/>
        </w:trPr>
        <w:tc>
          <w:tcPr>
            <w:tcW w:w="1168" w:type="dxa"/>
            <w:shd w:val="clear" w:color="auto" w:fill="auto"/>
          </w:tcPr>
          <w:p w14:paraId="132656DB" w14:textId="77777777" w:rsidR="00B16FED" w:rsidRPr="002D3C5B" w:rsidRDefault="00B16FED" w:rsidP="002D3C5B">
            <w:pPr>
              <w:pStyle w:val="TAH"/>
            </w:pPr>
            <w:r w:rsidRPr="002D3C5B">
              <w:t>2</w:t>
            </w:r>
          </w:p>
        </w:tc>
        <w:tc>
          <w:tcPr>
            <w:tcW w:w="868" w:type="dxa"/>
            <w:shd w:val="clear" w:color="auto" w:fill="auto"/>
          </w:tcPr>
          <w:p w14:paraId="40DEBBFE" w14:textId="77777777" w:rsidR="00B16FED" w:rsidRPr="002D3C5B" w:rsidRDefault="00B16FED" w:rsidP="002D3C5B">
            <w:pPr>
              <w:pStyle w:val="TAC"/>
            </w:pPr>
            <w:r w:rsidRPr="002D3C5B">
              <w:t>X</w:t>
            </w:r>
          </w:p>
        </w:tc>
        <w:tc>
          <w:tcPr>
            <w:tcW w:w="698" w:type="dxa"/>
            <w:shd w:val="clear" w:color="auto" w:fill="auto"/>
          </w:tcPr>
          <w:p w14:paraId="3BDECE19" w14:textId="77777777" w:rsidR="00B16FED" w:rsidRPr="002D3C5B" w:rsidRDefault="00B16FED" w:rsidP="002D3C5B">
            <w:pPr>
              <w:pStyle w:val="TAC"/>
            </w:pPr>
            <w:r w:rsidRPr="002D3C5B">
              <w:t>X</w:t>
            </w:r>
          </w:p>
        </w:tc>
        <w:tc>
          <w:tcPr>
            <w:tcW w:w="668" w:type="dxa"/>
            <w:shd w:val="clear" w:color="auto" w:fill="auto"/>
          </w:tcPr>
          <w:p w14:paraId="6D957237" w14:textId="77777777" w:rsidR="00B16FED" w:rsidRPr="002D3C5B" w:rsidRDefault="00B16FED" w:rsidP="002D3C5B">
            <w:pPr>
              <w:pStyle w:val="TAC"/>
            </w:pPr>
            <w:r w:rsidRPr="002D3C5B">
              <w:t>X</w:t>
            </w:r>
          </w:p>
        </w:tc>
        <w:tc>
          <w:tcPr>
            <w:tcW w:w="704" w:type="dxa"/>
            <w:shd w:val="clear" w:color="auto" w:fill="auto"/>
          </w:tcPr>
          <w:p w14:paraId="194B9FB8" w14:textId="77777777" w:rsidR="00B16FED" w:rsidRPr="002D3C5B" w:rsidRDefault="00B16FED" w:rsidP="002D3C5B">
            <w:pPr>
              <w:pStyle w:val="TAC"/>
            </w:pPr>
            <w:r w:rsidRPr="002D3C5B">
              <w:t>X</w:t>
            </w:r>
          </w:p>
        </w:tc>
        <w:tc>
          <w:tcPr>
            <w:tcW w:w="704" w:type="dxa"/>
          </w:tcPr>
          <w:p w14:paraId="053B1383" w14:textId="77777777" w:rsidR="00B16FED" w:rsidRPr="002D3C5B" w:rsidRDefault="00B16FED" w:rsidP="002D3C5B">
            <w:pPr>
              <w:pStyle w:val="TAC"/>
            </w:pPr>
            <w:r w:rsidRPr="002D3C5B">
              <w:t>X</w:t>
            </w:r>
          </w:p>
        </w:tc>
        <w:tc>
          <w:tcPr>
            <w:tcW w:w="704" w:type="dxa"/>
          </w:tcPr>
          <w:p w14:paraId="46684EDF" w14:textId="77777777" w:rsidR="00B16FED" w:rsidRPr="002D3C5B" w:rsidRDefault="00B16FED" w:rsidP="002D3C5B">
            <w:pPr>
              <w:pStyle w:val="TAC"/>
            </w:pPr>
            <w:r w:rsidRPr="002D3C5B">
              <w:t>X</w:t>
            </w:r>
          </w:p>
        </w:tc>
        <w:tc>
          <w:tcPr>
            <w:tcW w:w="704" w:type="dxa"/>
          </w:tcPr>
          <w:p w14:paraId="2AA6A963" w14:textId="77777777" w:rsidR="00B16FED" w:rsidRPr="002D3C5B" w:rsidRDefault="00B16FED" w:rsidP="002D3C5B">
            <w:pPr>
              <w:pStyle w:val="TAC"/>
            </w:pPr>
            <w:r w:rsidRPr="002D3C5B">
              <w:t>X</w:t>
            </w:r>
          </w:p>
        </w:tc>
      </w:tr>
      <w:tr w:rsidR="00B16FED" w:rsidRPr="002D3C5B" w14:paraId="7C520F4F" w14:textId="77777777" w:rsidTr="00DA29AA">
        <w:trPr>
          <w:cantSplit/>
          <w:trHeight w:val="243"/>
          <w:jc w:val="center"/>
        </w:trPr>
        <w:tc>
          <w:tcPr>
            <w:tcW w:w="1168" w:type="dxa"/>
            <w:shd w:val="clear" w:color="auto" w:fill="auto"/>
          </w:tcPr>
          <w:p w14:paraId="2EF952D4" w14:textId="77777777" w:rsidR="00B16FED" w:rsidRPr="002D3C5B" w:rsidRDefault="00B16FED" w:rsidP="002D3C5B">
            <w:pPr>
              <w:pStyle w:val="TAH"/>
            </w:pPr>
            <w:r w:rsidRPr="002D3C5B">
              <w:t>3</w:t>
            </w:r>
          </w:p>
        </w:tc>
        <w:tc>
          <w:tcPr>
            <w:tcW w:w="868" w:type="dxa"/>
            <w:shd w:val="clear" w:color="auto" w:fill="auto"/>
          </w:tcPr>
          <w:p w14:paraId="2DEB5932" w14:textId="77777777" w:rsidR="00B16FED" w:rsidRPr="002D3C5B" w:rsidRDefault="00B16FED" w:rsidP="002D3C5B">
            <w:pPr>
              <w:pStyle w:val="TAC"/>
            </w:pPr>
          </w:p>
        </w:tc>
        <w:tc>
          <w:tcPr>
            <w:tcW w:w="698" w:type="dxa"/>
            <w:shd w:val="clear" w:color="auto" w:fill="auto"/>
          </w:tcPr>
          <w:p w14:paraId="38C9A643" w14:textId="77777777" w:rsidR="00B16FED" w:rsidRPr="002D3C5B" w:rsidRDefault="00B16FED" w:rsidP="002D3C5B">
            <w:pPr>
              <w:pStyle w:val="TAC"/>
            </w:pPr>
            <w:r w:rsidRPr="002D3C5B">
              <w:t>X</w:t>
            </w:r>
          </w:p>
        </w:tc>
        <w:tc>
          <w:tcPr>
            <w:tcW w:w="668" w:type="dxa"/>
            <w:shd w:val="clear" w:color="auto" w:fill="auto"/>
          </w:tcPr>
          <w:p w14:paraId="2AFC1CAD" w14:textId="77777777" w:rsidR="00B16FED" w:rsidRPr="002D3C5B" w:rsidRDefault="00B16FED" w:rsidP="002D3C5B">
            <w:pPr>
              <w:pStyle w:val="TAC"/>
            </w:pPr>
          </w:p>
        </w:tc>
        <w:tc>
          <w:tcPr>
            <w:tcW w:w="704" w:type="dxa"/>
            <w:shd w:val="clear" w:color="auto" w:fill="auto"/>
          </w:tcPr>
          <w:p w14:paraId="24E4E580" w14:textId="77777777" w:rsidR="00B16FED" w:rsidRPr="002D3C5B" w:rsidRDefault="00B16FED" w:rsidP="002D3C5B">
            <w:pPr>
              <w:pStyle w:val="TAC"/>
            </w:pPr>
          </w:p>
        </w:tc>
        <w:tc>
          <w:tcPr>
            <w:tcW w:w="704" w:type="dxa"/>
          </w:tcPr>
          <w:p w14:paraId="7C45325E" w14:textId="77777777" w:rsidR="00B16FED" w:rsidRPr="002D3C5B" w:rsidRDefault="00B16FED" w:rsidP="002D3C5B">
            <w:pPr>
              <w:pStyle w:val="TAC"/>
            </w:pPr>
          </w:p>
        </w:tc>
        <w:tc>
          <w:tcPr>
            <w:tcW w:w="704" w:type="dxa"/>
          </w:tcPr>
          <w:p w14:paraId="05AA3C4F" w14:textId="77777777" w:rsidR="00B16FED" w:rsidRPr="002D3C5B" w:rsidRDefault="00B16FED" w:rsidP="002D3C5B">
            <w:pPr>
              <w:pStyle w:val="TAC"/>
            </w:pPr>
          </w:p>
        </w:tc>
        <w:tc>
          <w:tcPr>
            <w:tcW w:w="704" w:type="dxa"/>
          </w:tcPr>
          <w:p w14:paraId="6ED8556C" w14:textId="77777777" w:rsidR="00B16FED" w:rsidRPr="002D3C5B" w:rsidRDefault="00B16FED" w:rsidP="002D3C5B">
            <w:pPr>
              <w:pStyle w:val="TAC"/>
            </w:pPr>
          </w:p>
        </w:tc>
      </w:tr>
      <w:tr w:rsidR="00FE2F34" w:rsidRPr="002D3C5B" w14:paraId="67748D9E" w14:textId="77777777" w:rsidTr="00DA29AA">
        <w:trPr>
          <w:cantSplit/>
          <w:trHeight w:val="261"/>
          <w:jc w:val="center"/>
        </w:trPr>
        <w:tc>
          <w:tcPr>
            <w:tcW w:w="1168" w:type="dxa"/>
            <w:shd w:val="clear" w:color="auto" w:fill="auto"/>
          </w:tcPr>
          <w:p w14:paraId="1AECDF1A" w14:textId="36D953CE" w:rsidR="00FE2F34" w:rsidRPr="002D3C5B" w:rsidRDefault="00761E08" w:rsidP="002D3C5B">
            <w:pPr>
              <w:pStyle w:val="TAH"/>
            </w:pPr>
            <w:r w:rsidRPr="002D3C5B">
              <w:t>4</w:t>
            </w:r>
          </w:p>
        </w:tc>
        <w:tc>
          <w:tcPr>
            <w:tcW w:w="868" w:type="dxa"/>
            <w:shd w:val="clear" w:color="auto" w:fill="auto"/>
          </w:tcPr>
          <w:p w14:paraId="0C37B088" w14:textId="1541F78F" w:rsidR="00FE2F34" w:rsidRPr="002D3C5B" w:rsidRDefault="00761E08" w:rsidP="002D3C5B">
            <w:pPr>
              <w:pStyle w:val="TAC"/>
            </w:pPr>
            <w:r w:rsidRPr="002D3C5B">
              <w:t>X</w:t>
            </w:r>
          </w:p>
        </w:tc>
        <w:tc>
          <w:tcPr>
            <w:tcW w:w="698" w:type="dxa"/>
            <w:shd w:val="clear" w:color="auto" w:fill="auto"/>
          </w:tcPr>
          <w:p w14:paraId="4F7BFAD7" w14:textId="492D9728" w:rsidR="00FE2F34" w:rsidRPr="002D3C5B" w:rsidRDefault="00761E08" w:rsidP="002D3C5B">
            <w:pPr>
              <w:pStyle w:val="TAC"/>
            </w:pPr>
            <w:r w:rsidRPr="002D3C5B">
              <w:t>X</w:t>
            </w:r>
          </w:p>
        </w:tc>
        <w:tc>
          <w:tcPr>
            <w:tcW w:w="668" w:type="dxa"/>
            <w:shd w:val="clear" w:color="auto" w:fill="auto"/>
          </w:tcPr>
          <w:p w14:paraId="6252F51A" w14:textId="35427CF6" w:rsidR="00FE2F34" w:rsidRPr="002D3C5B" w:rsidRDefault="00761E08" w:rsidP="002D3C5B">
            <w:pPr>
              <w:pStyle w:val="TAC"/>
            </w:pPr>
            <w:r w:rsidRPr="002D3C5B">
              <w:t>X</w:t>
            </w:r>
          </w:p>
        </w:tc>
        <w:tc>
          <w:tcPr>
            <w:tcW w:w="704" w:type="dxa"/>
            <w:shd w:val="clear" w:color="auto" w:fill="auto"/>
          </w:tcPr>
          <w:p w14:paraId="2391CEF9" w14:textId="7AFC2BDE" w:rsidR="00FE2F34" w:rsidRPr="002D3C5B" w:rsidRDefault="00737527" w:rsidP="002D3C5B">
            <w:pPr>
              <w:pStyle w:val="TAC"/>
            </w:pPr>
            <w:ins w:id="197" w:author="S2-2006529" w:date="2020-09-02T12:33:00Z">
              <w:r>
                <w:t>X</w:t>
              </w:r>
            </w:ins>
          </w:p>
        </w:tc>
        <w:tc>
          <w:tcPr>
            <w:tcW w:w="704" w:type="dxa"/>
          </w:tcPr>
          <w:p w14:paraId="2BBDE8D8" w14:textId="20F8D473" w:rsidR="00FE2F34" w:rsidRPr="002D3C5B" w:rsidRDefault="00737527" w:rsidP="002D3C5B">
            <w:pPr>
              <w:pStyle w:val="TAC"/>
            </w:pPr>
            <w:ins w:id="198" w:author="S2-2006529" w:date="2020-09-02T12:33:00Z">
              <w:r>
                <w:t>X</w:t>
              </w:r>
            </w:ins>
          </w:p>
        </w:tc>
        <w:tc>
          <w:tcPr>
            <w:tcW w:w="704" w:type="dxa"/>
          </w:tcPr>
          <w:p w14:paraId="2F9A7DC3" w14:textId="600C96A4" w:rsidR="00FE2F34" w:rsidRPr="002D3C5B" w:rsidRDefault="00737527" w:rsidP="002D3C5B">
            <w:pPr>
              <w:pStyle w:val="TAC"/>
            </w:pPr>
            <w:ins w:id="199" w:author="S2-2006529" w:date="2020-09-02T12:33:00Z">
              <w:r>
                <w:t>X</w:t>
              </w:r>
            </w:ins>
          </w:p>
        </w:tc>
        <w:tc>
          <w:tcPr>
            <w:tcW w:w="704" w:type="dxa"/>
          </w:tcPr>
          <w:p w14:paraId="54D76CC4" w14:textId="21EAEECD" w:rsidR="00FE2F34" w:rsidRPr="002D3C5B" w:rsidRDefault="00761E08" w:rsidP="002D3C5B">
            <w:pPr>
              <w:pStyle w:val="TAC"/>
            </w:pPr>
            <w:r w:rsidRPr="002D3C5B">
              <w:t>X</w:t>
            </w:r>
          </w:p>
        </w:tc>
      </w:tr>
      <w:tr w:rsidR="00FE2F34" w:rsidRPr="002D3C5B" w14:paraId="06E5BF24" w14:textId="77777777" w:rsidTr="00DA29AA">
        <w:trPr>
          <w:cantSplit/>
          <w:trHeight w:val="243"/>
          <w:jc w:val="center"/>
        </w:trPr>
        <w:tc>
          <w:tcPr>
            <w:tcW w:w="1168" w:type="dxa"/>
            <w:shd w:val="clear" w:color="auto" w:fill="auto"/>
          </w:tcPr>
          <w:p w14:paraId="7D69CE3F" w14:textId="0396C675" w:rsidR="00FE2F34" w:rsidRPr="002D3C5B" w:rsidRDefault="00281601" w:rsidP="002D3C5B">
            <w:pPr>
              <w:pStyle w:val="TAH"/>
            </w:pPr>
            <w:r w:rsidRPr="002D3C5B">
              <w:t>5</w:t>
            </w:r>
          </w:p>
        </w:tc>
        <w:tc>
          <w:tcPr>
            <w:tcW w:w="868" w:type="dxa"/>
            <w:shd w:val="clear" w:color="auto" w:fill="auto"/>
          </w:tcPr>
          <w:p w14:paraId="5F1A3DA6" w14:textId="30206432" w:rsidR="00FE2F34" w:rsidRPr="002D3C5B" w:rsidRDefault="00281601" w:rsidP="002D3C5B">
            <w:pPr>
              <w:pStyle w:val="TAC"/>
            </w:pPr>
            <w:r w:rsidRPr="002D3C5B">
              <w:t>X</w:t>
            </w:r>
          </w:p>
        </w:tc>
        <w:tc>
          <w:tcPr>
            <w:tcW w:w="698" w:type="dxa"/>
            <w:shd w:val="clear" w:color="auto" w:fill="auto"/>
          </w:tcPr>
          <w:p w14:paraId="0CBBDF67" w14:textId="65DCC83A" w:rsidR="00FE2F34" w:rsidRPr="002D3C5B" w:rsidRDefault="00281601" w:rsidP="002D3C5B">
            <w:pPr>
              <w:pStyle w:val="TAC"/>
            </w:pPr>
            <w:r w:rsidRPr="002D3C5B">
              <w:t>X</w:t>
            </w:r>
          </w:p>
        </w:tc>
        <w:tc>
          <w:tcPr>
            <w:tcW w:w="668" w:type="dxa"/>
            <w:shd w:val="clear" w:color="auto" w:fill="auto"/>
          </w:tcPr>
          <w:p w14:paraId="1E761A95" w14:textId="5E1E1121" w:rsidR="00FE2F34" w:rsidRPr="002D3C5B" w:rsidRDefault="00281601" w:rsidP="002D3C5B">
            <w:pPr>
              <w:pStyle w:val="TAC"/>
            </w:pPr>
            <w:r w:rsidRPr="002D3C5B">
              <w:t>X</w:t>
            </w:r>
          </w:p>
        </w:tc>
        <w:tc>
          <w:tcPr>
            <w:tcW w:w="704" w:type="dxa"/>
            <w:shd w:val="clear" w:color="auto" w:fill="auto"/>
          </w:tcPr>
          <w:p w14:paraId="33E68764" w14:textId="77777777" w:rsidR="00FE2F34" w:rsidRPr="002D3C5B" w:rsidRDefault="00FE2F34" w:rsidP="002D3C5B">
            <w:pPr>
              <w:pStyle w:val="TAC"/>
            </w:pPr>
          </w:p>
        </w:tc>
        <w:tc>
          <w:tcPr>
            <w:tcW w:w="704" w:type="dxa"/>
          </w:tcPr>
          <w:p w14:paraId="2DE4E930" w14:textId="77777777" w:rsidR="00FE2F34" w:rsidRPr="002D3C5B" w:rsidRDefault="00FE2F34" w:rsidP="002D3C5B">
            <w:pPr>
              <w:pStyle w:val="TAC"/>
            </w:pPr>
          </w:p>
        </w:tc>
        <w:tc>
          <w:tcPr>
            <w:tcW w:w="704" w:type="dxa"/>
          </w:tcPr>
          <w:p w14:paraId="41D29275" w14:textId="77777777" w:rsidR="00FE2F34" w:rsidRPr="002D3C5B" w:rsidRDefault="00FE2F34" w:rsidP="002D3C5B">
            <w:pPr>
              <w:pStyle w:val="TAC"/>
            </w:pPr>
          </w:p>
        </w:tc>
        <w:tc>
          <w:tcPr>
            <w:tcW w:w="704" w:type="dxa"/>
          </w:tcPr>
          <w:p w14:paraId="464958F0" w14:textId="32D565F2" w:rsidR="00FE2F34" w:rsidRPr="002D3C5B" w:rsidRDefault="00281601" w:rsidP="002D3C5B">
            <w:pPr>
              <w:pStyle w:val="TAC"/>
            </w:pPr>
            <w:r w:rsidRPr="002D3C5B">
              <w:t>X</w:t>
            </w:r>
          </w:p>
        </w:tc>
      </w:tr>
      <w:tr w:rsidR="00466974" w:rsidRPr="002D3C5B" w14:paraId="4212458A" w14:textId="77777777" w:rsidTr="00DA29AA">
        <w:trPr>
          <w:cantSplit/>
          <w:trHeight w:val="243"/>
          <w:jc w:val="center"/>
        </w:trPr>
        <w:tc>
          <w:tcPr>
            <w:tcW w:w="1168" w:type="dxa"/>
            <w:shd w:val="clear" w:color="auto" w:fill="auto"/>
          </w:tcPr>
          <w:p w14:paraId="1D83A5E9" w14:textId="153AF181" w:rsidR="00466974" w:rsidRPr="002D3C5B" w:rsidRDefault="00466974" w:rsidP="002D3C5B">
            <w:pPr>
              <w:pStyle w:val="TAH"/>
            </w:pPr>
            <w:r w:rsidRPr="002D3C5B">
              <w:t>6</w:t>
            </w:r>
          </w:p>
        </w:tc>
        <w:tc>
          <w:tcPr>
            <w:tcW w:w="868" w:type="dxa"/>
            <w:shd w:val="clear" w:color="auto" w:fill="auto"/>
          </w:tcPr>
          <w:p w14:paraId="5E80951D" w14:textId="5BAEA6AA" w:rsidR="00466974" w:rsidRPr="002D3C5B" w:rsidRDefault="00466974" w:rsidP="002D3C5B">
            <w:pPr>
              <w:pStyle w:val="TAC"/>
            </w:pPr>
            <w:r w:rsidRPr="002D3C5B">
              <w:t>X</w:t>
            </w:r>
          </w:p>
        </w:tc>
        <w:tc>
          <w:tcPr>
            <w:tcW w:w="698" w:type="dxa"/>
            <w:shd w:val="clear" w:color="auto" w:fill="auto"/>
          </w:tcPr>
          <w:p w14:paraId="05E55F97" w14:textId="46CA09B0" w:rsidR="00466974" w:rsidRPr="002D3C5B" w:rsidRDefault="00466974" w:rsidP="002D3C5B">
            <w:pPr>
              <w:pStyle w:val="TAC"/>
            </w:pPr>
            <w:r w:rsidRPr="002D3C5B">
              <w:t>X</w:t>
            </w:r>
          </w:p>
        </w:tc>
        <w:tc>
          <w:tcPr>
            <w:tcW w:w="668" w:type="dxa"/>
            <w:shd w:val="clear" w:color="auto" w:fill="auto"/>
          </w:tcPr>
          <w:p w14:paraId="4B90E677" w14:textId="77777777" w:rsidR="00466974" w:rsidRPr="002D3C5B" w:rsidRDefault="00466974" w:rsidP="002D3C5B">
            <w:pPr>
              <w:pStyle w:val="TAC"/>
            </w:pPr>
          </w:p>
        </w:tc>
        <w:tc>
          <w:tcPr>
            <w:tcW w:w="704" w:type="dxa"/>
            <w:shd w:val="clear" w:color="auto" w:fill="auto"/>
          </w:tcPr>
          <w:p w14:paraId="10E64F6E" w14:textId="77777777" w:rsidR="00466974" w:rsidRPr="002D3C5B" w:rsidRDefault="00466974" w:rsidP="002D3C5B">
            <w:pPr>
              <w:pStyle w:val="TAC"/>
            </w:pPr>
          </w:p>
        </w:tc>
        <w:tc>
          <w:tcPr>
            <w:tcW w:w="704" w:type="dxa"/>
          </w:tcPr>
          <w:p w14:paraId="6E81ED86" w14:textId="52830796" w:rsidR="00466974" w:rsidRPr="002D3C5B" w:rsidRDefault="00466974" w:rsidP="002D3C5B">
            <w:pPr>
              <w:pStyle w:val="TAC"/>
            </w:pPr>
            <w:r w:rsidRPr="002D3C5B">
              <w:t>X</w:t>
            </w:r>
          </w:p>
        </w:tc>
        <w:tc>
          <w:tcPr>
            <w:tcW w:w="704" w:type="dxa"/>
          </w:tcPr>
          <w:p w14:paraId="09822139" w14:textId="77777777" w:rsidR="00466974" w:rsidRPr="002D3C5B" w:rsidRDefault="00466974" w:rsidP="002D3C5B">
            <w:pPr>
              <w:pStyle w:val="TAC"/>
            </w:pPr>
          </w:p>
        </w:tc>
        <w:tc>
          <w:tcPr>
            <w:tcW w:w="704" w:type="dxa"/>
          </w:tcPr>
          <w:p w14:paraId="60413EC7" w14:textId="77777777" w:rsidR="00466974" w:rsidRPr="002D3C5B" w:rsidRDefault="00466974" w:rsidP="002D3C5B">
            <w:pPr>
              <w:pStyle w:val="TAC"/>
            </w:pPr>
          </w:p>
        </w:tc>
      </w:tr>
      <w:tr w:rsidR="00466974" w:rsidRPr="002D3C5B" w14:paraId="5BE34428" w14:textId="77777777" w:rsidTr="00DA29AA">
        <w:trPr>
          <w:cantSplit/>
          <w:trHeight w:val="243"/>
          <w:jc w:val="center"/>
        </w:trPr>
        <w:tc>
          <w:tcPr>
            <w:tcW w:w="1168" w:type="dxa"/>
            <w:shd w:val="clear" w:color="auto" w:fill="auto"/>
          </w:tcPr>
          <w:p w14:paraId="266C97B8" w14:textId="6987AD59" w:rsidR="00466974" w:rsidRPr="002D3C5B" w:rsidRDefault="00466974" w:rsidP="002D3C5B">
            <w:pPr>
              <w:pStyle w:val="TAH"/>
            </w:pPr>
            <w:r w:rsidRPr="002D3C5B">
              <w:t>7</w:t>
            </w:r>
          </w:p>
        </w:tc>
        <w:tc>
          <w:tcPr>
            <w:tcW w:w="868" w:type="dxa"/>
            <w:shd w:val="clear" w:color="auto" w:fill="auto"/>
          </w:tcPr>
          <w:p w14:paraId="2F052CA3" w14:textId="2DD6BEA7" w:rsidR="00466974" w:rsidRPr="002D3C5B" w:rsidRDefault="00466974" w:rsidP="002D3C5B">
            <w:pPr>
              <w:pStyle w:val="TAC"/>
            </w:pPr>
            <w:r w:rsidRPr="002D3C5B">
              <w:t>X</w:t>
            </w:r>
          </w:p>
        </w:tc>
        <w:tc>
          <w:tcPr>
            <w:tcW w:w="698" w:type="dxa"/>
            <w:shd w:val="clear" w:color="auto" w:fill="auto"/>
          </w:tcPr>
          <w:p w14:paraId="748E24EE" w14:textId="6AA72261" w:rsidR="00466974" w:rsidRPr="002D3C5B" w:rsidRDefault="00466974" w:rsidP="002D3C5B">
            <w:pPr>
              <w:pStyle w:val="TAC"/>
            </w:pPr>
            <w:r w:rsidRPr="002D3C5B">
              <w:t>X</w:t>
            </w:r>
          </w:p>
        </w:tc>
        <w:tc>
          <w:tcPr>
            <w:tcW w:w="668" w:type="dxa"/>
            <w:shd w:val="clear" w:color="auto" w:fill="auto"/>
          </w:tcPr>
          <w:p w14:paraId="0C2BB5C0" w14:textId="77777777" w:rsidR="00466974" w:rsidRPr="002D3C5B" w:rsidRDefault="00466974" w:rsidP="002D3C5B">
            <w:pPr>
              <w:pStyle w:val="TAC"/>
            </w:pPr>
          </w:p>
        </w:tc>
        <w:tc>
          <w:tcPr>
            <w:tcW w:w="704" w:type="dxa"/>
            <w:shd w:val="clear" w:color="auto" w:fill="auto"/>
          </w:tcPr>
          <w:p w14:paraId="03E840D3" w14:textId="77777777" w:rsidR="00466974" w:rsidRPr="002D3C5B" w:rsidRDefault="00466974" w:rsidP="002D3C5B">
            <w:pPr>
              <w:pStyle w:val="TAC"/>
            </w:pPr>
          </w:p>
        </w:tc>
        <w:tc>
          <w:tcPr>
            <w:tcW w:w="704" w:type="dxa"/>
          </w:tcPr>
          <w:p w14:paraId="000B895E" w14:textId="2BDF00ED" w:rsidR="00466974" w:rsidRPr="002D3C5B" w:rsidRDefault="00466974" w:rsidP="002D3C5B">
            <w:pPr>
              <w:pStyle w:val="TAC"/>
            </w:pPr>
            <w:r w:rsidRPr="002D3C5B">
              <w:t>X</w:t>
            </w:r>
          </w:p>
        </w:tc>
        <w:tc>
          <w:tcPr>
            <w:tcW w:w="704" w:type="dxa"/>
          </w:tcPr>
          <w:p w14:paraId="55A17CCA" w14:textId="77777777" w:rsidR="00466974" w:rsidRPr="002D3C5B" w:rsidRDefault="00466974" w:rsidP="002D3C5B">
            <w:pPr>
              <w:pStyle w:val="TAC"/>
            </w:pPr>
          </w:p>
        </w:tc>
        <w:tc>
          <w:tcPr>
            <w:tcW w:w="704" w:type="dxa"/>
          </w:tcPr>
          <w:p w14:paraId="2F3D4094" w14:textId="77777777" w:rsidR="00466974" w:rsidRPr="002D3C5B" w:rsidRDefault="00466974" w:rsidP="002D3C5B">
            <w:pPr>
              <w:pStyle w:val="TAC"/>
            </w:pPr>
          </w:p>
        </w:tc>
      </w:tr>
      <w:tr w:rsidR="00CB3200" w:rsidRPr="002D3C5B" w14:paraId="61F394E9" w14:textId="77777777" w:rsidTr="00DA29AA">
        <w:trPr>
          <w:cantSplit/>
          <w:trHeight w:val="243"/>
          <w:jc w:val="center"/>
        </w:trPr>
        <w:tc>
          <w:tcPr>
            <w:tcW w:w="1168" w:type="dxa"/>
            <w:shd w:val="clear" w:color="auto" w:fill="auto"/>
          </w:tcPr>
          <w:p w14:paraId="5F499C68" w14:textId="1601DAAE" w:rsidR="00CB3200" w:rsidRPr="002D3C5B" w:rsidRDefault="00CB3200" w:rsidP="002D3C5B">
            <w:pPr>
              <w:pStyle w:val="TAH"/>
            </w:pPr>
            <w:r w:rsidRPr="002D3C5B">
              <w:t>8</w:t>
            </w:r>
          </w:p>
        </w:tc>
        <w:tc>
          <w:tcPr>
            <w:tcW w:w="868" w:type="dxa"/>
            <w:shd w:val="clear" w:color="auto" w:fill="auto"/>
          </w:tcPr>
          <w:p w14:paraId="26021F12" w14:textId="5B047AF2" w:rsidR="00CB3200" w:rsidRPr="002D3C5B" w:rsidRDefault="00CB3200" w:rsidP="002D3C5B">
            <w:pPr>
              <w:pStyle w:val="TAC"/>
            </w:pPr>
            <w:r w:rsidRPr="002D3C5B">
              <w:t>X</w:t>
            </w:r>
          </w:p>
        </w:tc>
        <w:tc>
          <w:tcPr>
            <w:tcW w:w="698" w:type="dxa"/>
            <w:shd w:val="clear" w:color="auto" w:fill="auto"/>
          </w:tcPr>
          <w:p w14:paraId="3A6EAE7C" w14:textId="77777777" w:rsidR="00CB3200" w:rsidRPr="002D3C5B" w:rsidRDefault="00CB3200" w:rsidP="002D3C5B">
            <w:pPr>
              <w:pStyle w:val="TAC"/>
            </w:pPr>
          </w:p>
        </w:tc>
        <w:tc>
          <w:tcPr>
            <w:tcW w:w="668" w:type="dxa"/>
            <w:shd w:val="clear" w:color="auto" w:fill="auto"/>
          </w:tcPr>
          <w:p w14:paraId="4328A6AF" w14:textId="77777777" w:rsidR="00CB3200" w:rsidRPr="002D3C5B" w:rsidRDefault="00CB3200" w:rsidP="002D3C5B">
            <w:pPr>
              <w:pStyle w:val="TAC"/>
            </w:pPr>
          </w:p>
        </w:tc>
        <w:tc>
          <w:tcPr>
            <w:tcW w:w="704" w:type="dxa"/>
            <w:shd w:val="clear" w:color="auto" w:fill="auto"/>
          </w:tcPr>
          <w:p w14:paraId="098F6709" w14:textId="77777777" w:rsidR="00CB3200" w:rsidRPr="002D3C5B" w:rsidRDefault="00CB3200" w:rsidP="002D3C5B">
            <w:pPr>
              <w:pStyle w:val="TAC"/>
            </w:pPr>
          </w:p>
        </w:tc>
        <w:tc>
          <w:tcPr>
            <w:tcW w:w="704" w:type="dxa"/>
          </w:tcPr>
          <w:p w14:paraId="5D70877B" w14:textId="77777777" w:rsidR="00CB3200" w:rsidRPr="002D3C5B" w:rsidRDefault="00CB3200" w:rsidP="002D3C5B">
            <w:pPr>
              <w:pStyle w:val="TAC"/>
            </w:pPr>
          </w:p>
        </w:tc>
        <w:tc>
          <w:tcPr>
            <w:tcW w:w="704" w:type="dxa"/>
          </w:tcPr>
          <w:p w14:paraId="410A50E6" w14:textId="77777777" w:rsidR="00CB3200" w:rsidRPr="002D3C5B" w:rsidRDefault="00CB3200" w:rsidP="002D3C5B">
            <w:pPr>
              <w:pStyle w:val="TAC"/>
            </w:pPr>
          </w:p>
        </w:tc>
        <w:tc>
          <w:tcPr>
            <w:tcW w:w="704" w:type="dxa"/>
          </w:tcPr>
          <w:p w14:paraId="43CE71E1" w14:textId="77777777" w:rsidR="00CB3200" w:rsidRPr="002D3C5B" w:rsidRDefault="00CB3200" w:rsidP="002D3C5B">
            <w:pPr>
              <w:pStyle w:val="TAC"/>
            </w:pPr>
          </w:p>
        </w:tc>
      </w:tr>
      <w:tr w:rsidR="00CB3200" w:rsidRPr="002D3C5B" w14:paraId="512CE5DC" w14:textId="77777777" w:rsidTr="00DA29AA">
        <w:trPr>
          <w:cantSplit/>
          <w:trHeight w:val="243"/>
          <w:jc w:val="center"/>
        </w:trPr>
        <w:tc>
          <w:tcPr>
            <w:tcW w:w="1168" w:type="dxa"/>
            <w:shd w:val="clear" w:color="auto" w:fill="auto"/>
          </w:tcPr>
          <w:p w14:paraId="3DDA4766" w14:textId="56686483" w:rsidR="00CB3200" w:rsidRPr="002D3C5B" w:rsidRDefault="008B10E4" w:rsidP="002D3C5B">
            <w:pPr>
              <w:pStyle w:val="TAH"/>
            </w:pPr>
            <w:r w:rsidRPr="002D3C5B">
              <w:t>9</w:t>
            </w:r>
          </w:p>
        </w:tc>
        <w:tc>
          <w:tcPr>
            <w:tcW w:w="868" w:type="dxa"/>
            <w:shd w:val="clear" w:color="auto" w:fill="auto"/>
          </w:tcPr>
          <w:p w14:paraId="79F1D6BD" w14:textId="31801B77" w:rsidR="00CB3200" w:rsidRPr="002D3C5B" w:rsidRDefault="008B10E4" w:rsidP="002D3C5B">
            <w:pPr>
              <w:pStyle w:val="TAC"/>
            </w:pPr>
            <w:r w:rsidRPr="002D3C5B">
              <w:t>X</w:t>
            </w:r>
          </w:p>
        </w:tc>
        <w:tc>
          <w:tcPr>
            <w:tcW w:w="698" w:type="dxa"/>
            <w:shd w:val="clear" w:color="auto" w:fill="auto"/>
          </w:tcPr>
          <w:p w14:paraId="4DC803D3" w14:textId="79B82E00" w:rsidR="00CB3200" w:rsidRPr="002D3C5B" w:rsidRDefault="00CB3200" w:rsidP="002D3C5B">
            <w:pPr>
              <w:pStyle w:val="TAC"/>
            </w:pPr>
          </w:p>
        </w:tc>
        <w:tc>
          <w:tcPr>
            <w:tcW w:w="668" w:type="dxa"/>
            <w:shd w:val="clear" w:color="auto" w:fill="auto"/>
          </w:tcPr>
          <w:p w14:paraId="0D47968A" w14:textId="0B1257F6" w:rsidR="00CB3200" w:rsidRPr="002D3C5B" w:rsidRDefault="00CB3200" w:rsidP="002D3C5B">
            <w:pPr>
              <w:pStyle w:val="TAC"/>
            </w:pPr>
          </w:p>
        </w:tc>
        <w:tc>
          <w:tcPr>
            <w:tcW w:w="704" w:type="dxa"/>
            <w:shd w:val="clear" w:color="auto" w:fill="auto"/>
          </w:tcPr>
          <w:p w14:paraId="0E66DA4B" w14:textId="5869452D" w:rsidR="00CB3200" w:rsidRPr="002D3C5B" w:rsidRDefault="008B10E4" w:rsidP="002D3C5B">
            <w:pPr>
              <w:pStyle w:val="TAC"/>
            </w:pPr>
            <w:r w:rsidRPr="002D3C5B">
              <w:t>X</w:t>
            </w:r>
          </w:p>
        </w:tc>
        <w:tc>
          <w:tcPr>
            <w:tcW w:w="704" w:type="dxa"/>
          </w:tcPr>
          <w:p w14:paraId="1AD11E87" w14:textId="0DFA5166" w:rsidR="00CB3200" w:rsidRPr="002D3C5B" w:rsidRDefault="00CB3200" w:rsidP="002D3C5B">
            <w:pPr>
              <w:pStyle w:val="TAC"/>
            </w:pPr>
          </w:p>
        </w:tc>
        <w:tc>
          <w:tcPr>
            <w:tcW w:w="704" w:type="dxa"/>
          </w:tcPr>
          <w:p w14:paraId="638CEC1F" w14:textId="77777777" w:rsidR="00CB3200" w:rsidRPr="002D3C5B" w:rsidRDefault="00CB3200" w:rsidP="002D3C5B">
            <w:pPr>
              <w:pStyle w:val="TAC"/>
            </w:pPr>
          </w:p>
        </w:tc>
        <w:tc>
          <w:tcPr>
            <w:tcW w:w="704" w:type="dxa"/>
          </w:tcPr>
          <w:p w14:paraId="304B3B40" w14:textId="05446C8F" w:rsidR="00CB3200" w:rsidRPr="002D3C5B" w:rsidRDefault="00CB3200" w:rsidP="002D3C5B">
            <w:pPr>
              <w:pStyle w:val="TAC"/>
            </w:pPr>
          </w:p>
        </w:tc>
      </w:tr>
      <w:tr w:rsidR="00CB3200" w:rsidRPr="002D3C5B" w14:paraId="68B527BF" w14:textId="77777777" w:rsidTr="00DA29AA">
        <w:trPr>
          <w:cantSplit/>
          <w:trHeight w:val="243"/>
          <w:jc w:val="center"/>
        </w:trPr>
        <w:tc>
          <w:tcPr>
            <w:tcW w:w="1168" w:type="dxa"/>
            <w:shd w:val="clear" w:color="auto" w:fill="auto"/>
          </w:tcPr>
          <w:p w14:paraId="43343D71" w14:textId="7DBB1196" w:rsidR="00CB3200" w:rsidRPr="002D3C5B" w:rsidRDefault="004B68DF" w:rsidP="002D3C5B">
            <w:pPr>
              <w:pStyle w:val="TAH"/>
            </w:pPr>
            <w:r w:rsidRPr="002D3C5B">
              <w:t>10</w:t>
            </w:r>
          </w:p>
        </w:tc>
        <w:tc>
          <w:tcPr>
            <w:tcW w:w="868" w:type="dxa"/>
            <w:shd w:val="clear" w:color="auto" w:fill="auto"/>
          </w:tcPr>
          <w:p w14:paraId="4625EE38" w14:textId="77777777" w:rsidR="00CB3200" w:rsidRPr="002D3C5B" w:rsidRDefault="00CB3200" w:rsidP="002D3C5B">
            <w:pPr>
              <w:pStyle w:val="TAC"/>
            </w:pPr>
          </w:p>
        </w:tc>
        <w:tc>
          <w:tcPr>
            <w:tcW w:w="698" w:type="dxa"/>
            <w:shd w:val="clear" w:color="auto" w:fill="auto"/>
          </w:tcPr>
          <w:p w14:paraId="3830AFD6" w14:textId="6F42C5E9" w:rsidR="00CB3200" w:rsidRPr="002D3C5B" w:rsidRDefault="004B68DF" w:rsidP="002D3C5B">
            <w:pPr>
              <w:pStyle w:val="TAC"/>
            </w:pPr>
            <w:r w:rsidRPr="002D3C5B">
              <w:t>X</w:t>
            </w:r>
          </w:p>
        </w:tc>
        <w:tc>
          <w:tcPr>
            <w:tcW w:w="668" w:type="dxa"/>
            <w:shd w:val="clear" w:color="auto" w:fill="auto"/>
          </w:tcPr>
          <w:p w14:paraId="3ED6883F" w14:textId="77777777" w:rsidR="00CB3200" w:rsidRPr="002D3C5B" w:rsidRDefault="00CB3200" w:rsidP="002D3C5B">
            <w:pPr>
              <w:pStyle w:val="TAC"/>
            </w:pPr>
          </w:p>
        </w:tc>
        <w:tc>
          <w:tcPr>
            <w:tcW w:w="704" w:type="dxa"/>
            <w:shd w:val="clear" w:color="auto" w:fill="auto"/>
          </w:tcPr>
          <w:p w14:paraId="4735BB1E" w14:textId="77777777" w:rsidR="00CB3200" w:rsidRPr="002D3C5B" w:rsidRDefault="00CB3200" w:rsidP="002D3C5B">
            <w:pPr>
              <w:pStyle w:val="TAC"/>
            </w:pPr>
          </w:p>
        </w:tc>
        <w:tc>
          <w:tcPr>
            <w:tcW w:w="704" w:type="dxa"/>
          </w:tcPr>
          <w:p w14:paraId="73584CC1" w14:textId="77777777" w:rsidR="00CB3200" w:rsidRPr="002D3C5B" w:rsidRDefault="00CB3200" w:rsidP="002D3C5B">
            <w:pPr>
              <w:pStyle w:val="TAC"/>
            </w:pPr>
          </w:p>
        </w:tc>
        <w:tc>
          <w:tcPr>
            <w:tcW w:w="704" w:type="dxa"/>
          </w:tcPr>
          <w:p w14:paraId="1D8586AB" w14:textId="77777777" w:rsidR="00CB3200" w:rsidRPr="002D3C5B" w:rsidRDefault="00CB3200" w:rsidP="002D3C5B">
            <w:pPr>
              <w:pStyle w:val="TAC"/>
            </w:pPr>
          </w:p>
        </w:tc>
        <w:tc>
          <w:tcPr>
            <w:tcW w:w="704" w:type="dxa"/>
          </w:tcPr>
          <w:p w14:paraId="268C2005" w14:textId="77777777" w:rsidR="00CB3200" w:rsidRPr="002D3C5B" w:rsidRDefault="00CB3200" w:rsidP="002D3C5B">
            <w:pPr>
              <w:pStyle w:val="TAC"/>
            </w:pPr>
          </w:p>
        </w:tc>
      </w:tr>
      <w:tr w:rsidR="00CB3200" w:rsidRPr="002D3C5B" w14:paraId="77CCC1AD" w14:textId="77777777" w:rsidTr="00DA29AA">
        <w:trPr>
          <w:cantSplit/>
          <w:trHeight w:val="243"/>
          <w:jc w:val="center"/>
        </w:trPr>
        <w:tc>
          <w:tcPr>
            <w:tcW w:w="1168" w:type="dxa"/>
            <w:shd w:val="clear" w:color="auto" w:fill="auto"/>
          </w:tcPr>
          <w:p w14:paraId="6E4DE178" w14:textId="7C6CD64F" w:rsidR="00CB3200" w:rsidRPr="002D3C5B" w:rsidRDefault="00DB0D03" w:rsidP="002D3C5B">
            <w:pPr>
              <w:pStyle w:val="TAH"/>
            </w:pPr>
            <w:r w:rsidRPr="002D3C5B">
              <w:t>11</w:t>
            </w:r>
          </w:p>
        </w:tc>
        <w:tc>
          <w:tcPr>
            <w:tcW w:w="868" w:type="dxa"/>
            <w:shd w:val="clear" w:color="auto" w:fill="auto"/>
          </w:tcPr>
          <w:p w14:paraId="3CCFB38D" w14:textId="77777777" w:rsidR="00CB3200" w:rsidRPr="002D3C5B" w:rsidRDefault="00CB3200" w:rsidP="002D3C5B">
            <w:pPr>
              <w:pStyle w:val="TAC"/>
            </w:pPr>
          </w:p>
        </w:tc>
        <w:tc>
          <w:tcPr>
            <w:tcW w:w="698" w:type="dxa"/>
            <w:shd w:val="clear" w:color="auto" w:fill="auto"/>
          </w:tcPr>
          <w:p w14:paraId="072804EA" w14:textId="1400C2C7" w:rsidR="00CB3200" w:rsidRPr="002D3C5B" w:rsidRDefault="00DB0D03" w:rsidP="002D3C5B">
            <w:pPr>
              <w:pStyle w:val="TAC"/>
            </w:pPr>
            <w:r w:rsidRPr="002D3C5B">
              <w:t>X</w:t>
            </w:r>
          </w:p>
        </w:tc>
        <w:tc>
          <w:tcPr>
            <w:tcW w:w="668" w:type="dxa"/>
            <w:shd w:val="clear" w:color="auto" w:fill="auto"/>
          </w:tcPr>
          <w:p w14:paraId="25512C92" w14:textId="77777777" w:rsidR="00CB3200" w:rsidRPr="002D3C5B" w:rsidRDefault="00CB3200" w:rsidP="002D3C5B">
            <w:pPr>
              <w:pStyle w:val="TAC"/>
            </w:pPr>
          </w:p>
        </w:tc>
        <w:tc>
          <w:tcPr>
            <w:tcW w:w="704" w:type="dxa"/>
            <w:shd w:val="clear" w:color="auto" w:fill="auto"/>
          </w:tcPr>
          <w:p w14:paraId="3627B348" w14:textId="77777777" w:rsidR="00CB3200" w:rsidRPr="002D3C5B" w:rsidRDefault="00CB3200" w:rsidP="002D3C5B">
            <w:pPr>
              <w:pStyle w:val="TAC"/>
            </w:pPr>
          </w:p>
        </w:tc>
        <w:tc>
          <w:tcPr>
            <w:tcW w:w="704" w:type="dxa"/>
          </w:tcPr>
          <w:p w14:paraId="2C15AD9F" w14:textId="77777777" w:rsidR="00CB3200" w:rsidRPr="002D3C5B" w:rsidRDefault="00CB3200" w:rsidP="002D3C5B">
            <w:pPr>
              <w:pStyle w:val="TAC"/>
            </w:pPr>
          </w:p>
        </w:tc>
        <w:tc>
          <w:tcPr>
            <w:tcW w:w="704" w:type="dxa"/>
          </w:tcPr>
          <w:p w14:paraId="56B265C8" w14:textId="77777777" w:rsidR="00CB3200" w:rsidRPr="002D3C5B" w:rsidRDefault="00CB3200" w:rsidP="002D3C5B">
            <w:pPr>
              <w:pStyle w:val="TAC"/>
            </w:pPr>
          </w:p>
        </w:tc>
        <w:tc>
          <w:tcPr>
            <w:tcW w:w="704" w:type="dxa"/>
          </w:tcPr>
          <w:p w14:paraId="14F78C44" w14:textId="77777777" w:rsidR="00CB3200" w:rsidRPr="002D3C5B" w:rsidRDefault="00CB3200" w:rsidP="002D3C5B">
            <w:pPr>
              <w:pStyle w:val="TAC"/>
            </w:pPr>
          </w:p>
        </w:tc>
      </w:tr>
      <w:tr w:rsidR="00DB0D03" w:rsidRPr="002D3C5B" w14:paraId="581446E7" w14:textId="77777777" w:rsidTr="00DA29AA">
        <w:trPr>
          <w:cantSplit/>
          <w:trHeight w:val="243"/>
          <w:jc w:val="center"/>
        </w:trPr>
        <w:tc>
          <w:tcPr>
            <w:tcW w:w="1168" w:type="dxa"/>
            <w:shd w:val="clear" w:color="auto" w:fill="auto"/>
          </w:tcPr>
          <w:p w14:paraId="453956C2" w14:textId="45ADD22A" w:rsidR="00DB0D03" w:rsidRPr="002D3C5B" w:rsidRDefault="00DB0D03" w:rsidP="002D3C5B">
            <w:pPr>
              <w:pStyle w:val="TAH"/>
            </w:pPr>
            <w:r w:rsidRPr="002D3C5B">
              <w:t>12</w:t>
            </w:r>
          </w:p>
        </w:tc>
        <w:tc>
          <w:tcPr>
            <w:tcW w:w="868" w:type="dxa"/>
            <w:shd w:val="clear" w:color="auto" w:fill="auto"/>
          </w:tcPr>
          <w:p w14:paraId="43C23B06" w14:textId="77777777" w:rsidR="00DB0D03" w:rsidRPr="002D3C5B" w:rsidRDefault="00DB0D03" w:rsidP="002D3C5B">
            <w:pPr>
              <w:pStyle w:val="TAC"/>
            </w:pPr>
          </w:p>
        </w:tc>
        <w:tc>
          <w:tcPr>
            <w:tcW w:w="698" w:type="dxa"/>
            <w:shd w:val="clear" w:color="auto" w:fill="auto"/>
          </w:tcPr>
          <w:p w14:paraId="0D5F3A43" w14:textId="6BA9FF15" w:rsidR="00DB0D03" w:rsidRPr="002D3C5B" w:rsidRDefault="00DB0D03" w:rsidP="002D3C5B">
            <w:pPr>
              <w:pStyle w:val="TAC"/>
            </w:pPr>
            <w:r w:rsidRPr="002D3C5B">
              <w:t>X</w:t>
            </w:r>
          </w:p>
        </w:tc>
        <w:tc>
          <w:tcPr>
            <w:tcW w:w="668" w:type="dxa"/>
            <w:shd w:val="clear" w:color="auto" w:fill="auto"/>
          </w:tcPr>
          <w:p w14:paraId="194AD118" w14:textId="77777777" w:rsidR="00DB0D03" w:rsidRPr="002D3C5B" w:rsidRDefault="00DB0D03" w:rsidP="002D3C5B">
            <w:pPr>
              <w:pStyle w:val="TAC"/>
            </w:pPr>
          </w:p>
        </w:tc>
        <w:tc>
          <w:tcPr>
            <w:tcW w:w="704" w:type="dxa"/>
            <w:shd w:val="clear" w:color="auto" w:fill="auto"/>
          </w:tcPr>
          <w:p w14:paraId="66443466" w14:textId="77777777" w:rsidR="00DB0D03" w:rsidRPr="002D3C5B" w:rsidRDefault="00DB0D03" w:rsidP="002D3C5B">
            <w:pPr>
              <w:pStyle w:val="TAC"/>
            </w:pPr>
          </w:p>
        </w:tc>
        <w:tc>
          <w:tcPr>
            <w:tcW w:w="704" w:type="dxa"/>
          </w:tcPr>
          <w:p w14:paraId="619B0D1C" w14:textId="77777777" w:rsidR="00DB0D03" w:rsidRPr="002D3C5B" w:rsidRDefault="00DB0D03" w:rsidP="002D3C5B">
            <w:pPr>
              <w:pStyle w:val="TAC"/>
            </w:pPr>
          </w:p>
        </w:tc>
        <w:tc>
          <w:tcPr>
            <w:tcW w:w="704" w:type="dxa"/>
          </w:tcPr>
          <w:p w14:paraId="1452E622" w14:textId="77777777" w:rsidR="00DB0D03" w:rsidRPr="002D3C5B" w:rsidRDefault="00DB0D03" w:rsidP="002D3C5B">
            <w:pPr>
              <w:pStyle w:val="TAC"/>
            </w:pPr>
          </w:p>
        </w:tc>
        <w:tc>
          <w:tcPr>
            <w:tcW w:w="704" w:type="dxa"/>
          </w:tcPr>
          <w:p w14:paraId="4B535C99" w14:textId="77777777" w:rsidR="00DB0D03" w:rsidRPr="002D3C5B" w:rsidRDefault="00DB0D03" w:rsidP="002D3C5B">
            <w:pPr>
              <w:pStyle w:val="TAC"/>
            </w:pPr>
          </w:p>
        </w:tc>
      </w:tr>
      <w:tr w:rsidR="00DB0D03" w:rsidRPr="002D3C5B" w14:paraId="09CBDBD9" w14:textId="77777777" w:rsidTr="00DA29AA">
        <w:trPr>
          <w:cantSplit/>
          <w:trHeight w:val="243"/>
          <w:jc w:val="center"/>
        </w:trPr>
        <w:tc>
          <w:tcPr>
            <w:tcW w:w="1168" w:type="dxa"/>
            <w:shd w:val="clear" w:color="auto" w:fill="auto"/>
          </w:tcPr>
          <w:p w14:paraId="72C793EC" w14:textId="710BA2CC" w:rsidR="00DB0D03" w:rsidRPr="002D3C5B" w:rsidRDefault="0072318F" w:rsidP="002D3C5B">
            <w:pPr>
              <w:pStyle w:val="TAH"/>
            </w:pPr>
            <w:r w:rsidRPr="002D3C5B">
              <w:t>13</w:t>
            </w:r>
          </w:p>
        </w:tc>
        <w:tc>
          <w:tcPr>
            <w:tcW w:w="868" w:type="dxa"/>
            <w:shd w:val="clear" w:color="auto" w:fill="auto"/>
          </w:tcPr>
          <w:p w14:paraId="6D82BD71" w14:textId="77777777" w:rsidR="00DB0D03" w:rsidRPr="002D3C5B" w:rsidRDefault="00DB0D03" w:rsidP="002D3C5B">
            <w:pPr>
              <w:pStyle w:val="TAC"/>
            </w:pPr>
          </w:p>
        </w:tc>
        <w:tc>
          <w:tcPr>
            <w:tcW w:w="698" w:type="dxa"/>
            <w:shd w:val="clear" w:color="auto" w:fill="auto"/>
          </w:tcPr>
          <w:p w14:paraId="4BAA89DE" w14:textId="77777777" w:rsidR="00DB0D03" w:rsidRPr="002D3C5B" w:rsidRDefault="00DB0D03" w:rsidP="002D3C5B">
            <w:pPr>
              <w:pStyle w:val="TAC"/>
            </w:pPr>
          </w:p>
        </w:tc>
        <w:tc>
          <w:tcPr>
            <w:tcW w:w="668" w:type="dxa"/>
            <w:shd w:val="clear" w:color="auto" w:fill="auto"/>
          </w:tcPr>
          <w:p w14:paraId="6877E030" w14:textId="77777777" w:rsidR="00DB0D03" w:rsidRPr="002D3C5B" w:rsidRDefault="00DB0D03" w:rsidP="002D3C5B">
            <w:pPr>
              <w:pStyle w:val="TAC"/>
            </w:pPr>
          </w:p>
        </w:tc>
        <w:tc>
          <w:tcPr>
            <w:tcW w:w="704" w:type="dxa"/>
            <w:shd w:val="clear" w:color="auto" w:fill="auto"/>
          </w:tcPr>
          <w:p w14:paraId="59E089C5" w14:textId="24115193" w:rsidR="00DB0D03" w:rsidRPr="002D3C5B" w:rsidRDefault="0072318F" w:rsidP="002D3C5B">
            <w:pPr>
              <w:pStyle w:val="TAC"/>
            </w:pPr>
            <w:r w:rsidRPr="002D3C5B">
              <w:t>X</w:t>
            </w:r>
          </w:p>
        </w:tc>
        <w:tc>
          <w:tcPr>
            <w:tcW w:w="704" w:type="dxa"/>
          </w:tcPr>
          <w:p w14:paraId="16123FD5" w14:textId="77777777" w:rsidR="00DB0D03" w:rsidRPr="002D3C5B" w:rsidRDefault="00DB0D03" w:rsidP="002D3C5B">
            <w:pPr>
              <w:pStyle w:val="TAC"/>
            </w:pPr>
          </w:p>
        </w:tc>
        <w:tc>
          <w:tcPr>
            <w:tcW w:w="704" w:type="dxa"/>
          </w:tcPr>
          <w:p w14:paraId="55278C1E" w14:textId="77777777" w:rsidR="00DB0D03" w:rsidRPr="002D3C5B" w:rsidRDefault="00DB0D03" w:rsidP="002D3C5B">
            <w:pPr>
              <w:pStyle w:val="TAC"/>
            </w:pPr>
          </w:p>
        </w:tc>
        <w:tc>
          <w:tcPr>
            <w:tcW w:w="704" w:type="dxa"/>
          </w:tcPr>
          <w:p w14:paraId="69374E83" w14:textId="7AAA46C5" w:rsidR="00DB0D03" w:rsidRPr="002D3C5B" w:rsidRDefault="0072318F" w:rsidP="002D3C5B">
            <w:pPr>
              <w:pStyle w:val="TAC"/>
            </w:pPr>
            <w:r w:rsidRPr="002D3C5B">
              <w:t>X</w:t>
            </w:r>
          </w:p>
        </w:tc>
      </w:tr>
      <w:tr w:rsidR="00DB0D03" w:rsidRPr="002D3C5B" w14:paraId="2438BC2D" w14:textId="77777777" w:rsidTr="00DA29AA">
        <w:trPr>
          <w:cantSplit/>
          <w:trHeight w:val="243"/>
          <w:jc w:val="center"/>
        </w:trPr>
        <w:tc>
          <w:tcPr>
            <w:tcW w:w="1168" w:type="dxa"/>
            <w:shd w:val="clear" w:color="auto" w:fill="auto"/>
          </w:tcPr>
          <w:p w14:paraId="2CDD3793" w14:textId="77F06923" w:rsidR="00DB0D03" w:rsidRPr="002D3C5B" w:rsidRDefault="00EA518D" w:rsidP="002D3C5B">
            <w:pPr>
              <w:pStyle w:val="TAH"/>
            </w:pPr>
            <w:r w:rsidRPr="002D3C5B">
              <w:t>14</w:t>
            </w:r>
          </w:p>
        </w:tc>
        <w:tc>
          <w:tcPr>
            <w:tcW w:w="868" w:type="dxa"/>
            <w:shd w:val="clear" w:color="auto" w:fill="auto"/>
          </w:tcPr>
          <w:p w14:paraId="3DA9BA73" w14:textId="77777777" w:rsidR="00DB0D03" w:rsidRPr="002D3C5B" w:rsidRDefault="00DB0D03" w:rsidP="002D3C5B">
            <w:pPr>
              <w:pStyle w:val="TAC"/>
            </w:pPr>
          </w:p>
        </w:tc>
        <w:tc>
          <w:tcPr>
            <w:tcW w:w="698" w:type="dxa"/>
            <w:shd w:val="clear" w:color="auto" w:fill="auto"/>
          </w:tcPr>
          <w:p w14:paraId="3362A286" w14:textId="77777777" w:rsidR="00DB0D03" w:rsidRPr="002D3C5B" w:rsidRDefault="00DB0D03" w:rsidP="002D3C5B">
            <w:pPr>
              <w:pStyle w:val="TAC"/>
            </w:pPr>
          </w:p>
        </w:tc>
        <w:tc>
          <w:tcPr>
            <w:tcW w:w="668" w:type="dxa"/>
            <w:shd w:val="clear" w:color="auto" w:fill="auto"/>
          </w:tcPr>
          <w:p w14:paraId="6A01B2DD" w14:textId="77777777" w:rsidR="00DB0D03" w:rsidRPr="002D3C5B" w:rsidRDefault="00DB0D03" w:rsidP="002D3C5B">
            <w:pPr>
              <w:pStyle w:val="TAC"/>
            </w:pPr>
          </w:p>
        </w:tc>
        <w:tc>
          <w:tcPr>
            <w:tcW w:w="704" w:type="dxa"/>
            <w:shd w:val="clear" w:color="auto" w:fill="auto"/>
          </w:tcPr>
          <w:p w14:paraId="5E37AD5D" w14:textId="23B2CDB7" w:rsidR="00DB0D03" w:rsidRPr="002D3C5B" w:rsidRDefault="00EA518D" w:rsidP="002D3C5B">
            <w:pPr>
              <w:pStyle w:val="TAC"/>
            </w:pPr>
            <w:r w:rsidRPr="002D3C5B">
              <w:t>X</w:t>
            </w:r>
          </w:p>
        </w:tc>
        <w:tc>
          <w:tcPr>
            <w:tcW w:w="704" w:type="dxa"/>
          </w:tcPr>
          <w:p w14:paraId="1902A3E7" w14:textId="77777777" w:rsidR="00DB0D03" w:rsidRPr="002D3C5B" w:rsidRDefault="00DB0D03" w:rsidP="002D3C5B">
            <w:pPr>
              <w:pStyle w:val="TAC"/>
            </w:pPr>
          </w:p>
        </w:tc>
        <w:tc>
          <w:tcPr>
            <w:tcW w:w="704" w:type="dxa"/>
          </w:tcPr>
          <w:p w14:paraId="1556839A" w14:textId="77777777" w:rsidR="00DB0D03" w:rsidRPr="002D3C5B" w:rsidRDefault="00DB0D03" w:rsidP="002D3C5B">
            <w:pPr>
              <w:pStyle w:val="TAC"/>
            </w:pPr>
          </w:p>
        </w:tc>
        <w:tc>
          <w:tcPr>
            <w:tcW w:w="704" w:type="dxa"/>
          </w:tcPr>
          <w:p w14:paraId="330364A4" w14:textId="77777777" w:rsidR="00DB0D03" w:rsidRPr="002D3C5B" w:rsidRDefault="00DB0D03" w:rsidP="002D3C5B">
            <w:pPr>
              <w:pStyle w:val="TAC"/>
            </w:pPr>
          </w:p>
        </w:tc>
      </w:tr>
      <w:tr w:rsidR="00EA518D" w:rsidRPr="002D3C5B" w14:paraId="0AD01F17" w14:textId="77777777" w:rsidTr="00DA29AA">
        <w:trPr>
          <w:cantSplit/>
          <w:trHeight w:val="243"/>
          <w:jc w:val="center"/>
        </w:trPr>
        <w:tc>
          <w:tcPr>
            <w:tcW w:w="1168" w:type="dxa"/>
            <w:shd w:val="clear" w:color="auto" w:fill="auto"/>
          </w:tcPr>
          <w:p w14:paraId="2696F61A" w14:textId="1348EBB3" w:rsidR="00EA518D" w:rsidRPr="002D3C5B" w:rsidRDefault="00EA518D" w:rsidP="002D3C5B">
            <w:pPr>
              <w:pStyle w:val="TAH"/>
            </w:pPr>
            <w:r w:rsidRPr="002D3C5B">
              <w:t>15</w:t>
            </w:r>
          </w:p>
        </w:tc>
        <w:tc>
          <w:tcPr>
            <w:tcW w:w="868" w:type="dxa"/>
            <w:shd w:val="clear" w:color="auto" w:fill="auto"/>
          </w:tcPr>
          <w:p w14:paraId="086C17BE" w14:textId="77777777" w:rsidR="00EA518D" w:rsidRPr="002D3C5B" w:rsidRDefault="00EA518D" w:rsidP="002D3C5B">
            <w:pPr>
              <w:pStyle w:val="TAC"/>
            </w:pPr>
          </w:p>
        </w:tc>
        <w:tc>
          <w:tcPr>
            <w:tcW w:w="698" w:type="dxa"/>
            <w:shd w:val="clear" w:color="auto" w:fill="auto"/>
          </w:tcPr>
          <w:p w14:paraId="35D794C3" w14:textId="77777777" w:rsidR="00EA518D" w:rsidRPr="002D3C5B" w:rsidRDefault="00EA518D" w:rsidP="002D3C5B">
            <w:pPr>
              <w:pStyle w:val="TAC"/>
            </w:pPr>
          </w:p>
        </w:tc>
        <w:tc>
          <w:tcPr>
            <w:tcW w:w="668" w:type="dxa"/>
            <w:shd w:val="clear" w:color="auto" w:fill="auto"/>
          </w:tcPr>
          <w:p w14:paraId="2A72D448" w14:textId="77777777" w:rsidR="00EA518D" w:rsidRPr="002D3C5B" w:rsidRDefault="00EA518D" w:rsidP="002D3C5B">
            <w:pPr>
              <w:pStyle w:val="TAC"/>
            </w:pPr>
          </w:p>
        </w:tc>
        <w:tc>
          <w:tcPr>
            <w:tcW w:w="704" w:type="dxa"/>
            <w:shd w:val="clear" w:color="auto" w:fill="auto"/>
          </w:tcPr>
          <w:p w14:paraId="1246A706" w14:textId="02D1B266" w:rsidR="00EA518D" w:rsidRPr="002D3C5B" w:rsidRDefault="00EA518D" w:rsidP="002D3C5B">
            <w:pPr>
              <w:pStyle w:val="TAC"/>
            </w:pPr>
            <w:r w:rsidRPr="002D3C5B">
              <w:t>X</w:t>
            </w:r>
          </w:p>
        </w:tc>
        <w:tc>
          <w:tcPr>
            <w:tcW w:w="704" w:type="dxa"/>
          </w:tcPr>
          <w:p w14:paraId="3B8254FE" w14:textId="77777777" w:rsidR="00EA518D" w:rsidRPr="002D3C5B" w:rsidRDefault="00EA518D" w:rsidP="002D3C5B">
            <w:pPr>
              <w:pStyle w:val="TAC"/>
            </w:pPr>
          </w:p>
        </w:tc>
        <w:tc>
          <w:tcPr>
            <w:tcW w:w="704" w:type="dxa"/>
          </w:tcPr>
          <w:p w14:paraId="12035683" w14:textId="77777777" w:rsidR="00EA518D" w:rsidRPr="002D3C5B" w:rsidRDefault="00EA518D" w:rsidP="002D3C5B">
            <w:pPr>
              <w:pStyle w:val="TAC"/>
            </w:pPr>
          </w:p>
        </w:tc>
        <w:tc>
          <w:tcPr>
            <w:tcW w:w="704" w:type="dxa"/>
          </w:tcPr>
          <w:p w14:paraId="251AA8F2" w14:textId="77777777" w:rsidR="00EA518D" w:rsidRPr="002D3C5B" w:rsidRDefault="00EA518D" w:rsidP="002D3C5B">
            <w:pPr>
              <w:pStyle w:val="TAC"/>
            </w:pPr>
          </w:p>
        </w:tc>
      </w:tr>
      <w:tr w:rsidR="00EA518D" w:rsidRPr="002D3C5B" w14:paraId="13E38A0E" w14:textId="77777777" w:rsidTr="00DA29AA">
        <w:trPr>
          <w:cantSplit/>
          <w:trHeight w:val="243"/>
          <w:jc w:val="center"/>
        </w:trPr>
        <w:tc>
          <w:tcPr>
            <w:tcW w:w="1168" w:type="dxa"/>
            <w:shd w:val="clear" w:color="auto" w:fill="auto"/>
          </w:tcPr>
          <w:p w14:paraId="36390B32" w14:textId="0FFFFB89" w:rsidR="00EA518D" w:rsidRPr="002D3C5B" w:rsidRDefault="00EA518D" w:rsidP="002D3C5B">
            <w:pPr>
              <w:pStyle w:val="TAH"/>
            </w:pPr>
            <w:r w:rsidRPr="002D3C5B">
              <w:t>16</w:t>
            </w:r>
          </w:p>
        </w:tc>
        <w:tc>
          <w:tcPr>
            <w:tcW w:w="868" w:type="dxa"/>
            <w:shd w:val="clear" w:color="auto" w:fill="auto"/>
          </w:tcPr>
          <w:p w14:paraId="456F5C66" w14:textId="77777777" w:rsidR="00EA518D" w:rsidRPr="002D3C5B" w:rsidRDefault="00EA518D" w:rsidP="002D3C5B">
            <w:pPr>
              <w:pStyle w:val="TAC"/>
            </w:pPr>
          </w:p>
        </w:tc>
        <w:tc>
          <w:tcPr>
            <w:tcW w:w="698" w:type="dxa"/>
            <w:shd w:val="clear" w:color="auto" w:fill="auto"/>
          </w:tcPr>
          <w:p w14:paraId="5C3889B9" w14:textId="77777777" w:rsidR="00EA518D" w:rsidRPr="002D3C5B" w:rsidRDefault="00EA518D" w:rsidP="002D3C5B">
            <w:pPr>
              <w:pStyle w:val="TAC"/>
            </w:pPr>
          </w:p>
        </w:tc>
        <w:tc>
          <w:tcPr>
            <w:tcW w:w="668" w:type="dxa"/>
            <w:shd w:val="clear" w:color="auto" w:fill="auto"/>
          </w:tcPr>
          <w:p w14:paraId="000861CA" w14:textId="77777777" w:rsidR="00EA518D" w:rsidRPr="002D3C5B" w:rsidRDefault="00EA518D" w:rsidP="002D3C5B">
            <w:pPr>
              <w:pStyle w:val="TAC"/>
            </w:pPr>
          </w:p>
        </w:tc>
        <w:tc>
          <w:tcPr>
            <w:tcW w:w="704" w:type="dxa"/>
            <w:shd w:val="clear" w:color="auto" w:fill="auto"/>
          </w:tcPr>
          <w:p w14:paraId="5C9C4538" w14:textId="2DFB0959" w:rsidR="00EA518D" w:rsidRPr="002D3C5B" w:rsidRDefault="00EA518D" w:rsidP="002D3C5B">
            <w:pPr>
              <w:pStyle w:val="TAC"/>
            </w:pPr>
            <w:r w:rsidRPr="002D3C5B">
              <w:t>X</w:t>
            </w:r>
          </w:p>
        </w:tc>
        <w:tc>
          <w:tcPr>
            <w:tcW w:w="704" w:type="dxa"/>
          </w:tcPr>
          <w:p w14:paraId="72185015" w14:textId="70044369" w:rsidR="00EA518D" w:rsidRPr="002D3C5B" w:rsidRDefault="00EA518D" w:rsidP="002D3C5B">
            <w:pPr>
              <w:pStyle w:val="TAC"/>
            </w:pPr>
            <w:r w:rsidRPr="002D3C5B">
              <w:t>X</w:t>
            </w:r>
          </w:p>
        </w:tc>
        <w:tc>
          <w:tcPr>
            <w:tcW w:w="704" w:type="dxa"/>
          </w:tcPr>
          <w:p w14:paraId="29C51BD5" w14:textId="77777777" w:rsidR="00EA518D" w:rsidRPr="002D3C5B" w:rsidRDefault="00EA518D" w:rsidP="002D3C5B">
            <w:pPr>
              <w:pStyle w:val="TAC"/>
            </w:pPr>
          </w:p>
        </w:tc>
        <w:tc>
          <w:tcPr>
            <w:tcW w:w="704" w:type="dxa"/>
          </w:tcPr>
          <w:p w14:paraId="09C98AEE" w14:textId="77777777" w:rsidR="00EA518D" w:rsidRPr="002D3C5B" w:rsidRDefault="00EA518D" w:rsidP="002D3C5B">
            <w:pPr>
              <w:pStyle w:val="TAC"/>
            </w:pPr>
          </w:p>
        </w:tc>
      </w:tr>
      <w:tr w:rsidR="00EA518D" w:rsidRPr="002D3C5B" w14:paraId="03A147A6" w14:textId="77777777" w:rsidTr="00DA29AA">
        <w:trPr>
          <w:cantSplit/>
          <w:trHeight w:val="243"/>
          <w:jc w:val="center"/>
        </w:trPr>
        <w:tc>
          <w:tcPr>
            <w:tcW w:w="1168" w:type="dxa"/>
            <w:shd w:val="clear" w:color="auto" w:fill="auto"/>
          </w:tcPr>
          <w:p w14:paraId="19F4A885" w14:textId="4B9C5E04" w:rsidR="00EA518D" w:rsidRPr="002D3C5B" w:rsidRDefault="00EA518D" w:rsidP="002D3C5B">
            <w:pPr>
              <w:pStyle w:val="TAH"/>
            </w:pPr>
            <w:r w:rsidRPr="002D3C5B">
              <w:t>17</w:t>
            </w:r>
          </w:p>
        </w:tc>
        <w:tc>
          <w:tcPr>
            <w:tcW w:w="868" w:type="dxa"/>
            <w:shd w:val="clear" w:color="auto" w:fill="auto"/>
          </w:tcPr>
          <w:p w14:paraId="59F1BBC6" w14:textId="77777777" w:rsidR="00EA518D" w:rsidRPr="002D3C5B" w:rsidRDefault="00EA518D" w:rsidP="002D3C5B">
            <w:pPr>
              <w:pStyle w:val="TAC"/>
            </w:pPr>
          </w:p>
        </w:tc>
        <w:tc>
          <w:tcPr>
            <w:tcW w:w="698" w:type="dxa"/>
            <w:shd w:val="clear" w:color="auto" w:fill="auto"/>
          </w:tcPr>
          <w:p w14:paraId="29BD8362" w14:textId="0A8BCE3F" w:rsidR="00EA518D" w:rsidRPr="002D3C5B" w:rsidRDefault="00EA518D" w:rsidP="002D3C5B">
            <w:pPr>
              <w:pStyle w:val="TAC"/>
            </w:pPr>
            <w:r w:rsidRPr="002D3C5B">
              <w:t>X</w:t>
            </w:r>
          </w:p>
        </w:tc>
        <w:tc>
          <w:tcPr>
            <w:tcW w:w="668" w:type="dxa"/>
            <w:shd w:val="clear" w:color="auto" w:fill="auto"/>
          </w:tcPr>
          <w:p w14:paraId="66660205" w14:textId="77777777" w:rsidR="00EA518D" w:rsidRPr="002D3C5B" w:rsidRDefault="00EA518D" w:rsidP="002D3C5B">
            <w:pPr>
              <w:pStyle w:val="TAC"/>
            </w:pPr>
          </w:p>
        </w:tc>
        <w:tc>
          <w:tcPr>
            <w:tcW w:w="704" w:type="dxa"/>
            <w:shd w:val="clear" w:color="auto" w:fill="auto"/>
          </w:tcPr>
          <w:p w14:paraId="7268553A" w14:textId="245A94C1" w:rsidR="00EA518D" w:rsidRPr="002D3C5B" w:rsidRDefault="003547CD" w:rsidP="002D3C5B">
            <w:pPr>
              <w:pStyle w:val="TAC"/>
            </w:pPr>
            <w:ins w:id="200" w:author="S2-2006538" w:date="2020-09-03T12:17:00Z">
              <w:r>
                <w:t>X</w:t>
              </w:r>
            </w:ins>
          </w:p>
        </w:tc>
        <w:tc>
          <w:tcPr>
            <w:tcW w:w="704" w:type="dxa"/>
          </w:tcPr>
          <w:p w14:paraId="279A82FD" w14:textId="158CA8D4" w:rsidR="00EA518D" w:rsidRPr="002D3C5B" w:rsidRDefault="00EA518D" w:rsidP="002D3C5B">
            <w:pPr>
              <w:pStyle w:val="TAC"/>
            </w:pPr>
            <w:r w:rsidRPr="002D3C5B">
              <w:t>X</w:t>
            </w:r>
          </w:p>
        </w:tc>
        <w:tc>
          <w:tcPr>
            <w:tcW w:w="704" w:type="dxa"/>
          </w:tcPr>
          <w:p w14:paraId="6D9FF38E" w14:textId="77777777" w:rsidR="00EA518D" w:rsidRPr="002D3C5B" w:rsidRDefault="00EA518D" w:rsidP="002D3C5B">
            <w:pPr>
              <w:pStyle w:val="TAC"/>
            </w:pPr>
          </w:p>
        </w:tc>
        <w:tc>
          <w:tcPr>
            <w:tcW w:w="704" w:type="dxa"/>
          </w:tcPr>
          <w:p w14:paraId="2C4F9203" w14:textId="77777777" w:rsidR="00EA518D" w:rsidRPr="002D3C5B" w:rsidRDefault="00EA518D" w:rsidP="002D3C5B">
            <w:pPr>
              <w:pStyle w:val="TAC"/>
            </w:pPr>
          </w:p>
        </w:tc>
      </w:tr>
      <w:tr w:rsidR="00FF266A" w:rsidRPr="002D3C5B" w14:paraId="6C999C3A" w14:textId="77777777" w:rsidTr="00DA29AA">
        <w:trPr>
          <w:cantSplit/>
          <w:trHeight w:val="243"/>
          <w:jc w:val="center"/>
        </w:trPr>
        <w:tc>
          <w:tcPr>
            <w:tcW w:w="1168" w:type="dxa"/>
            <w:shd w:val="clear" w:color="auto" w:fill="auto"/>
          </w:tcPr>
          <w:p w14:paraId="23C20769" w14:textId="1A834DE2" w:rsidR="00FF266A" w:rsidRPr="002D3C5B" w:rsidRDefault="00FF266A" w:rsidP="002D3C5B">
            <w:pPr>
              <w:pStyle w:val="TAH"/>
            </w:pPr>
            <w:r w:rsidRPr="002D3C5B">
              <w:t>18</w:t>
            </w:r>
          </w:p>
        </w:tc>
        <w:tc>
          <w:tcPr>
            <w:tcW w:w="868" w:type="dxa"/>
            <w:shd w:val="clear" w:color="auto" w:fill="auto"/>
          </w:tcPr>
          <w:p w14:paraId="65A31AFD" w14:textId="77777777" w:rsidR="00FF266A" w:rsidRPr="002D3C5B" w:rsidRDefault="00FF266A" w:rsidP="002D3C5B">
            <w:pPr>
              <w:pStyle w:val="TAC"/>
            </w:pPr>
          </w:p>
        </w:tc>
        <w:tc>
          <w:tcPr>
            <w:tcW w:w="698" w:type="dxa"/>
            <w:shd w:val="clear" w:color="auto" w:fill="auto"/>
          </w:tcPr>
          <w:p w14:paraId="3D4F3F91" w14:textId="77777777" w:rsidR="00FF266A" w:rsidRPr="002D3C5B" w:rsidRDefault="00FF266A" w:rsidP="002D3C5B">
            <w:pPr>
              <w:pStyle w:val="TAC"/>
            </w:pPr>
          </w:p>
        </w:tc>
        <w:tc>
          <w:tcPr>
            <w:tcW w:w="668" w:type="dxa"/>
            <w:shd w:val="clear" w:color="auto" w:fill="auto"/>
          </w:tcPr>
          <w:p w14:paraId="2446677B" w14:textId="77777777" w:rsidR="00FF266A" w:rsidRPr="002D3C5B" w:rsidRDefault="00FF266A" w:rsidP="002D3C5B">
            <w:pPr>
              <w:pStyle w:val="TAC"/>
            </w:pPr>
          </w:p>
        </w:tc>
        <w:tc>
          <w:tcPr>
            <w:tcW w:w="704" w:type="dxa"/>
            <w:shd w:val="clear" w:color="auto" w:fill="auto"/>
          </w:tcPr>
          <w:p w14:paraId="3BFCB04D" w14:textId="57C780C2" w:rsidR="00FF266A" w:rsidRPr="002D3C5B" w:rsidRDefault="00FF266A" w:rsidP="002D3C5B">
            <w:pPr>
              <w:pStyle w:val="TAC"/>
            </w:pPr>
          </w:p>
        </w:tc>
        <w:tc>
          <w:tcPr>
            <w:tcW w:w="704" w:type="dxa"/>
          </w:tcPr>
          <w:p w14:paraId="680452E9" w14:textId="21457454" w:rsidR="00FF266A" w:rsidRPr="002D3C5B" w:rsidRDefault="00FF266A" w:rsidP="002D3C5B">
            <w:pPr>
              <w:pStyle w:val="TAC"/>
            </w:pPr>
            <w:r w:rsidRPr="002D3C5B">
              <w:t>X</w:t>
            </w:r>
          </w:p>
        </w:tc>
        <w:tc>
          <w:tcPr>
            <w:tcW w:w="704" w:type="dxa"/>
          </w:tcPr>
          <w:p w14:paraId="08EDA5CA" w14:textId="77777777" w:rsidR="00FF266A" w:rsidRPr="002D3C5B" w:rsidRDefault="00FF266A" w:rsidP="002D3C5B">
            <w:pPr>
              <w:pStyle w:val="TAC"/>
            </w:pPr>
          </w:p>
        </w:tc>
        <w:tc>
          <w:tcPr>
            <w:tcW w:w="704" w:type="dxa"/>
          </w:tcPr>
          <w:p w14:paraId="1FFDF480" w14:textId="77777777" w:rsidR="00FF266A" w:rsidRPr="002D3C5B" w:rsidRDefault="00FF266A" w:rsidP="002D3C5B">
            <w:pPr>
              <w:pStyle w:val="TAC"/>
            </w:pPr>
          </w:p>
        </w:tc>
      </w:tr>
      <w:tr w:rsidR="00FF266A" w:rsidRPr="002D3C5B" w14:paraId="08BD9215" w14:textId="77777777" w:rsidTr="00DA29AA">
        <w:trPr>
          <w:cantSplit/>
          <w:trHeight w:val="243"/>
          <w:jc w:val="center"/>
        </w:trPr>
        <w:tc>
          <w:tcPr>
            <w:tcW w:w="1168" w:type="dxa"/>
            <w:shd w:val="clear" w:color="auto" w:fill="auto"/>
          </w:tcPr>
          <w:p w14:paraId="67B38641" w14:textId="579B90DC" w:rsidR="00FF266A" w:rsidRPr="002D3C5B" w:rsidRDefault="00FF266A" w:rsidP="002D3C5B">
            <w:pPr>
              <w:pStyle w:val="TAH"/>
            </w:pPr>
            <w:r w:rsidRPr="002D3C5B">
              <w:t>19</w:t>
            </w:r>
          </w:p>
        </w:tc>
        <w:tc>
          <w:tcPr>
            <w:tcW w:w="868" w:type="dxa"/>
            <w:shd w:val="clear" w:color="auto" w:fill="auto"/>
          </w:tcPr>
          <w:p w14:paraId="6D324D18" w14:textId="77777777" w:rsidR="00FF266A" w:rsidRPr="002D3C5B" w:rsidRDefault="00FF266A" w:rsidP="002D3C5B">
            <w:pPr>
              <w:pStyle w:val="TAC"/>
            </w:pPr>
          </w:p>
        </w:tc>
        <w:tc>
          <w:tcPr>
            <w:tcW w:w="698" w:type="dxa"/>
            <w:shd w:val="clear" w:color="auto" w:fill="auto"/>
          </w:tcPr>
          <w:p w14:paraId="3DC4779F" w14:textId="77777777" w:rsidR="00FF266A" w:rsidRPr="002D3C5B" w:rsidRDefault="00FF266A" w:rsidP="002D3C5B">
            <w:pPr>
              <w:pStyle w:val="TAC"/>
            </w:pPr>
          </w:p>
        </w:tc>
        <w:tc>
          <w:tcPr>
            <w:tcW w:w="668" w:type="dxa"/>
            <w:shd w:val="clear" w:color="auto" w:fill="auto"/>
          </w:tcPr>
          <w:p w14:paraId="352DE9CD" w14:textId="77777777" w:rsidR="00FF266A" w:rsidRPr="002D3C5B" w:rsidRDefault="00FF266A" w:rsidP="002D3C5B">
            <w:pPr>
              <w:pStyle w:val="TAC"/>
            </w:pPr>
          </w:p>
        </w:tc>
        <w:tc>
          <w:tcPr>
            <w:tcW w:w="704" w:type="dxa"/>
            <w:shd w:val="clear" w:color="auto" w:fill="auto"/>
          </w:tcPr>
          <w:p w14:paraId="3D6F2B8C" w14:textId="77777777" w:rsidR="00FF266A" w:rsidRPr="002D3C5B" w:rsidRDefault="00FF266A" w:rsidP="002D3C5B">
            <w:pPr>
              <w:pStyle w:val="TAC"/>
            </w:pPr>
          </w:p>
        </w:tc>
        <w:tc>
          <w:tcPr>
            <w:tcW w:w="704" w:type="dxa"/>
          </w:tcPr>
          <w:p w14:paraId="6CE67E09" w14:textId="770C163B" w:rsidR="00FF266A" w:rsidRPr="002D3C5B" w:rsidRDefault="00FF266A" w:rsidP="002D3C5B">
            <w:pPr>
              <w:pStyle w:val="TAC"/>
            </w:pPr>
            <w:r w:rsidRPr="002D3C5B">
              <w:t>X</w:t>
            </w:r>
          </w:p>
        </w:tc>
        <w:tc>
          <w:tcPr>
            <w:tcW w:w="704" w:type="dxa"/>
          </w:tcPr>
          <w:p w14:paraId="617E19DA" w14:textId="77777777" w:rsidR="00FF266A" w:rsidRPr="002D3C5B" w:rsidRDefault="00FF266A" w:rsidP="002D3C5B">
            <w:pPr>
              <w:pStyle w:val="TAC"/>
            </w:pPr>
          </w:p>
        </w:tc>
        <w:tc>
          <w:tcPr>
            <w:tcW w:w="704" w:type="dxa"/>
          </w:tcPr>
          <w:p w14:paraId="3DB2A054" w14:textId="77777777" w:rsidR="00FF266A" w:rsidRPr="002D3C5B" w:rsidRDefault="00FF266A" w:rsidP="002D3C5B">
            <w:pPr>
              <w:pStyle w:val="TAC"/>
            </w:pPr>
          </w:p>
        </w:tc>
      </w:tr>
      <w:tr w:rsidR="00FF266A" w:rsidRPr="002D3C5B" w14:paraId="5BB49308" w14:textId="77777777" w:rsidTr="00DA29AA">
        <w:trPr>
          <w:cantSplit/>
          <w:trHeight w:val="243"/>
          <w:jc w:val="center"/>
        </w:trPr>
        <w:tc>
          <w:tcPr>
            <w:tcW w:w="1168" w:type="dxa"/>
            <w:shd w:val="clear" w:color="auto" w:fill="auto"/>
          </w:tcPr>
          <w:p w14:paraId="01FC5936" w14:textId="2FFA58FD" w:rsidR="00FF266A" w:rsidRPr="002D3C5B" w:rsidRDefault="00FF266A" w:rsidP="002D3C5B">
            <w:pPr>
              <w:pStyle w:val="TAH"/>
            </w:pPr>
            <w:r w:rsidRPr="002D3C5B">
              <w:t>20</w:t>
            </w:r>
          </w:p>
        </w:tc>
        <w:tc>
          <w:tcPr>
            <w:tcW w:w="868" w:type="dxa"/>
            <w:shd w:val="clear" w:color="auto" w:fill="auto"/>
          </w:tcPr>
          <w:p w14:paraId="48F71022" w14:textId="77777777" w:rsidR="00FF266A" w:rsidRPr="002D3C5B" w:rsidRDefault="00FF266A" w:rsidP="002D3C5B">
            <w:pPr>
              <w:pStyle w:val="TAC"/>
            </w:pPr>
          </w:p>
        </w:tc>
        <w:tc>
          <w:tcPr>
            <w:tcW w:w="698" w:type="dxa"/>
            <w:shd w:val="clear" w:color="auto" w:fill="auto"/>
          </w:tcPr>
          <w:p w14:paraId="4932C5F0" w14:textId="77777777" w:rsidR="00FF266A" w:rsidRPr="002D3C5B" w:rsidRDefault="00FF266A" w:rsidP="002D3C5B">
            <w:pPr>
              <w:pStyle w:val="TAC"/>
            </w:pPr>
          </w:p>
        </w:tc>
        <w:tc>
          <w:tcPr>
            <w:tcW w:w="668" w:type="dxa"/>
            <w:shd w:val="clear" w:color="auto" w:fill="auto"/>
          </w:tcPr>
          <w:p w14:paraId="3BE07403" w14:textId="77777777" w:rsidR="00FF266A" w:rsidRPr="002D3C5B" w:rsidRDefault="00FF266A" w:rsidP="002D3C5B">
            <w:pPr>
              <w:pStyle w:val="TAC"/>
            </w:pPr>
          </w:p>
        </w:tc>
        <w:tc>
          <w:tcPr>
            <w:tcW w:w="704" w:type="dxa"/>
            <w:shd w:val="clear" w:color="auto" w:fill="auto"/>
          </w:tcPr>
          <w:p w14:paraId="2CCF592E" w14:textId="77777777" w:rsidR="00FF266A" w:rsidRPr="002D3C5B" w:rsidRDefault="00FF266A" w:rsidP="002D3C5B">
            <w:pPr>
              <w:pStyle w:val="TAC"/>
            </w:pPr>
          </w:p>
        </w:tc>
        <w:tc>
          <w:tcPr>
            <w:tcW w:w="704" w:type="dxa"/>
          </w:tcPr>
          <w:p w14:paraId="299CF521" w14:textId="77777777" w:rsidR="00FF266A" w:rsidRPr="002D3C5B" w:rsidRDefault="00FF266A" w:rsidP="002D3C5B">
            <w:pPr>
              <w:pStyle w:val="TAC"/>
            </w:pPr>
          </w:p>
        </w:tc>
        <w:tc>
          <w:tcPr>
            <w:tcW w:w="704" w:type="dxa"/>
          </w:tcPr>
          <w:p w14:paraId="0574CE68" w14:textId="7D0709DD" w:rsidR="00FF266A" w:rsidRPr="002D3C5B" w:rsidRDefault="00FF266A" w:rsidP="002D3C5B">
            <w:pPr>
              <w:pStyle w:val="TAC"/>
            </w:pPr>
            <w:r w:rsidRPr="002D3C5B">
              <w:t>X</w:t>
            </w:r>
          </w:p>
        </w:tc>
        <w:tc>
          <w:tcPr>
            <w:tcW w:w="704" w:type="dxa"/>
          </w:tcPr>
          <w:p w14:paraId="6D1F0FF8" w14:textId="77777777" w:rsidR="00FF266A" w:rsidRPr="002D3C5B" w:rsidRDefault="00FF266A" w:rsidP="002D3C5B">
            <w:pPr>
              <w:pStyle w:val="TAC"/>
            </w:pPr>
          </w:p>
        </w:tc>
      </w:tr>
      <w:tr w:rsidR="00BB4208" w:rsidRPr="002D3C5B" w14:paraId="119F2B6A" w14:textId="77777777" w:rsidTr="00DA29AA">
        <w:trPr>
          <w:cantSplit/>
          <w:trHeight w:val="243"/>
          <w:jc w:val="center"/>
        </w:trPr>
        <w:tc>
          <w:tcPr>
            <w:tcW w:w="1168" w:type="dxa"/>
            <w:shd w:val="clear" w:color="auto" w:fill="auto"/>
          </w:tcPr>
          <w:p w14:paraId="722A8D87" w14:textId="26B568C7" w:rsidR="00BB4208" w:rsidRPr="002D3C5B" w:rsidRDefault="00BB4208" w:rsidP="002D3C5B">
            <w:pPr>
              <w:pStyle w:val="TAH"/>
            </w:pPr>
            <w:r w:rsidRPr="002D3C5B">
              <w:t>21</w:t>
            </w:r>
          </w:p>
        </w:tc>
        <w:tc>
          <w:tcPr>
            <w:tcW w:w="868" w:type="dxa"/>
            <w:shd w:val="clear" w:color="auto" w:fill="auto"/>
          </w:tcPr>
          <w:p w14:paraId="65845752" w14:textId="77777777" w:rsidR="00BB4208" w:rsidRPr="002D3C5B" w:rsidRDefault="00BB4208" w:rsidP="002D3C5B">
            <w:pPr>
              <w:pStyle w:val="TAC"/>
            </w:pPr>
          </w:p>
        </w:tc>
        <w:tc>
          <w:tcPr>
            <w:tcW w:w="698" w:type="dxa"/>
            <w:shd w:val="clear" w:color="auto" w:fill="auto"/>
          </w:tcPr>
          <w:p w14:paraId="2116D88E" w14:textId="77777777" w:rsidR="00BB4208" w:rsidRPr="002D3C5B" w:rsidRDefault="00BB4208" w:rsidP="002D3C5B">
            <w:pPr>
              <w:pStyle w:val="TAC"/>
            </w:pPr>
          </w:p>
        </w:tc>
        <w:tc>
          <w:tcPr>
            <w:tcW w:w="668" w:type="dxa"/>
            <w:shd w:val="clear" w:color="auto" w:fill="auto"/>
          </w:tcPr>
          <w:p w14:paraId="047E8B6B" w14:textId="77777777" w:rsidR="00BB4208" w:rsidRPr="002D3C5B" w:rsidRDefault="00BB4208" w:rsidP="002D3C5B">
            <w:pPr>
              <w:pStyle w:val="TAC"/>
            </w:pPr>
          </w:p>
        </w:tc>
        <w:tc>
          <w:tcPr>
            <w:tcW w:w="704" w:type="dxa"/>
            <w:shd w:val="clear" w:color="auto" w:fill="auto"/>
          </w:tcPr>
          <w:p w14:paraId="05B73475" w14:textId="77777777" w:rsidR="00BB4208" w:rsidRPr="002D3C5B" w:rsidRDefault="00BB4208" w:rsidP="002D3C5B">
            <w:pPr>
              <w:pStyle w:val="TAC"/>
            </w:pPr>
          </w:p>
        </w:tc>
        <w:tc>
          <w:tcPr>
            <w:tcW w:w="704" w:type="dxa"/>
          </w:tcPr>
          <w:p w14:paraId="606422E6" w14:textId="77777777" w:rsidR="00BB4208" w:rsidRPr="002D3C5B" w:rsidRDefault="00BB4208" w:rsidP="002D3C5B">
            <w:pPr>
              <w:pStyle w:val="TAC"/>
            </w:pPr>
          </w:p>
        </w:tc>
        <w:tc>
          <w:tcPr>
            <w:tcW w:w="704" w:type="dxa"/>
          </w:tcPr>
          <w:p w14:paraId="7C9BCCCF" w14:textId="5D74F31A" w:rsidR="00BB4208" w:rsidRPr="002D3C5B" w:rsidRDefault="00BB4208" w:rsidP="002D3C5B">
            <w:pPr>
              <w:pStyle w:val="TAC"/>
            </w:pPr>
            <w:r w:rsidRPr="002D3C5B">
              <w:t>X</w:t>
            </w:r>
          </w:p>
        </w:tc>
        <w:tc>
          <w:tcPr>
            <w:tcW w:w="704" w:type="dxa"/>
          </w:tcPr>
          <w:p w14:paraId="000D19B0" w14:textId="50CADCBE" w:rsidR="00BB4208" w:rsidRPr="002D3C5B" w:rsidRDefault="00BB4208" w:rsidP="002D3C5B">
            <w:pPr>
              <w:pStyle w:val="TAC"/>
            </w:pPr>
            <w:r w:rsidRPr="002D3C5B">
              <w:t>X</w:t>
            </w:r>
          </w:p>
        </w:tc>
      </w:tr>
      <w:tr w:rsidR="00772FF2" w:rsidRPr="002D3C5B" w14:paraId="4DCC0DA2" w14:textId="77777777" w:rsidTr="00DA29AA">
        <w:trPr>
          <w:cantSplit/>
          <w:trHeight w:val="243"/>
          <w:jc w:val="center"/>
          <w:ins w:id="201" w:author="S2-2006532" w:date="2020-09-02T16:52:00Z"/>
        </w:trPr>
        <w:tc>
          <w:tcPr>
            <w:tcW w:w="1168" w:type="dxa"/>
            <w:shd w:val="clear" w:color="auto" w:fill="auto"/>
          </w:tcPr>
          <w:p w14:paraId="54FEA1F3" w14:textId="30C12E99" w:rsidR="00772FF2" w:rsidRPr="002D3C5B" w:rsidRDefault="00772FF2" w:rsidP="002D3C5B">
            <w:pPr>
              <w:pStyle w:val="TAH"/>
              <w:rPr>
                <w:ins w:id="202" w:author="S2-2006532" w:date="2020-09-02T16:52:00Z"/>
              </w:rPr>
            </w:pPr>
            <w:ins w:id="203" w:author="S2-2006532" w:date="2020-09-02T16:52:00Z">
              <w:r>
                <w:t>22</w:t>
              </w:r>
            </w:ins>
          </w:p>
        </w:tc>
        <w:tc>
          <w:tcPr>
            <w:tcW w:w="868" w:type="dxa"/>
            <w:shd w:val="clear" w:color="auto" w:fill="auto"/>
          </w:tcPr>
          <w:p w14:paraId="4797B98C" w14:textId="3FDB6D45" w:rsidR="00772FF2" w:rsidRPr="002D3C5B" w:rsidRDefault="00772FF2" w:rsidP="002D3C5B">
            <w:pPr>
              <w:pStyle w:val="TAC"/>
              <w:rPr>
                <w:ins w:id="204" w:author="S2-2006532" w:date="2020-09-02T16:52:00Z"/>
              </w:rPr>
            </w:pPr>
            <w:ins w:id="205" w:author="S2-2006532" w:date="2020-09-02T16:52:00Z">
              <w:r>
                <w:t>X</w:t>
              </w:r>
            </w:ins>
          </w:p>
        </w:tc>
        <w:tc>
          <w:tcPr>
            <w:tcW w:w="698" w:type="dxa"/>
            <w:shd w:val="clear" w:color="auto" w:fill="auto"/>
          </w:tcPr>
          <w:p w14:paraId="22B61AA2" w14:textId="10827828" w:rsidR="00772FF2" w:rsidRPr="002D3C5B" w:rsidRDefault="00772FF2" w:rsidP="002D3C5B">
            <w:pPr>
              <w:pStyle w:val="TAC"/>
              <w:rPr>
                <w:ins w:id="206" w:author="S2-2006532" w:date="2020-09-02T16:52:00Z"/>
              </w:rPr>
            </w:pPr>
            <w:ins w:id="207" w:author="S2-2006532" w:date="2020-09-02T16:52:00Z">
              <w:r>
                <w:t>X</w:t>
              </w:r>
            </w:ins>
          </w:p>
        </w:tc>
        <w:tc>
          <w:tcPr>
            <w:tcW w:w="668" w:type="dxa"/>
            <w:shd w:val="clear" w:color="auto" w:fill="auto"/>
          </w:tcPr>
          <w:p w14:paraId="3F288C79" w14:textId="77777777" w:rsidR="00772FF2" w:rsidRPr="002D3C5B" w:rsidRDefault="00772FF2" w:rsidP="002D3C5B">
            <w:pPr>
              <w:pStyle w:val="TAC"/>
              <w:rPr>
                <w:ins w:id="208" w:author="S2-2006532" w:date="2020-09-02T16:52:00Z"/>
              </w:rPr>
            </w:pPr>
          </w:p>
        </w:tc>
        <w:tc>
          <w:tcPr>
            <w:tcW w:w="704" w:type="dxa"/>
            <w:shd w:val="clear" w:color="auto" w:fill="auto"/>
          </w:tcPr>
          <w:p w14:paraId="11A1CCB6" w14:textId="77777777" w:rsidR="00772FF2" w:rsidRPr="002D3C5B" w:rsidRDefault="00772FF2" w:rsidP="002D3C5B">
            <w:pPr>
              <w:pStyle w:val="TAC"/>
              <w:rPr>
                <w:ins w:id="209" w:author="S2-2006532" w:date="2020-09-02T16:52:00Z"/>
              </w:rPr>
            </w:pPr>
          </w:p>
        </w:tc>
        <w:tc>
          <w:tcPr>
            <w:tcW w:w="704" w:type="dxa"/>
          </w:tcPr>
          <w:p w14:paraId="073711ED" w14:textId="132DF979" w:rsidR="00772FF2" w:rsidRPr="002D3C5B" w:rsidRDefault="00772FF2" w:rsidP="002D3C5B">
            <w:pPr>
              <w:pStyle w:val="TAC"/>
              <w:rPr>
                <w:ins w:id="210" w:author="S2-2006532" w:date="2020-09-02T16:52:00Z"/>
              </w:rPr>
            </w:pPr>
            <w:ins w:id="211" w:author="S2-2006532" w:date="2020-09-02T16:52:00Z">
              <w:r>
                <w:t>X</w:t>
              </w:r>
            </w:ins>
          </w:p>
        </w:tc>
        <w:tc>
          <w:tcPr>
            <w:tcW w:w="704" w:type="dxa"/>
          </w:tcPr>
          <w:p w14:paraId="66B7603A" w14:textId="77777777" w:rsidR="00772FF2" w:rsidRPr="002D3C5B" w:rsidRDefault="00772FF2" w:rsidP="002D3C5B">
            <w:pPr>
              <w:pStyle w:val="TAC"/>
              <w:rPr>
                <w:ins w:id="212" w:author="S2-2006532" w:date="2020-09-02T16:52:00Z"/>
              </w:rPr>
            </w:pPr>
          </w:p>
        </w:tc>
        <w:tc>
          <w:tcPr>
            <w:tcW w:w="704" w:type="dxa"/>
          </w:tcPr>
          <w:p w14:paraId="23F37494" w14:textId="77777777" w:rsidR="00772FF2" w:rsidRPr="002D3C5B" w:rsidRDefault="00772FF2" w:rsidP="002D3C5B">
            <w:pPr>
              <w:pStyle w:val="TAC"/>
              <w:rPr>
                <w:ins w:id="213" w:author="S2-2006532" w:date="2020-09-02T16:52:00Z"/>
              </w:rPr>
            </w:pPr>
          </w:p>
        </w:tc>
      </w:tr>
      <w:tr w:rsidR="00812305" w:rsidRPr="002D3C5B" w14:paraId="6B695D87" w14:textId="77777777" w:rsidTr="00DA29AA">
        <w:trPr>
          <w:cantSplit/>
          <w:trHeight w:val="243"/>
          <w:jc w:val="center"/>
          <w:ins w:id="214" w:author="S2-2006533" w:date="2020-09-02T16:58:00Z"/>
        </w:trPr>
        <w:tc>
          <w:tcPr>
            <w:tcW w:w="1168" w:type="dxa"/>
            <w:shd w:val="clear" w:color="auto" w:fill="auto"/>
          </w:tcPr>
          <w:p w14:paraId="6902DDD4" w14:textId="12DDA075" w:rsidR="00812305" w:rsidRDefault="00812305" w:rsidP="002D3C5B">
            <w:pPr>
              <w:pStyle w:val="TAH"/>
              <w:rPr>
                <w:ins w:id="215" w:author="S2-2006533" w:date="2020-09-02T16:58:00Z"/>
              </w:rPr>
            </w:pPr>
            <w:ins w:id="216" w:author="S2-2006533" w:date="2020-09-02T16:58:00Z">
              <w:r>
                <w:t>23</w:t>
              </w:r>
            </w:ins>
          </w:p>
        </w:tc>
        <w:tc>
          <w:tcPr>
            <w:tcW w:w="868" w:type="dxa"/>
            <w:shd w:val="clear" w:color="auto" w:fill="auto"/>
          </w:tcPr>
          <w:p w14:paraId="2E04F558" w14:textId="77777777" w:rsidR="00812305" w:rsidRDefault="00812305" w:rsidP="002D3C5B">
            <w:pPr>
              <w:pStyle w:val="TAC"/>
              <w:rPr>
                <w:ins w:id="217" w:author="S2-2006533" w:date="2020-09-02T16:58:00Z"/>
              </w:rPr>
            </w:pPr>
          </w:p>
        </w:tc>
        <w:tc>
          <w:tcPr>
            <w:tcW w:w="698" w:type="dxa"/>
            <w:shd w:val="clear" w:color="auto" w:fill="auto"/>
          </w:tcPr>
          <w:p w14:paraId="0F44F6F4" w14:textId="54219CBB" w:rsidR="00812305" w:rsidRDefault="00812305" w:rsidP="002D3C5B">
            <w:pPr>
              <w:pStyle w:val="TAC"/>
              <w:rPr>
                <w:ins w:id="218" w:author="S2-2006533" w:date="2020-09-02T16:58:00Z"/>
              </w:rPr>
            </w:pPr>
            <w:ins w:id="219" w:author="S2-2006533" w:date="2020-09-02T16:58:00Z">
              <w:r>
                <w:t>X</w:t>
              </w:r>
            </w:ins>
          </w:p>
        </w:tc>
        <w:tc>
          <w:tcPr>
            <w:tcW w:w="668" w:type="dxa"/>
            <w:shd w:val="clear" w:color="auto" w:fill="auto"/>
          </w:tcPr>
          <w:p w14:paraId="63C2BB24" w14:textId="3E933A1E" w:rsidR="00812305" w:rsidRPr="002D3C5B" w:rsidRDefault="00812305" w:rsidP="002D3C5B">
            <w:pPr>
              <w:pStyle w:val="TAC"/>
              <w:rPr>
                <w:ins w:id="220" w:author="S2-2006533" w:date="2020-09-02T16:58:00Z"/>
              </w:rPr>
            </w:pPr>
            <w:ins w:id="221" w:author="S2-2006533" w:date="2020-09-02T16:58:00Z">
              <w:r>
                <w:t>X</w:t>
              </w:r>
            </w:ins>
          </w:p>
        </w:tc>
        <w:tc>
          <w:tcPr>
            <w:tcW w:w="704" w:type="dxa"/>
            <w:shd w:val="clear" w:color="auto" w:fill="auto"/>
          </w:tcPr>
          <w:p w14:paraId="40923F60" w14:textId="77777777" w:rsidR="00812305" w:rsidRPr="002D3C5B" w:rsidRDefault="00812305" w:rsidP="002D3C5B">
            <w:pPr>
              <w:pStyle w:val="TAC"/>
              <w:rPr>
                <w:ins w:id="222" w:author="S2-2006533" w:date="2020-09-02T16:58:00Z"/>
              </w:rPr>
            </w:pPr>
          </w:p>
        </w:tc>
        <w:tc>
          <w:tcPr>
            <w:tcW w:w="704" w:type="dxa"/>
          </w:tcPr>
          <w:p w14:paraId="459623E9" w14:textId="2D175A4F" w:rsidR="00812305" w:rsidRDefault="00812305" w:rsidP="002D3C5B">
            <w:pPr>
              <w:pStyle w:val="TAC"/>
              <w:rPr>
                <w:ins w:id="223" w:author="S2-2006533" w:date="2020-09-02T16:58:00Z"/>
              </w:rPr>
            </w:pPr>
            <w:ins w:id="224" w:author="S2-2006533" w:date="2020-09-02T16:58:00Z">
              <w:r>
                <w:t>X</w:t>
              </w:r>
            </w:ins>
          </w:p>
        </w:tc>
        <w:tc>
          <w:tcPr>
            <w:tcW w:w="704" w:type="dxa"/>
          </w:tcPr>
          <w:p w14:paraId="2BEC79E9" w14:textId="0DCC3D54" w:rsidR="00812305" w:rsidRPr="002D3C5B" w:rsidRDefault="00812305" w:rsidP="002D3C5B">
            <w:pPr>
              <w:pStyle w:val="TAC"/>
              <w:rPr>
                <w:ins w:id="225" w:author="S2-2006533" w:date="2020-09-02T16:58:00Z"/>
              </w:rPr>
            </w:pPr>
            <w:ins w:id="226" w:author="S2-2006533" w:date="2020-09-02T16:58:00Z">
              <w:r>
                <w:t>X</w:t>
              </w:r>
            </w:ins>
          </w:p>
        </w:tc>
        <w:tc>
          <w:tcPr>
            <w:tcW w:w="704" w:type="dxa"/>
          </w:tcPr>
          <w:p w14:paraId="2A0DB870" w14:textId="2C7C83EF" w:rsidR="00812305" w:rsidRPr="002D3C5B" w:rsidRDefault="00812305" w:rsidP="002D3C5B">
            <w:pPr>
              <w:pStyle w:val="TAC"/>
              <w:rPr>
                <w:ins w:id="227" w:author="S2-2006533" w:date="2020-09-02T16:58:00Z"/>
              </w:rPr>
            </w:pPr>
            <w:ins w:id="228" w:author="S2-2006533" w:date="2020-09-02T16:58:00Z">
              <w:r>
                <w:t>X</w:t>
              </w:r>
            </w:ins>
          </w:p>
        </w:tc>
      </w:tr>
      <w:tr w:rsidR="00812305" w:rsidRPr="002D3C5B" w14:paraId="56D1F16B" w14:textId="77777777" w:rsidTr="00DA29AA">
        <w:trPr>
          <w:cantSplit/>
          <w:trHeight w:val="243"/>
          <w:jc w:val="center"/>
        </w:trPr>
        <w:tc>
          <w:tcPr>
            <w:tcW w:w="1168" w:type="dxa"/>
            <w:shd w:val="clear" w:color="auto" w:fill="auto"/>
          </w:tcPr>
          <w:p w14:paraId="1171CE11" w14:textId="16E2DE77" w:rsidR="00812305" w:rsidRDefault="003E3E14" w:rsidP="002D3C5B">
            <w:pPr>
              <w:pStyle w:val="TAH"/>
            </w:pPr>
            <w:ins w:id="229" w:author="S2-2005591" w:date="2020-09-03T07:47:00Z">
              <w:r>
                <w:t>24</w:t>
              </w:r>
            </w:ins>
          </w:p>
        </w:tc>
        <w:tc>
          <w:tcPr>
            <w:tcW w:w="868" w:type="dxa"/>
            <w:shd w:val="clear" w:color="auto" w:fill="auto"/>
          </w:tcPr>
          <w:p w14:paraId="55FB2204" w14:textId="77777777" w:rsidR="00812305" w:rsidRDefault="00812305" w:rsidP="002D3C5B">
            <w:pPr>
              <w:pStyle w:val="TAC"/>
            </w:pPr>
          </w:p>
        </w:tc>
        <w:tc>
          <w:tcPr>
            <w:tcW w:w="698" w:type="dxa"/>
            <w:shd w:val="clear" w:color="auto" w:fill="auto"/>
          </w:tcPr>
          <w:p w14:paraId="1E54C401" w14:textId="018C447E" w:rsidR="00812305" w:rsidRDefault="003E3E14" w:rsidP="002D3C5B">
            <w:pPr>
              <w:pStyle w:val="TAC"/>
            </w:pPr>
            <w:ins w:id="230" w:author="S2-2005591" w:date="2020-09-03T07:47:00Z">
              <w:r>
                <w:t>X</w:t>
              </w:r>
            </w:ins>
          </w:p>
        </w:tc>
        <w:tc>
          <w:tcPr>
            <w:tcW w:w="668" w:type="dxa"/>
            <w:shd w:val="clear" w:color="auto" w:fill="auto"/>
          </w:tcPr>
          <w:p w14:paraId="34F017F5" w14:textId="0A5B88B3" w:rsidR="00812305" w:rsidRDefault="003E3E14" w:rsidP="002D3C5B">
            <w:pPr>
              <w:pStyle w:val="TAC"/>
            </w:pPr>
            <w:ins w:id="231" w:author="S2-2005591" w:date="2020-09-03T07:47:00Z">
              <w:r>
                <w:t>X</w:t>
              </w:r>
            </w:ins>
          </w:p>
        </w:tc>
        <w:tc>
          <w:tcPr>
            <w:tcW w:w="704" w:type="dxa"/>
            <w:shd w:val="clear" w:color="auto" w:fill="auto"/>
          </w:tcPr>
          <w:p w14:paraId="79D3D151" w14:textId="77777777" w:rsidR="00812305" w:rsidRPr="002D3C5B" w:rsidRDefault="00812305" w:rsidP="002D3C5B">
            <w:pPr>
              <w:pStyle w:val="TAC"/>
            </w:pPr>
          </w:p>
        </w:tc>
        <w:tc>
          <w:tcPr>
            <w:tcW w:w="704" w:type="dxa"/>
          </w:tcPr>
          <w:p w14:paraId="4E11FCEC" w14:textId="77777777" w:rsidR="00812305" w:rsidRDefault="00812305" w:rsidP="002D3C5B">
            <w:pPr>
              <w:pStyle w:val="TAC"/>
            </w:pPr>
          </w:p>
        </w:tc>
        <w:tc>
          <w:tcPr>
            <w:tcW w:w="704" w:type="dxa"/>
          </w:tcPr>
          <w:p w14:paraId="2320C42D" w14:textId="77777777" w:rsidR="00812305" w:rsidRDefault="00812305" w:rsidP="002D3C5B">
            <w:pPr>
              <w:pStyle w:val="TAC"/>
            </w:pPr>
          </w:p>
        </w:tc>
        <w:tc>
          <w:tcPr>
            <w:tcW w:w="704" w:type="dxa"/>
          </w:tcPr>
          <w:p w14:paraId="3B12AF0A" w14:textId="77777777" w:rsidR="00812305" w:rsidRDefault="00812305" w:rsidP="002D3C5B">
            <w:pPr>
              <w:pStyle w:val="TAC"/>
            </w:pPr>
          </w:p>
        </w:tc>
      </w:tr>
      <w:tr w:rsidR="00812305" w:rsidRPr="002D3C5B" w14:paraId="74ADC3B7" w14:textId="77777777" w:rsidTr="00DA29AA">
        <w:trPr>
          <w:cantSplit/>
          <w:trHeight w:val="243"/>
          <w:jc w:val="center"/>
        </w:trPr>
        <w:tc>
          <w:tcPr>
            <w:tcW w:w="1168" w:type="dxa"/>
            <w:shd w:val="clear" w:color="auto" w:fill="auto"/>
          </w:tcPr>
          <w:p w14:paraId="0816CA64" w14:textId="1D6D1421" w:rsidR="00812305" w:rsidRDefault="00C32EA8" w:rsidP="002D3C5B">
            <w:pPr>
              <w:pStyle w:val="TAH"/>
            </w:pPr>
            <w:ins w:id="232" w:author="S2-2006540" w:date="2020-09-03T12:38:00Z">
              <w:r>
                <w:t>25</w:t>
              </w:r>
            </w:ins>
          </w:p>
        </w:tc>
        <w:tc>
          <w:tcPr>
            <w:tcW w:w="868" w:type="dxa"/>
            <w:shd w:val="clear" w:color="auto" w:fill="auto"/>
          </w:tcPr>
          <w:p w14:paraId="6D5F109A" w14:textId="77777777" w:rsidR="00812305" w:rsidRDefault="00812305" w:rsidP="002D3C5B">
            <w:pPr>
              <w:pStyle w:val="TAC"/>
            </w:pPr>
          </w:p>
        </w:tc>
        <w:tc>
          <w:tcPr>
            <w:tcW w:w="698" w:type="dxa"/>
            <w:shd w:val="clear" w:color="auto" w:fill="auto"/>
          </w:tcPr>
          <w:p w14:paraId="730CDF93" w14:textId="77777777" w:rsidR="00812305" w:rsidRDefault="00812305" w:rsidP="002D3C5B">
            <w:pPr>
              <w:pStyle w:val="TAC"/>
            </w:pPr>
          </w:p>
        </w:tc>
        <w:tc>
          <w:tcPr>
            <w:tcW w:w="668" w:type="dxa"/>
            <w:shd w:val="clear" w:color="auto" w:fill="auto"/>
          </w:tcPr>
          <w:p w14:paraId="4FE9FF84" w14:textId="77777777" w:rsidR="00812305" w:rsidRDefault="00812305" w:rsidP="002D3C5B">
            <w:pPr>
              <w:pStyle w:val="TAC"/>
            </w:pPr>
          </w:p>
        </w:tc>
        <w:tc>
          <w:tcPr>
            <w:tcW w:w="704" w:type="dxa"/>
            <w:shd w:val="clear" w:color="auto" w:fill="auto"/>
          </w:tcPr>
          <w:p w14:paraId="5EFC4132" w14:textId="61B45CEC" w:rsidR="00812305" w:rsidRPr="002D3C5B" w:rsidRDefault="00C32EA8" w:rsidP="002D3C5B">
            <w:pPr>
              <w:pStyle w:val="TAC"/>
            </w:pPr>
            <w:ins w:id="233" w:author="S2-2006540" w:date="2020-09-03T12:38:00Z">
              <w:r>
                <w:t>X</w:t>
              </w:r>
            </w:ins>
          </w:p>
        </w:tc>
        <w:tc>
          <w:tcPr>
            <w:tcW w:w="704" w:type="dxa"/>
          </w:tcPr>
          <w:p w14:paraId="0E5DF7A1" w14:textId="77777777" w:rsidR="00812305" w:rsidRDefault="00812305" w:rsidP="002D3C5B">
            <w:pPr>
              <w:pStyle w:val="TAC"/>
            </w:pPr>
          </w:p>
        </w:tc>
        <w:tc>
          <w:tcPr>
            <w:tcW w:w="704" w:type="dxa"/>
          </w:tcPr>
          <w:p w14:paraId="45F19482" w14:textId="77777777" w:rsidR="00812305" w:rsidRDefault="00812305" w:rsidP="002D3C5B">
            <w:pPr>
              <w:pStyle w:val="TAC"/>
            </w:pPr>
          </w:p>
        </w:tc>
        <w:tc>
          <w:tcPr>
            <w:tcW w:w="704" w:type="dxa"/>
          </w:tcPr>
          <w:p w14:paraId="5FDB21D5" w14:textId="5F6C0277" w:rsidR="00812305" w:rsidRDefault="00C32EA8" w:rsidP="002D3C5B">
            <w:pPr>
              <w:pStyle w:val="TAC"/>
            </w:pPr>
            <w:ins w:id="234" w:author="S2-2006540" w:date="2020-09-03T12:38:00Z">
              <w:r>
                <w:t>X</w:t>
              </w:r>
            </w:ins>
          </w:p>
        </w:tc>
      </w:tr>
      <w:tr w:rsidR="00812305" w:rsidRPr="002D3C5B" w14:paraId="563EF625" w14:textId="77777777" w:rsidTr="00DA29AA">
        <w:trPr>
          <w:cantSplit/>
          <w:trHeight w:val="243"/>
          <w:jc w:val="center"/>
        </w:trPr>
        <w:tc>
          <w:tcPr>
            <w:tcW w:w="1168" w:type="dxa"/>
            <w:shd w:val="clear" w:color="auto" w:fill="auto"/>
          </w:tcPr>
          <w:p w14:paraId="46E49713" w14:textId="24C81907" w:rsidR="00812305" w:rsidRDefault="00C32EA8" w:rsidP="002D3C5B">
            <w:pPr>
              <w:pStyle w:val="TAH"/>
            </w:pPr>
            <w:ins w:id="235" w:author="S2-2006540" w:date="2020-09-03T12:37:00Z">
              <w:r>
                <w:t>26</w:t>
              </w:r>
            </w:ins>
          </w:p>
        </w:tc>
        <w:tc>
          <w:tcPr>
            <w:tcW w:w="868" w:type="dxa"/>
            <w:shd w:val="clear" w:color="auto" w:fill="auto"/>
          </w:tcPr>
          <w:p w14:paraId="4A8489B2" w14:textId="27005407" w:rsidR="00812305" w:rsidRDefault="00C32EA8" w:rsidP="002D3C5B">
            <w:pPr>
              <w:pStyle w:val="TAC"/>
            </w:pPr>
            <w:ins w:id="236" w:author="S2-2006540" w:date="2020-09-03T12:37:00Z">
              <w:r>
                <w:t>X</w:t>
              </w:r>
            </w:ins>
          </w:p>
        </w:tc>
        <w:tc>
          <w:tcPr>
            <w:tcW w:w="698" w:type="dxa"/>
            <w:shd w:val="clear" w:color="auto" w:fill="auto"/>
          </w:tcPr>
          <w:p w14:paraId="59A34AAD" w14:textId="6DF85694" w:rsidR="00812305" w:rsidRDefault="00C32EA8" w:rsidP="002D3C5B">
            <w:pPr>
              <w:pStyle w:val="TAC"/>
            </w:pPr>
            <w:ins w:id="237" w:author="S2-2006540" w:date="2020-09-03T12:37:00Z">
              <w:r>
                <w:t>X</w:t>
              </w:r>
            </w:ins>
          </w:p>
        </w:tc>
        <w:tc>
          <w:tcPr>
            <w:tcW w:w="668" w:type="dxa"/>
            <w:shd w:val="clear" w:color="auto" w:fill="auto"/>
          </w:tcPr>
          <w:p w14:paraId="6874C6F5" w14:textId="6B638B91" w:rsidR="00812305" w:rsidRDefault="00C32EA8" w:rsidP="002D3C5B">
            <w:pPr>
              <w:pStyle w:val="TAC"/>
            </w:pPr>
            <w:ins w:id="238" w:author="S2-2006540" w:date="2020-09-03T12:37:00Z">
              <w:r>
                <w:t>X</w:t>
              </w:r>
            </w:ins>
          </w:p>
        </w:tc>
        <w:tc>
          <w:tcPr>
            <w:tcW w:w="704" w:type="dxa"/>
            <w:shd w:val="clear" w:color="auto" w:fill="auto"/>
          </w:tcPr>
          <w:p w14:paraId="6301855C" w14:textId="77777777" w:rsidR="00812305" w:rsidRPr="002D3C5B" w:rsidRDefault="00812305" w:rsidP="002D3C5B">
            <w:pPr>
              <w:pStyle w:val="TAC"/>
            </w:pPr>
          </w:p>
        </w:tc>
        <w:tc>
          <w:tcPr>
            <w:tcW w:w="704" w:type="dxa"/>
          </w:tcPr>
          <w:p w14:paraId="4C660AE4" w14:textId="77777777" w:rsidR="00812305" w:rsidRDefault="00812305" w:rsidP="002D3C5B">
            <w:pPr>
              <w:pStyle w:val="TAC"/>
            </w:pPr>
          </w:p>
        </w:tc>
        <w:tc>
          <w:tcPr>
            <w:tcW w:w="704" w:type="dxa"/>
          </w:tcPr>
          <w:p w14:paraId="01BC98F6" w14:textId="77777777" w:rsidR="00812305" w:rsidRDefault="00812305" w:rsidP="002D3C5B">
            <w:pPr>
              <w:pStyle w:val="TAC"/>
            </w:pPr>
          </w:p>
        </w:tc>
        <w:tc>
          <w:tcPr>
            <w:tcW w:w="704" w:type="dxa"/>
          </w:tcPr>
          <w:p w14:paraId="3B44B776" w14:textId="6C55D2C5" w:rsidR="00812305" w:rsidRDefault="00C32EA8" w:rsidP="002D3C5B">
            <w:pPr>
              <w:pStyle w:val="TAC"/>
            </w:pPr>
            <w:ins w:id="239" w:author="S2-2006540" w:date="2020-09-03T12:37:00Z">
              <w:r>
                <w:t>X</w:t>
              </w:r>
            </w:ins>
          </w:p>
        </w:tc>
      </w:tr>
      <w:tr w:rsidR="00460E91" w:rsidRPr="002D3C5B" w14:paraId="0DF0D83A" w14:textId="77777777" w:rsidTr="00DA29AA">
        <w:trPr>
          <w:cantSplit/>
          <w:trHeight w:val="243"/>
          <w:jc w:val="center"/>
        </w:trPr>
        <w:tc>
          <w:tcPr>
            <w:tcW w:w="1168" w:type="dxa"/>
            <w:shd w:val="clear" w:color="auto" w:fill="auto"/>
          </w:tcPr>
          <w:p w14:paraId="678F2E4A" w14:textId="3A21D940" w:rsidR="00460E91" w:rsidRDefault="00460E91" w:rsidP="002D3C5B">
            <w:pPr>
              <w:pStyle w:val="TAH"/>
            </w:pPr>
            <w:ins w:id="240" w:author="S2-2006541" w:date="2020-09-03T12:53:00Z">
              <w:r>
                <w:t>27</w:t>
              </w:r>
            </w:ins>
          </w:p>
        </w:tc>
        <w:tc>
          <w:tcPr>
            <w:tcW w:w="868" w:type="dxa"/>
            <w:shd w:val="clear" w:color="auto" w:fill="auto"/>
          </w:tcPr>
          <w:p w14:paraId="7AEFBA0D" w14:textId="77777777" w:rsidR="00460E91" w:rsidRDefault="00460E91" w:rsidP="002D3C5B">
            <w:pPr>
              <w:pStyle w:val="TAC"/>
            </w:pPr>
          </w:p>
        </w:tc>
        <w:tc>
          <w:tcPr>
            <w:tcW w:w="698" w:type="dxa"/>
            <w:shd w:val="clear" w:color="auto" w:fill="auto"/>
          </w:tcPr>
          <w:p w14:paraId="59C17783" w14:textId="77777777" w:rsidR="00460E91" w:rsidRDefault="00460E91" w:rsidP="002D3C5B">
            <w:pPr>
              <w:pStyle w:val="TAC"/>
            </w:pPr>
          </w:p>
        </w:tc>
        <w:tc>
          <w:tcPr>
            <w:tcW w:w="668" w:type="dxa"/>
            <w:shd w:val="clear" w:color="auto" w:fill="auto"/>
          </w:tcPr>
          <w:p w14:paraId="6E12C0EB" w14:textId="414B9CC1" w:rsidR="00460E91" w:rsidRDefault="00460E91" w:rsidP="002D3C5B">
            <w:pPr>
              <w:pStyle w:val="TAC"/>
            </w:pPr>
            <w:ins w:id="241" w:author="S2-2006541" w:date="2020-09-03T12:53:00Z">
              <w:r>
                <w:t>X</w:t>
              </w:r>
            </w:ins>
          </w:p>
        </w:tc>
        <w:tc>
          <w:tcPr>
            <w:tcW w:w="704" w:type="dxa"/>
            <w:shd w:val="clear" w:color="auto" w:fill="auto"/>
          </w:tcPr>
          <w:p w14:paraId="607FD987" w14:textId="77777777" w:rsidR="00460E91" w:rsidRPr="002D3C5B" w:rsidRDefault="00460E91" w:rsidP="002D3C5B">
            <w:pPr>
              <w:pStyle w:val="TAC"/>
            </w:pPr>
          </w:p>
        </w:tc>
        <w:tc>
          <w:tcPr>
            <w:tcW w:w="704" w:type="dxa"/>
          </w:tcPr>
          <w:p w14:paraId="23C8E816" w14:textId="77777777" w:rsidR="00460E91" w:rsidRDefault="00460E91" w:rsidP="002D3C5B">
            <w:pPr>
              <w:pStyle w:val="TAC"/>
            </w:pPr>
          </w:p>
        </w:tc>
        <w:tc>
          <w:tcPr>
            <w:tcW w:w="704" w:type="dxa"/>
          </w:tcPr>
          <w:p w14:paraId="6D7C57E0" w14:textId="72EF8652" w:rsidR="00460E91" w:rsidRDefault="00460E91" w:rsidP="002D3C5B">
            <w:pPr>
              <w:pStyle w:val="TAC"/>
            </w:pPr>
            <w:ins w:id="242" w:author="S2-2006541" w:date="2020-09-03T12:53:00Z">
              <w:r>
                <w:t>X</w:t>
              </w:r>
            </w:ins>
          </w:p>
        </w:tc>
        <w:tc>
          <w:tcPr>
            <w:tcW w:w="704" w:type="dxa"/>
          </w:tcPr>
          <w:p w14:paraId="56441BF1" w14:textId="77777777" w:rsidR="00460E91" w:rsidRDefault="00460E91" w:rsidP="002D3C5B">
            <w:pPr>
              <w:pStyle w:val="TAC"/>
            </w:pPr>
          </w:p>
        </w:tc>
      </w:tr>
    </w:tbl>
    <w:p w14:paraId="0B074D31" w14:textId="77777777" w:rsidR="002D3C5B" w:rsidRPr="002D3C5B" w:rsidRDefault="002D3C5B" w:rsidP="002D3C5B">
      <w:pPr>
        <w:pStyle w:val="FP"/>
      </w:pPr>
      <w:bookmarkStart w:id="243" w:name="_Toc43132008"/>
      <w:bookmarkStart w:id="244" w:name="_Toc43192919"/>
      <w:bookmarkStart w:id="245" w:name="_Toc26173046"/>
      <w:bookmarkStart w:id="246" w:name="_Toc26516366"/>
      <w:bookmarkStart w:id="247" w:name="_Toc510607500"/>
      <w:bookmarkStart w:id="248" w:name="_Toc28869880"/>
      <w:bookmarkStart w:id="249" w:name="_Toc30008180"/>
      <w:bookmarkStart w:id="250" w:name="_Toc31035881"/>
      <w:bookmarkEnd w:id="196"/>
    </w:p>
    <w:p w14:paraId="4DE3FB2E" w14:textId="4DC14881" w:rsidR="00FF0B75" w:rsidRPr="002D3C5B" w:rsidRDefault="00FF0B75" w:rsidP="00470617">
      <w:pPr>
        <w:pStyle w:val="Heading2"/>
        <w:rPr>
          <w:lang w:eastAsia="zh-CN"/>
        </w:rPr>
      </w:pPr>
      <w:bookmarkStart w:id="251" w:name="_Toc44583946"/>
      <w:bookmarkStart w:id="252" w:name="_Toc44584095"/>
      <w:r w:rsidRPr="002D3C5B">
        <w:t>6.1</w:t>
      </w:r>
      <w:r w:rsidRPr="002D3C5B">
        <w:tab/>
        <w:t>Solution 1: Identification of UAVs in a target area</w:t>
      </w:r>
      <w:bookmarkEnd w:id="243"/>
      <w:bookmarkEnd w:id="244"/>
      <w:bookmarkEnd w:id="251"/>
      <w:bookmarkEnd w:id="252"/>
    </w:p>
    <w:p w14:paraId="3E27E72E" w14:textId="7FB73690" w:rsidR="00FF0B75" w:rsidRPr="002D3C5B" w:rsidRDefault="00FF0B75" w:rsidP="00470617">
      <w:pPr>
        <w:pStyle w:val="Heading3"/>
      </w:pPr>
      <w:bookmarkStart w:id="253" w:name="_Toc26173047"/>
      <w:bookmarkStart w:id="254" w:name="_Toc26516367"/>
      <w:bookmarkStart w:id="255" w:name="_Toc43132009"/>
      <w:bookmarkStart w:id="256" w:name="_Toc43192920"/>
      <w:bookmarkStart w:id="257" w:name="_Toc44583947"/>
      <w:bookmarkStart w:id="258" w:name="_Toc44584096"/>
      <w:r w:rsidRPr="002D3C5B">
        <w:t>6.1.1</w:t>
      </w:r>
      <w:r w:rsidRPr="002D3C5B">
        <w:tab/>
        <w:t>Introduction</w:t>
      </w:r>
      <w:bookmarkEnd w:id="253"/>
      <w:bookmarkEnd w:id="254"/>
      <w:bookmarkEnd w:id="255"/>
      <w:bookmarkEnd w:id="256"/>
      <w:bookmarkEnd w:id="257"/>
      <w:bookmarkEnd w:id="258"/>
    </w:p>
    <w:p w14:paraId="1BDCB6E4" w14:textId="25A6511B" w:rsidR="00FF0B75" w:rsidRDefault="00FF0B75" w:rsidP="00FF0B75">
      <w:pPr>
        <w:rPr>
          <w:ins w:id="259" w:author="S2-2005660" w:date="2020-09-03T12:09:00Z"/>
          <w:rFonts w:eastAsia="SimSun"/>
          <w:lang w:eastAsia="zh-CN"/>
        </w:rPr>
      </w:pPr>
      <w:r w:rsidRPr="002D3C5B">
        <w:rPr>
          <w:rFonts w:eastAsia="SimSun"/>
          <w:lang w:eastAsia="zh-CN"/>
        </w:rPr>
        <w:t>This solution addresses the key issue #4.</w:t>
      </w:r>
    </w:p>
    <w:p w14:paraId="37ED6A92" w14:textId="296116DB" w:rsidR="00F86A26" w:rsidRPr="00245ACD" w:rsidDel="00F86A26" w:rsidRDefault="00F86A26" w:rsidP="00F86A26">
      <w:pPr>
        <w:keepLines/>
        <w:ind w:left="1702" w:hanging="1418"/>
        <w:rPr>
          <w:del w:id="260" w:author="S2-2005660" w:date="2020-09-03T12:09:00Z"/>
          <w:rFonts w:eastAsia="DengXian"/>
          <w:color w:val="FF0000"/>
        </w:rPr>
      </w:pPr>
      <w:del w:id="261" w:author="S2-2005660" w:date="2020-09-03T12:09:00Z">
        <w:r w:rsidRPr="00245ACD" w:rsidDel="00F86A26">
          <w:rPr>
            <w:rFonts w:eastAsia="DengXian"/>
            <w:color w:val="FF0000"/>
          </w:rPr>
          <w:delText>Editor's note:</w:delText>
        </w:r>
        <w:r w:rsidRPr="00245ACD" w:rsidDel="00F86A26">
          <w:rPr>
            <w:rFonts w:eastAsia="DengXian"/>
            <w:color w:val="FF0000"/>
          </w:rPr>
          <w:tab/>
          <w:delText>This solution applies only to 5GS.</w:delText>
        </w:r>
      </w:del>
    </w:p>
    <w:p w14:paraId="78823CB1" w14:textId="5462B8AF" w:rsidR="00F86A26" w:rsidRPr="002D3C5B" w:rsidDel="00F86A26" w:rsidRDefault="00F86A26" w:rsidP="00F86A26">
      <w:pPr>
        <w:keepLines/>
        <w:ind w:left="1702" w:hanging="1418"/>
        <w:rPr>
          <w:del w:id="262" w:author="S2-2005660" w:date="2020-09-03T12:09:00Z"/>
          <w:rFonts w:eastAsia="SimSun"/>
          <w:lang w:eastAsia="zh-CN"/>
        </w:rPr>
      </w:pPr>
      <w:del w:id="263" w:author="S2-2005660" w:date="2020-09-03T12:09:00Z">
        <w:r w:rsidRPr="00245ACD" w:rsidDel="00F86A26">
          <w:rPr>
            <w:rFonts w:eastAsia="DengXian"/>
            <w:color w:val="FF0000"/>
          </w:rPr>
          <w:delText>Editor's note:</w:delText>
        </w:r>
        <w:r w:rsidRPr="00245ACD" w:rsidDel="00F86A26">
          <w:rPr>
            <w:rFonts w:eastAsia="DengXian"/>
            <w:color w:val="FF0000"/>
          </w:rPr>
          <w:tab/>
          <w:delText>The reference to the specific requirements for this solution is FFS.</w:delText>
        </w:r>
      </w:del>
    </w:p>
    <w:p w14:paraId="3BD266A2" w14:textId="77777777" w:rsidR="00252A61" w:rsidRDefault="00252A61" w:rsidP="00252A61">
      <w:pPr>
        <w:rPr>
          <w:ins w:id="264" w:author="S2-2005660" w:date="2020-09-03T10:01:00Z"/>
          <w:rFonts w:eastAsia="MS Mincho"/>
        </w:rPr>
      </w:pPr>
      <w:proofErr w:type="gramStart"/>
      <w:ins w:id="265" w:author="S2-2005660" w:date="2020-09-03T10:01:00Z">
        <w:r w:rsidRPr="00E13821">
          <w:rPr>
            <w:rFonts w:eastAsia="MS Mincho"/>
          </w:rPr>
          <w:t>Similar to</w:t>
        </w:r>
        <w:proofErr w:type="gramEnd"/>
        <w:r w:rsidRPr="00E13821">
          <w:rPr>
            <w:rFonts w:eastAsia="MS Mincho"/>
          </w:rPr>
          <w:t xml:space="preserve"> Solution #13 and Solution #16, this solution is to support UTM/USS's Geofencing need.</w:t>
        </w:r>
      </w:ins>
    </w:p>
    <w:p w14:paraId="28CB0FE0" w14:textId="089BE02E" w:rsidR="00DA29AA" w:rsidRPr="002D3C5B" w:rsidRDefault="00252A61" w:rsidP="00252A61">
      <w:pPr>
        <w:rPr>
          <w:rFonts w:eastAsia="MS Mincho"/>
        </w:rPr>
      </w:pPr>
      <w:ins w:id="266" w:author="S2-2005660" w:date="2020-09-03T10:01:00Z">
        <w:r>
          <w:rPr>
            <w:rFonts w:eastAsia="MS Mincho"/>
          </w:rPr>
          <w:t>A</w:t>
        </w:r>
        <w:r w:rsidRPr="0080429E">
          <w:rPr>
            <w:rFonts w:eastAsia="MS Mincho"/>
          </w:rPr>
          <w:t>ppl</w:t>
        </w:r>
        <w:r>
          <w:rPr>
            <w:rFonts w:eastAsia="MS Mincho"/>
          </w:rPr>
          <w:t>ing</w:t>
        </w:r>
        <w:r w:rsidRPr="0080429E">
          <w:rPr>
            <w:rFonts w:eastAsia="MS Mincho"/>
          </w:rPr>
          <w:t xml:space="preserve"> Geofencing is an important aspect for UAS</w:t>
        </w:r>
        <w:r>
          <w:rPr>
            <w:rFonts w:eastAsia="MS Mincho"/>
          </w:rPr>
          <w:t xml:space="preserve"> management of </w:t>
        </w:r>
        <w:r w:rsidRPr="0080429E">
          <w:rPr>
            <w:rFonts w:eastAsia="MS Mincho"/>
          </w:rPr>
          <w:t xml:space="preserve">UTM/USS. Geofencing areas, particularly as no-fly zones, are defined by aviation authorities, are areas where </w:t>
        </w:r>
        <w:r>
          <w:rPr>
            <w:rFonts w:eastAsia="MS Mincho"/>
          </w:rPr>
          <w:t xml:space="preserve">the </w:t>
        </w:r>
        <w:r w:rsidRPr="0080429E">
          <w:rPr>
            <w:rFonts w:eastAsia="MS Mincho"/>
          </w:rPr>
          <w:t xml:space="preserve">UAV </w:t>
        </w:r>
        <w:r>
          <w:rPr>
            <w:rFonts w:eastAsia="MS Mincho"/>
          </w:rPr>
          <w:t>is not allowed to fly in</w:t>
        </w:r>
        <w:r w:rsidRPr="0080429E">
          <w:rPr>
            <w:rFonts w:eastAsia="MS Mincho"/>
          </w:rPr>
          <w:t xml:space="preserve"> such areas. </w:t>
        </w:r>
      </w:ins>
      <w:r w:rsidR="00DA29AA" w:rsidRPr="002D3C5B">
        <w:rPr>
          <w:rFonts w:eastAsia="MS Mincho"/>
        </w:rPr>
        <w:t>For live data acquisition by law enforcement, UTM</w:t>
      </w:r>
      <w:ins w:id="267" w:author="S2-2005660" w:date="2020-09-03T10:01:00Z">
        <w:r>
          <w:rPr>
            <w:rFonts w:eastAsia="MS Mincho"/>
          </w:rPr>
          <w:t>/USS</w:t>
        </w:r>
      </w:ins>
      <w:r w:rsidR="00DA29AA" w:rsidRPr="002D3C5B">
        <w:rPr>
          <w:rFonts w:eastAsia="MS Mincho"/>
        </w:rPr>
        <w:t xml:space="preserve"> may query the 3GPP system to identify whether there are any UAV in the target area.</w:t>
      </w:r>
      <w:ins w:id="268" w:author="S2-2005660" w:date="2020-09-03T10:01:00Z">
        <w:r>
          <w:rPr>
            <w:rFonts w:eastAsia="MS Mincho"/>
          </w:rPr>
          <w:t xml:space="preserve"> </w:t>
        </w:r>
        <w:r w:rsidRPr="00E13821">
          <w:rPr>
            <w:rFonts w:eastAsia="MS Mincho"/>
          </w:rPr>
          <w:t>This solution provides a method for 3GPP network identifying the UAVs in a target area.</w:t>
        </w:r>
      </w:ins>
    </w:p>
    <w:p w14:paraId="483288B3" w14:textId="3EA75ED0" w:rsidR="00252A61" w:rsidRDefault="00252A61" w:rsidP="00252A61">
      <w:pPr>
        <w:pStyle w:val="Heading3"/>
        <w:rPr>
          <w:ins w:id="269" w:author="S2-2005660" w:date="2020-09-03T10:01:00Z"/>
          <w:rFonts w:eastAsia="MS Mincho"/>
        </w:rPr>
      </w:pPr>
      <w:ins w:id="270" w:author="S2-2005660" w:date="2020-09-03T10:01:00Z">
        <w:r w:rsidRPr="00245ACD">
          <w:t>6.1.2</w:t>
        </w:r>
        <w:r w:rsidRPr="00245ACD">
          <w:tab/>
          <w:t>Functional Description</w:t>
        </w:r>
      </w:ins>
    </w:p>
    <w:p w14:paraId="3322CFAC" w14:textId="48824233" w:rsidR="00DA29AA" w:rsidRPr="002D3C5B" w:rsidRDefault="00DA29AA" w:rsidP="00DA29AA">
      <w:pPr>
        <w:rPr>
          <w:rFonts w:eastAsia="MS Mincho"/>
        </w:rPr>
      </w:pPr>
      <w:r w:rsidRPr="002D3C5B">
        <w:rPr>
          <w:rFonts w:eastAsia="MS Mincho"/>
        </w:rPr>
        <w:t xml:space="preserve">The solution is based on the UTM definition and UAS model in 3GPP ecosystem as described in Figure 6.1.1-1, referred from </w:t>
      </w:r>
      <w:r w:rsidR="004B69DF" w:rsidRPr="002D3C5B">
        <w:rPr>
          <w:rFonts w:eastAsia="MS Mincho"/>
        </w:rPr>
        <w:t>TS</w:t>
      </w:r>
      <w:r w:rsidR="004B69DF">
        <w:rPr>
          <w:rFonts w:eastAsia="MS Mincho"/>
        </w:rPr>
        <w:t> </w:t>
      </w:r>
      <w:r w:rsidR="004B69DF" w:rsidRPr="002D3C5B">
        <w:rPr>
          <w:rFonts w:eastAsia="MS Mincho"/>
        </w:rPr>
        <w:t>22.125</w:t>
      </w:r>
      <w:r w:rsidR="004B69DF">
        <w:rPr>
          <w:rFonts w:eastAsia="MS Mincho"/>
        </w:rPr>
        <w:t> </w:t>
      </w:r>
      <w:r w:rsidR="004B69DF" w:rsidRPr="002D3C5B">
        <w:rPr>
          <w:rFonts w:eastAsia="MS Mincho"/>
        </w:rPr>
        <w:t>[</w:t>
      </w:r>
      <w:r w:rsidRPr="002D3C5B">
        <w:rPr>
          <w:rFonts w:eastAsia="MS Mincho"/>
        </w:rPr>
        <w:t>5].</w:t>
      </w:r>
    </w:p>
    <w:p w14:paraId="055F67EE" w14:textId="72D31790" w:rsidR="00FF0B75" w:rsidRPr="002D3C5B" w:rsidRDefault="00DA29AA" w:rsidP="00FF0B75">
      <w:r w:rsidRPr="002D3C5B">
        <w:rPr>
          <w:i/>
        </w:rPr>
        <w:t>"</w:t>
      </w:r>
      <w:r w:rsidR="00FF0B75" w:rsidRPr="002D3C5B">
        <w:rPr>
          <w:i/>
        </w:rPr>
        <w:t>Unmanned Aerial System Traffic Management (UTM) is used to provide a number of services to support UAS and their operations including but not limited to UAS identification and tracking, authorisation, enforcement, regulation of UAS operations, and also to store the data required for UAS(s) to operate. It also allows authorised users (e.g., air traffic control, public safety agencies) to query the identity and metadata of a UAV and its UAV controller</w:t>
      </w:r>
      <w:r w:rsidRPr="002D3C5B">
        <w:rPr>
          <w:i/>
        </w:rPr>
        <w:t>"</w:t>
      </w:r>
      <w:r w:rsidR="00FF0B75" w:rsidRPr="002D3C5B">
        <w:rPr>
          <w:i/>
        </w:rPr>
        <w:t>.</w:t>
      </w:r>
    </w:p>
    <w:p w14:paraId="3822D287" w14:textId="77777777" w:rsidR="00FF0B75" w:rsidRPr="002D3C5B" w:rsidRDefault="00FF0B75" w:rsidP="00FF0B75">
      <w:pPr>
        <w:pStyle w:val="TH"/>
        <w:rPr>
          <w:lang w:eastAsia="zh-CN"/>
        </w:rPr>
      </w:pPr>
      <w:r w:rsidRPr="002D3C5B">
        <w:rPr>
          <w:lang w:eastAsia="en-GB"/>
        </w:rPr>
        <w:object w:dxaOrig="7200" w:dyaOrig="4170" w14:anchorId="7A1FB932">
          <v:shape id="_x0000_i1026" type="#_x0000_t75" style="width:5in;height:208.45pt" o:ole="">
            <v:imagedata r:id="rId20" o:title=""/>
          </v:shape>
          <o:OLEObject Type="Embed" ProgID="Visio.Drawing.11" ShapeID="_x0000_i1026" DrawAspect="Content" ObjectID="_1660645769" r:id="rId21"/>
        </w:object>
      </w:r>
    </w:p>
    <w:p w14:paraId="2AF3604F" w14:textId="58C81DC9" w:rsidR="00FF0B75" w:rsidRPr="002D3C5B" w:rsidRDefault="00FF0B75" w:rsidP="00FF0B75">
      <w:pPr>
        <w:pStyle w:val="TF"/>
      </w:pPr>
      <w:r w:rsidRPr="002D3C5B">
        <w:t>Figure 6.1.1-1: UAS model in 3GPP ecosystem in TS</w:t>
      </w:r>
      <w:r w:rsidR="004B69DF">
        <w:t> </w:t>
      </w:r>
      <w:r w:rsidRPr="002D3C5B">
        <w:t>22.125</w:t>
      </w:r>
      <w:r w:rsidR="004B69DF">
        <w:t> </w:t>
      </w:r>
      <w:r w:rsidRPr="002D3C5B">
        <w:t>[</w:t>
      </w:r>
      <w:r w:rsidR="004B69DF">
        <w:t>5</w:t>
      </w:r>
      <w:r w:rsidRPr="002D3C5B">
        <w:t>]</w:t>
      </w:r>
    </w:p>
    <w:p w14:paraId="55C27351" w14:textId="7CE9F7FE" w:rsidR="00FF0B75" w:rsidRDefault="00DA29AA" w:rsidP="00FF0B75">
      <w:pPr>
        <w:rPr>
          <w:ins w:id="271" w:author="S2-2005660" w:date="2020-09-03T10:02:00Z"/>
        </w:rPr>
      </w:pPr>
      <w:r w:rsidRPr="002D3C5B">
        <w:t xml:space="preserve">This procedure allows the UTM to ask for the list of UAV(s) present in the target area described by the UTM for further processing (e.g., tracking, statistics). The UTM asks for the authorized UAV(s) that the system knows within the area. The report that is provided by the network to the UTM shall include the list of authorized </w:t>
      </w:r>
      <w:proofErr w:type="gramStart"/>
      <w:r w:rsidRPr="002D3C5B">
        <w:t>UAV</w:t>
      </w:r>
      <w:proofErr w:type="gramEnd"/>
      <w:r w:rsidRPr="002D3C5B">
        <w:t xml:space="preserve">(s) in the target area. The UTM can then initiate current location procedure defined in </w:t>
      </w:r>
      <w:r w:rsidR="004B69DF" w:rsidRPr="002D3C5B">
        <w:t>TS</w:t>
      </w:r>
      <w:r w:rsidR="004B69DF">
        <w:t> </w:t>
      </w:r>
      <w:r w:rsidR="004B69DF" w:rsidRPr="002D3C5B">
        <w:t>23.273</w:t>
      </w:r>
      <w:r w:rsidR="004B69DF">
        <w:t> </w:t>
      </w:r>
      <w:r w:rsidR="004B69DF" w:rsidRPr="002D3C5B">
        <w:t>[</w:t>
      </w:r>
      <w:r w:rsidRPr="002D3C5B">
        <w:t xml:space="preserve">8] for each UE in the </w:t>
      </w:r>
      <w:proofErr w:type="gramStart"/>
      <w:r w:rsidRPr="002D3C5B">
        <w:t>list, and</w:t>
      </w:r>
      <w:proofErr w:type="gramEnd"/>
      <w:r w:rsidRPr="002D3C5B">
        <w:t xml:space="preserve"> have a finer granularity information of the target UAV(s).</w:t>
      </w:r>
    </w:p>
    <w:p w14:paraId="034F5EA9" w14:textId="77777777" w:rsidR="00252A61" w:rsidRPr="00245ACD" w:rsidRDefault="00252A61" w:rsidP="00252A61">
      <w:pPr>
        <w:pStyle w:val="Heading3"/>
        <w:rPr>
          <w:ins w:id="272" w:author="S2-2005660" w:date="2020-09-03T10:02:00Z"/>
        </w:rPr>
      </w:pPr>
      <w:ins w:id="273" w:author="S2-2005660" w:date="2020-09-03T10:02:00Z">
        <w:r w:rsidRPr="00245ACD">
          <w:t>6.1.</w:t>
        </w:r>
        <w:r w:rsidRPr="00245ACD">
          <w:rPr>
            <w:lang w:eastAsia="zh-CN"/>
          </w:rPr>
          <w:t>3</w:t>
        </w:r>
        <w:r w:rsidRPr="00245ACD">
          <w:tab/>
          <w:t>Procedures</w:t>
        </w:r>
      </w:ins>
    </w:p>
    <w:p w14:paraId="36DBC449" w14:textId="255C43AC" w:rsidR="00252A61" w:rsidRPr="002D3C5B" w:rsidRDefault="00252A61" w:rsidP="00FF0B75">
      <w:ins w:id="274" w:author="S2-2005660" w:date="2020-09-03T10:02:00Z">
        <w:r w:rsidRPr="00594CB9">
          <w:rPr>
            <w:rFonts w:eastAsia="DengXian"/>
          </w:rPr>
          <w:t>This solution applies to both 5GC and EPC. With reference to the procedure, in the case of EPC, the NEF is replaced by the SCEF and the AMF is replaced by the MME.</w:t>
        </w:r>
      </w:ins>
    </w:p>
    <w:bookmarkStart w:id="275" w:name="_MON_1640752470"/>
    <w:bookmarkEnd w:id="275"/>
    <w:p w14:paraId="1FCEC23E" w14:textId="7CB30840" w:rsidR="00FF0B75" w:rsidRDefault="00FF0B75" w:rsidP="00FF0B75">
      <w:pPr>
        <w:pStyle w:val="TH"/>
        <w:rPr>
          <w:ins w:id="276" w:author="S2-2005660" w:date="2020-09-03T10:02:00Z"/>
          <w:lang w:eastAsia="zh-CN"/>
        </w:rPr>
      </w:pPr>
      <w:del w:id="277" w:author="S2-2005660" w:date="2020-09-03T10:02:00Z">
        <w:r w:rsidRPr="002D3C5B" w:rsidDel="00252A61">
          <w:rPr>
            <w:lang w:eastAsia="zh-CN"/>
          </w:rPr>
          <w:object w:dxaOrig="9746" w:dyaOrig="7281" w14:anchorId="2E1099AB">
            <v:shape id="_x0000_i1027" type="#_x0000_t75" style="width:414.4pt;height:310.6pt" o:ole="">
              <v:imagedata r:id="rId22" o:title=""/>
            </v:shape>
            <o:OLEObject Type="Embed" ProgID="PowerPoint.Show.12" ShapeID="_x0000_i1027" DrawAspect="Content" ObjectID="_1660645770" r:id="rId23"/>
          </w:object>
        </w:r>
      </w:del>
    </w:p>
    <w:bookmarkStart w:id="278" w:name="_MON_1657715236"/>
    <w:bookmarkEnd w:id="278"/>
    <w:p w14:paraId="7B5072DC" w14:textId="2FF84C3D" w:rsidR="00252A61" w:rsidRPr="002D3C5B" w:rsidRDefault="00252A61" w:rsidP="00FF0B75">
      <w:pPr>
        <w:pStyle w:val="TH"/>
      </w:pPr>
      <w:ins w:id="279" w:author="S2-2005660" w:date="2020-09-03T10:02:00Z">
        <w:r>
          <w:rPr>
            <w:rFonts w:eastAsia="DengXian"/>
            <w:lang w:eastAsia="zh-CN"/>
          </w:rPr>
          <w:object w:dxaOrig="6472" w:dyaOrig="4497" w14:anchorId="2F38C55D">
            <v:shape id="_x0000_i1028" type="#_x0000_t75" style="width:323.15pt;height:225.2pt" o:ole="">
              <v:imagedata r:id="rId24" o:title=""/>
            </v:shape>
            <o:OLEObject Type="Embed" ProgID="Word.Document.12" ShapeID="_x0000_i1028" DrawAspect="Content" ObjectID="_1660645771" r:id="rId25">
              <o:FieldCodes>\s</o:FieldCodes>
            </o:OLEObject>
          </w:object>
        </w:r>
      </w:ins>
    </w:p>
    <w:p w14:paraId="59FE99DE" w14:textId="064ACEB6" w:rsidR="00FF0B75" w:rsidRPr="002D3C5B" w:rsidRDefault="00FF0B75" w:rsidP="00FF0B75">
      <w:pPr>
        <w:pStyle w:val="TF"/>
      </w:pPr>
      <w:r w:rsidRPr="002D3C5B">
        <w:t>Figure 6.1.2-1: Procedure for UAV Tracking</w:t>
      </w:r>
    </w:p>
    <w:p w14:paraId="1761AF38" w14:textId="7A10C015" w:rsidR="00FF0B75" w:rsidRPr="002D3C5B" w:rsidRDefault="00DA29AA" w:rsidP="00FF0B75">
      <w:pPr>
        <w:pStyle w:val="B1"/>
      </w:pPr>
      <w:r w:rsidRPr="002D3C5B">
        <w:t>1.</w:t>
      </w:r>
      <w:r w:rsidRPr="002D3C5B">
        <w:tab/>
        <w:t>UE registers to the network and is authorized as a UAV. The UTM might be involved in the authorization procedure. The authorized information is stored in the AMF as part of the UE context.</w:t>
      </w:r>
      <w:ins w:id="280" w:author="S2-2005660" w:date="2020-09-03T10:02:00Z">
        <w:r w:rsidR="00252A61">
          <w:t xml:space="preserve"> </w:t>
        </w:r>
        <w:r w:rsidR="00252A61" w:rsidRPr="008F182B">
          <w:t>The other solutions on UAV identification and authorization can be used, such as Solution #5 and Solution #6.</w:t>
        </w:r>
      </w:ins>
    </w:p>
    <w:p w14:paraId="198BBB75" w14:textId="309D7E89" w:rsidR="00FF0B75" w:rsidRPr="002D3C5B" w:rsidDel="00252A61" w:rsidRDefault="00DA29AA" w:rsidP="00FF0B75">
      <w:pPr>
        <w:pStyle w:val="EditorsNote"/>
        <w:rPr>
          <w:del w:id="281" w:author="S2-2005660" w:date="2020-09-03T10:03:00Z"/>
        </w:rPr>
      </w:pPr>
      <w:del w:id="282" w:author="S2-2005660" w:date="2020-09-03T10:03:00Z">
        <w:r w:rsidRPr="002D3C5B" w:rsidDel="00252A61">
          <w:delText>Editor's note:</w:delText>
        </w:r>
        <w:r w:rsidR="00612F2B" w:rsidRPr="002D3C5B" w:rsidDel="00252A61">
          <w:rPr>
            <w:lang w:eastAsia="zh-CN"/>
          </w:rPr>
          <w:tab/>
        </w:r>
        <w:r w:rsidR="00FF0B75" w:rsidRPr="002D3C5B" w:rsidDel="00252A61">
          <w:delText>Detailed procedure for UAV identification and authorization is FFS.</w:delText>
        </w:r>
      </w:del>
    </w:p>
    <w:p w14:paraId="73CD8C10" w14:textId="58716BD4" w:rsidR="00DA29AA" w:rsidRPr="002D3C5B" w:rsidRDefault="00DA29AA" w:rsidP="00DA29AA">
      <w:pPr>
        <w:pStyle w:val="B1"/>
      </w:pPr>
      <w:r w:rsidRPr="002D3C5B">
        <w:t>2.</w:t>
      </w:r>
      <w:r w:rsidRPr="002D3C5B">
        <w:tab/>
        <w:t xml:space="preserve">UTM sends </w:t>
      </w:r>
      <w:ins w:id="283" w:author="S2-2005660" w:date="2020-09-03T10:03:00Z">
        <w:r w:rsidR="00252A61" w:rsidRPr="002D3C5B">
          <w:t>subscribed monitoring area to</w:t>
        </w:r>
        <w:r w:rsidR="00252A61">
          <w:t xml:space="preserve"> </w:t>
        </w:r>
      </w:ins>
      <w:del w:id="284" w:author="S2-2005660" w:date="2020-09-03T10:03:00Z">
        <w:r w:rsidRPr="002D3C5B" w:rsidDel="00252A61">
          <w:delText xml:space="preserve">Nnef_EventExposure_Subscribe request to </w:delText>
        </w:r>
      </w:del>
      <w:r w:rsidRPr="002D3C5B">
        <w:t>the NEF to subscribe the identity list of authorized UAV(s) in the target area as a Monitoring Event. Additionally, the target area information (e.g., list of cells, geographic area) is included.</w:t>
      </w:r>
    </w:p>
    <w:p w14:paraId="14426B79" w14:textId="77777777" w:rsidR="00DA29AA" w:rsidRPr="002D3C5B" w:rsidRDefault="00DA29AA" w:rsidP="00DA29AA">
      <w:pPr>
        <w:pStyle w:val="B1"/>
      </w:pPr>
      <w:r w:rsidRPr="002D3C5B">
        <w:t>3.</w:t>
      </w:r>
      <w:r w:rsidRPr="002D3C5B">
        <w:tab/>
        <w:t>NEF identifies the AMF(s) based on the target area information, and subscribes the event exposure to AMF(s) indicating request for the identity list of authorized UAV(s) and the associating target area (e.g., list of cell(s), NG-RAN node(s) and/or TAI(s)).</w:t>
      </w:r>
    </w:p>
    <w:p w14:paraId="7A3AB1F7" w14:textId="7BD33FD8" w:rsidR="00DA29AA" w:rsidRPr="002D3C5B" w:rsidDel="00252A61" w:rsidRDefault="00DA29AA" w:rsidP="00DA29AA">
      <w:pPr>
        <w:pStyle w:val="B1"/>
        <w:rPr>
          <w:del w:id="285" w:author="S2-2005660" w:date="2020-09-03T10:03:00Z"/>
        </w:rPr>
      </w:pPr>
      <w:del w:id="286" w:author="S2-2005660" w:date="2020-09-03T10:03:00Z">
        <w:r w:rsidRPr="002D3C5B" w:rsidDel="00252A61">
          <w:delText>4.</w:delText>
        </w:r>
        <w:r w:rsidRPr="002D3C5B" w:rsidDel="00252A61">
          <w:tab/>
          <w:delText>AMF acknowledges the execution of the subscription of NEF.</w:delText>
        </w:r>
      </w:del>
    </w:p>
    <w:p w14:paraId="45D483E2" w14:textId="62FE575F" w:rsidR="00DA29AA" w:rsidRPr="002D3C5B" w:rsidDel="00252A61" w:rsidRDefault="00DA29AA" w:rsidP="00DA29AA">
      <w:pPr>
        <w:pStyle w:val="B1"/>
        <w:rPr>
          <w:del w:id="287" w:author="S2-2005660" w:date="2020-09-03T10:03:00Z"/>
        </w:rPr>
      </w:pPr>
      <w:del w:id="288" w:author="S2-2005660" w:date="2020-09-03T10:03:00Z">
        <w:r w:rsidRPr="002D3C5B" w:rsidDel="00252A61">
          <w:delText>5.</w:delText>
        </w:r>
        <w:r w:rsidRPr="002D3C5B" w:rsidDel="00252A61">
          <w:tab/>
          <w:delText>NEF acknowledges the execution of Nnef_EventExposure_Subscribe.</w:delText>
        </w:r>
      </w:del>
    </w:p>
    <w:p w14:paraId="5F07EF2E" w14:textId="5FB16199" w:rsidR="00DA29AA" w:rsidRPr="002D3C5B" w:rsidRDefault="00252A61" w:rsidP="00DA29AA">
      <w:pPr>
        <w:pStyle w:val="B1"/>
      </w:pPr>
      <w:ins w:id="289" w:author="S2-2005660" w:date="2020-09-03T10:03:00Z">
        <w:r>
          <w:t>4</w:t>
        </w:r>
      </w:ins>
      <w:del w:id="290" w:author="S2-2005660" w:date="2020-09-03T10:03:00Z">
        <w:r w:rsidR="00DA29AA" w:rsidRPr="002D3C5B" w:rsidDel="00252A61">
          <w:delText>6</w:delText>
        </w:r>
      </w:del>
      <w:r w:rsidR="00DA29AA" w:rsidRPr="002D3C5B">
        <w:t>.</w:t>
      </w:r>
      <w:r w:rsidR="00DA29AA" w:rsidRPr="002D3C5B">
        <w:tab/>
        <w:t xml:space="preserve">AMF collects the list of authorized </w:t>
      </w:r>
      <w:proofErr w:type="gramStart"/>
      <w:r w:rsidR="00DA29AA" w:rsidRPr="002D3C5B">
        <w:t>UAV</w:t>
      </w:r>
      <w:proofErr w:type="gramEnd"/>
      <w:r w:rsidR="00DA29AA" w:rsidRPr="002D3C5B">
        <w:t>(s) in the target area based on the authorization information in step 1.</w:t>
      </w:r>
    </w:p>
    <w:p w14:paraId="6DAAF109" w14:textId="67AEB40A" w:rsidR="00DA29AA" w:rsidRPr="002D3C5B" w:rsidRDefault="00252A61" w:rsidP="00DA29AA">
      <w:pPr>
        <w:pStyle w:val="B1"/>
      </w:pPr>
      <w:ins w:id="291" w:author="S2-2005660" w:date="2020-09-03T10:03:00Z">
        <w:r>
          <w:t>5</w:t>
        </w:r>
      </w:ins>
      <w:del w:id="292" w:author="S2-2005660" w:date="2020-09-03T10:03:00Z">
        <w:r w:rsidR="00DA29AA" w:rsidRPr="002D3C5B" w:rsidDel="00252A61">
          <w:delText>7</w:delText>
        </w:r>
      </w:del>
      <w:r w:rsidR="00DA29AA" w:rsidRPr="002D3C5B">
        <w:t>.</w:t>
      </w:r>
      <w:r w:rsidR="00DA29AA" w:rsidRPr="002D3C5B">
        <w:tab/>
        <w:t xml:space="preserve">AMF sends the event report </w:t>
      </w:r>
      <w:ins w:id="293" w:author="S2-2005660" w:date="2020-09-03T10:04:00Z">
        <w:r>
          <w:t>to notify UAV presence in area of interest</w:t>
        </w:r>
      </w:ins>
      <w:del w:id="294" w:author="S2-2005660" w:date="2020-09-03T10:04:00Z">
        <w:r w:rsidR="00DA29AA" w:rsidRPr="002D3C5B" w:rsidDel="00252A61">
          <w:delText>by means of Namf_EventExposure_Notify message</w:delText>
        </w:r>
      </w:del>
      <w:r w:rsidR="00DA29AA" w:rsidRPr="002D3C5B">
        <w:t>, and the event report includes the identity list of authorized UAV(s).</w:t>
      </w:r>
    </w:p>
    <w:p w14:paraId="1CFA5D74" w14:textId="58609023" w:rsidR="00FF0B75" w:rsidRDefault="00FF0B75" w:rsidP="00FF0B75">
      <w:pPr>
        <w:pStyle w:val="NO"/>
        <w:rPr>
          <w:ins w:id="295" w:author="S2-2005660" w:date="2020-09-03T10:04:00Z"/>
        </w:rPr>
      </w:pPr>
      <w:r w:rsidRPr="002D3C5B">
        <w:t>NOTE</w:t>
      </w:r>
      <w:ins w:id="296" w:author="S2-2005660" w:date="2020-09-03T10:04:00Z">
        <w:r w:rsidR="00252A61">
          <w:t xml:space="preserve"> 1</w:t>
        </w:r>
      </w:ins>
      <w:r w:rsidRPr="002D3C5B">
        <w:t>:</w:t>
      </w:r>
      <w:r w:rsidRPr="002D3C5B">
        <w:rPr>
          <w:lang w:eastAsia="zh-CN"/>
        </w:rPr>
        <w:tab/>
      </w:r>
      <w:r w:rsidRPr="002D3C5B">
        <w:t xml:space="preserve">The event report can be an immediate or one-time reporting, periodic reporting or </w:t>
      </w:r>
      <w:proofErr w:type="gramStart"/>
      <w:r w:rsidRPr="002D3C5B">
        <w:t>event based</w:t>
      </w:r>
      <w:proofErr w:type="gramEnd"/>
      <w:r w:rsidRPr="002D3C5B">
        <w:t xml:space="preserve"> reporting.</w:t>
      </w:r>
    </w:p>
    <w:p w14:paraId="0DA74799" w14:textId="06A18AA6" w:rsidR="00252A61" w:rsidRPr="002D3C5B" w:rsidRDefault="00252A61" w:rsidP="00FF0B75">
      <w:pPr>
        <w:pStyle w:val="NO"/>
      </w:pPr>
      <w:ins w:id="297" w:author="S2-2005660" w:date="2020-09-03T10:04:00Z">
        <w:r>
          <w:rPr>
            <w:lang w:eastAsia="zh-CN"/>
          </w:rPr>
          <w:t>NOTE 2:</w:t>
        </w:r>
        <w:r>
          <w:rPr>
            <w:lang w:eastAsia="zh-CN"/>
          </w:rPr>
          <w:tab/>
        </w:r>
        <w:r w:rsidRPr="007E1798">
          <w:rPr>
            <w:lang w:eastAsia="zh-CN"/>
          </w:rPr>
          <w:t xml:space="preserve">The final decision </w:t>
        </w:r>
        <w:r>
          <w:rPr>
            <w:lang w:eastAsia="zh-CN"/>
          </w:rPr>
          <w:t xml:space="preserve">on used identity </w:t>
        </w:r>
        <w:r w:rsidRPr="007E1798">
          <w:rPr>
            <w:lang w:eastAsia="zh-CN"/>
          </w:rPr>
          <w:t>depends on the result of KI #1 on which UE identity is selected for interaction between 3GPP network and UTM/USS.</w:t>
        </w:r>
      </w:ins>
    </w:p>
    <w:p w14:paraId="51F27170" w14:textId="113E562F" w:rsidR="00DA29AA" w:rsidRPr="002D3C5B" w:rsidRDefault="00252A61" w:rsidP="00FF0B75">
      <w:pPr>
        <w:pStyle w:val="B1"/>
      </w:pPr>
      <w:ins w:id="298" w:author="S2-2005660" w:date="2020-09-03T10:04:00Z">
        <w:r>
          <w:t>6</w:t>
        </w:r>
      </w:ins>
      <w:del w:id="299" w:author="S2-2005660" w:date="2020-09-03T10:17:00Z">
        <w:r w:rsidR="00DA29AA" w:rsidRPr="002D3C5B" w:rsidDel="00252A61">
          <w:delText>8</w:delText>
        </w:r>
      </w:del>
      <w:r w:rsidR="00DA29AA" w:rsidRPr="002D3C5B">
        <w:t>.</w:t>
      </w:r>
      <w:r w:rsidR="00DA29AA" w:rsidRPr="002D3C5B">
        <w:tab/>
        <w:t xml:space="preserve">The NEF combines the results from all the involved AMF(s), and forwards to the UTM the list of authorized </w:t>
      </w:r>
      <w:proofErr w:type="gramStart"/>
      <w:r w:rsidR="00DA29AA" w:rsidRPr="002D3C5B">
        <w:t>UAV</w:t>
      </w:r>
      <w:proofErr w:type="gramEnd"/>
      <w:r w:rsidR="00DA29AA" w:rsidRPr="002D3C5B">
        <w:t>(s).</w:t>
      </w:r>
    </w:p>
    <w:p w14:paraId="1B2A467E" w14:textId="50E340DF" w:rsidR="00DA29AA" w:rsidRPr="002D3C5B" w:rsidRDefault="00252A61" w:rsidP="00FF0B75">
      <w:pPr>
        <w:pStyle w:val="B1"/>
      </w:pPr>
      <w:ins w:id="300" w:author="S2-2005660" w:date="2020-09-03T10:17:00Z">
        <w:r>
          <w:t>7</w:t>
        </w:r>
      </w:ins>
      <w:del w:id="301" w:author="S2-2005660" w:date="2020-09-03T10:17:00Z">
        <w:r w:rsidR="00DA29AA" w:rsidRPr="002D3C5B" w:rsidDel="00252A61">
          <w:delText>9</w:delText>
        </w:r>
      </w:del>
      <w:r w:rsidR="00DA29AA" w:rsidRPr="002D3C5B">
        <w:t>.</w:t>
      </w:r>
      <w:r w:rsidR="00DA29AA" w:rsidRPr="002D3C5B">
        <w:tab/>
        <w:t xml:space="preserve">After UTM receives the identity list of the authorized UAV(s), it may initiate the Location Procedure for each UAV in the list as defined in </w:t>
      </w:r>
      <w:r w:rsidR="004B69DF" w:rsidRPr="002D3C5B">
        <w:t>TS</w:t>
      </w:r>
      <w:r w:rsidR="004B69DF">
        <w:t> </w:t>
      </w:r>
      <w:r w:rsidR="004B69DF" w:rsidRPr="002D3C5B">
        <w:t>23.273</w:t>
      </w:r>
      <w:r w:rsidR="004B69DF">
        <w:t> </w:t>
      </w:r>
      <w:r w:rsidR="004B69DF" w:rsidRPr="002D3C5B">
        <w:t>[</w:t>
      </w:r>
      <w:r w:rsidR="00DA29AA" w:rsidRPr="002D3C5B">
        <w:t>8], where the periodic location can be used for tracking each UAV.</w:t>
      </w:r>
    </w:p>
    <w:p w14:paraId="63AAA1D6" w14:textId="5621CF12" w:rsidR="00FF0B75" w:rsidRPr="002D3C5B" w:rsidDel="00252A61" w:rsidRDefault="00FF0B75" w:rsidP="00FF0B75">
      <w:pPr>
        <w:pStyle w:val="Heading3"/>
        <w:rPr>
          <w:del w:id="302" w:author="S2-2005660" w:date="2020-09-03T10:17:00Z"/>
        </w:rPr>
      </w:pPr>
      <w:bookmarkStart w:id="303" w:name="_Toc510607501"/>
      <w:bookmarkStart w:id="304" w:name="_Toc28869881"/>
      <w:bookmarkStart w:id="305" w:name="_Toc30008181"/>
      <w:bookmarkStart w:id="306" w:name="_Toc31035882"/>
      <w:bookmarkStart w:id="307" w:name="_Toc31037027"/>
      <w:bookmarkStart w:id="308" w:name="_Toc43132010"/>
      <w:bookmarkStart w:id="309" w:name="_Toc43192921"/>
      <w:bookmarkStart w:id="310" w:name="_Toc44583948"/>
      <w:bookmarkStart w:id="311" w:name="_Toc44584097"/>
      <w:bookmarkStart w:id="312" w:name="_Toc26173045"/>
      <w:bookmarkStart w:id="313" w:name="_Toc26516365"/>
      <w:del w:id="314" w:author="S2-2005660" w:date="2020-09-03T10:17:00Z">
        <w:r w:rsidRPr="002D3C5B" w:rsidDel="00252A61">
          <w:delText>6.</w:delText>
        </w:r>
        <w:r w:rsidR="00470617" w:rsidRPr="002D3C5B" w:rsidDel="00252A61">
          <w:delText>1</w:delText>
        </w:r>
        <w:r w:rsidRPr="002D3C5B" w:rsidDel="00252A61">
          <w:delText>.2</w:delText>
        </w:r>
        <w:r w:rsidRPr="002D3C5B" w:rsidDel="00252A61">
          <w:tab/>
          <w:delText>Functional Description</w:delText>
        </w:r>
        <w:bookmarkEnd w:id="303"/>
        <w:bookmarkEnd w:id="304"/>
        <w:bookmarkEnd w:id="305"/>
        <w:bookmarkEnd w:id="306"/>
        <w:bookmarkEnd w:id="307"/>
        <w:bookmarkEnd w:id="308"/>
        <w:bookmarkEnd w:id="309"/>
        <w:bookmarkEnd w:id="310"/>
        <w:bookmarkEnd w:id="311"/>
      </w:del>
    </w:p>
    <w:p w14:paraId="240F8D39" w14:textId="3730BAD6" w:rsidR="00FF0B75" w:rsidRPr="002D3C5B" w:rsidDel="00252A61" w:rsidRDefault="00DA29AA" w:rsidP="00FF0B75">
      <w:pPr>
        <w:pStyle w:val="EditorsNote"/>
        <w:rPr>
          <w:del w:id="315" w:author="S2-2005660" w:date="2020-09-03T10:17:00Z"/>
        </w:rPr>
      </w:pPr>
      <w:del w:id="316" w:author="S2-2005660" w:date="2020-09-03T10:17:00Z">
        <w:r w:rsidRPr="002D3C5B" w:rsidDel="00252A61">
          <w:delText>Editor's note:</w:delText>
        </w:r>
        <w:r w:rsidR="00612F2B" w:rsidRPr="002D3C5B" w:rsidDel="00252A61">
          <w:tab/>
        </w:r>
        <w:r w:rsidR="00FF0B75" w:rsidRPr="002D3C5B" w:rsidDel="00252A61">
          <w:delText>This clause outlines solution principles and documents any assumptions made.</w:delText>
        </w:r>
      </w:del>
    </w:p>
    <w:p w14:paraId="1ACEEF66" w14:textId="719A9ED7" w:rsidR="00FF0B75" w:rsidRPr="002D3C5B" w:rsidDel="00252A61" w:rsidRDefault="00FF0B75" w:rsidP="00FF0B75">
      <w:pPr>
        <w:pStyle w:val="Heading3"/>
        <w:rPr>
          <w:del w:id="317" w:author="S2-2005660" w:date="2020-09-03T10:17:00Z"/>
        </w:rPr>
      </w:pPr>
      <w:bookmarkStart w:id="318" w:name="_Toc510607502"/>
      <w:bookmarkStart w:id="319" w:name="_Toc28869882"/>
      <w:bookmarkStart w:id="320" w:name="_Toc30008182"/>
      <w:bookmarkStart w:id="321" w:name="_Toc31035883"/>
      <w:bookmarkStart w:id="322" w:name="_Toc31037028"/>
      <w:bookmarkStart w:id="323" w:name="_Toc43132011"/>
      <w:bookmarkStart w:id="324" w:name="_Toc43192922"/>
      <w:bookmarkStart w:id="325" w:name="_Toc44583949"/>
      <w:bookmarkStart w:id="326" w:name="_Toc44584098"/>
      <w:del w:id="327" w:author="S2-2005660" w:date="2020-09-03T10:17:00Z">
        <w:r w:rsidRPr="002D3C5B" w:rsidDel="00252A61">
          <w:delText>6.</w:delText>
        </w:r>
        <w:r w:rsidR="00470617" w:rsidRPr="002D3C5B" w:rsidDel="00252A61">
          <w:delText>1</w:delText>
        </w:r>
        <w:r w:rsidRPr="002D3C5B" w:rsidDel="00252A61">
          <w:delText>.</w:delText>
        </w:r>
        <w:r w:rsidRPr="002D3C5B" w:rsidDel="00252A61">
          <w:rPr>
            <w:lang w:eastAsia="zh-CN"/>
          </w:rPr>
          <w:delText>3</w:delText>
        </w:r>
        <w:r w:rsidRPr="002D3C5B" w:rsidDel="00252A61">
          <w:tab/>
          <w:delText>Procedures</w:delText>
        </w:r>
        <w:bookmarkEnd w:id="318"/>
        <w:bookmarkEnd w:id="319"/>
        <w:bookmarkEnd w:id="320"/>
        <w:bookmarkEnd w:id="321"/>
        <w:bookmarkEnd w:id="322"/>
        <w:bookmarkEnd w:id="323"/>
        <w:bookmarkEnd w:id="324"/>
        <w:bookmarkEnd w:id="325"/>
        <w:bookmarkEnd w:id="326"/>
      </w:del>
    </w:p>
    <w:p w14:paraId="0FC2E1AB" w14:textId="762DF449" w:rsidR="00FF0B75" w:rsidRPr="002D3C5B" w:rsidDel="00D36074" w:rsidRDefault="00DA29AA" w:rsidP="00FF0B75">
      <w:pPr>
        <w:pStyle w:val="EditorsNote"/>
        <w:rPr>
          <w:del w:id="328" w:author="Rapporteur" w:date="2020-09-03T13:04:00Z"/>
        </w:rPr>
      </w:pPr>
      <w:del w:id="329" w:author="Rapporteur" w:date="2020-09-03T13:04:00Z">
        <w:r w:rsidRPr="002D3C5B" w:rsidDel="00D36074">
          <w:delText>Editor's note:</w:delText>
        </w:r>
        <w:r w:rsidR="00612F2B" w:rsidRPr="002D3C5B" w:rsidDel="00D36074">
          <w:tab/>
        </w:r>
        <w:r w:rsidR="00FF0B75" w:rsidRPr="002D3C5B" w:rsidDel="00D36074">
          <w:delText>This clause describes high-level procedures and information flows for the solution.</w:delText>
        </w:r>
      </w:del>
    </w:p>
    <w:p w14:paraId="4C340E7E" w14:textId="52FAEF50" w:rsidR="00FF0B75" w:rsidRPr="002D3C5B" w:rsidRDefault="00FF0B75" w:rsidP="00470617">
      <w:pPr>
        <w:pStyle w:val="Heading3"/>
      </w:pPr>
      <w:bookmarkStart w:id="330" w:name="_Toc31037029"/>
      <w:bookmarkStart w:id="331" w:name="_Toc43132012"/>
      <w:bookmarkStart w:id="332" w:name="_Toc43192923"/>
      <w:bookmarkStart w:id="333" w:name="_Toc44583950"/>
      <w:bookmarkStart w:id="334" w:name="_Toc44584099"/>
      <w:r w:rsidRPr="002D3C5B">
        <w:rPr>
          <w:lang w:eastAsia="zh-CN"/>
        </w:rPr>
        <w:t>6.1.4</w:t>
      </w:r>
      <w:r w:rsidRPr="002D3C5B">
        <w:rPr>
          <w:lang w:eastAsia="zh-CN"/>
        </w:rPr>
        <w:tab/>
      </w:r>
      <w:bookmarkEnd w:id="312"/>
      <w:bookmarkEnd w:id="313"/>
      <w:bookmarkEnd w:id="330"/>
      <w:bookmarkEnd w:id="331"/>
      <w:r w:rsidR="00F86954" w:rsidRPr="002D3C5B">
        <w:t>Impacts on services, entities and interfaces</w:t>
      </w:r>
      <w:bookmarkEnd w:id="332"/>
      <w:bookmarkEnd w:id="333"/>
      <w:bookmarkEnd w:id="334"/>
    </w:p>
    <w:p w14:paraId="041CDA02" w14:textId="77777777" w:rsidR="00FF0B75" w:rsidRPr="002D3C5B" w:rsidRDefault="00FF0B75" w:rsidP="00FF0B75">
      <w:pPr>
        <w:rPr>
          <w:rFonts w:eastAsia="SimSun"/>
          <w:lang w:eastAsia="zh-CN"/>
        </w:rPr>
      </w:pPr>
      <w:r w:rsidRPr="002D3C5B">
        <w:rPr>
          <w:rFonts w:eastAsia="SimSun"/>
          <w:lang w:eastAsia="zh-CN"/>
        </w:rPr>
        <w:t>The solution has impacts in the following entities:</w:t>
      </w:r>
    </w:p>
    <w:p w14:paraId="61E43739" w14:textId="38C9CEAA" w:rsidR="00FF0B75" w:rsidRPr="002D3C5B" w:rsidRDefault="00FF0B75" w:rsidP="00FF0B75">
      <w:pPr>
        <w:pStyle w:val="B1"/>
        <w:rPr>
          <w:rFonts w:eastAsia="SimSun"/>
          <w:lang w:eastAsia="zh-CN"/>
        </w:rPr>
      </w:pPr>
      <w:r w:rsidRPr="002D3C5B">
        <w:rPr>
          <w:rFonts w:eastAsia="SimSun"/>
          <w:lang w:eastAsia="zh-CN"/>
        </w:rPr>
        <w:t>-</w:t>
      </w:r>
      <w:r w:rsidRPr="002D3C5B">
        <w:rPr>
          <w:rFonts w:eastAsia="SimSun"/>
          <w:lang w:eastAsia="zh-CN"/>
        </w:rPr>
        <w:tab/>
        <w:t>AMF</w:t>
      </w:r>
      <w:ins w:id="335" w:author="S2-2005660" w:date="2020-09-03T10:17:00Z">
        <w:r w:rsidR="00252A61">
          <w:rPr>
            <w:rFonts w:eastAsia="SimSun"/>
            <w:lang w:eastAsia="zh-CN"/>
          </w:rPr>
          <w:t>/MME</w:t>
        </w:r>
      </w:ins>
      <w:r w:rsidRPr="002D3C5B">
        <w:rPr>
          <w:rFonts w:eastAsia="SimSun"/>
          <w:lang w:eastAsia="zh-CN"/>
        </w:rPr>
        <w:t>:</w:t>
      </w:r>
    </w:p>
    <w:p w14:paraId="4E05F868" w14:textId="77777777" w:rsidR="00DA29AA" w:rsidRPr="002D3C5B" w:rsidRDefault="00DA29AA" w:rsidP="00DA29AA">
      <w:pPr>
        <w:pStyle w:val="B2"/>
        <w:rPr>
          <w:lang w:eastAsia="zh-CN"/>
        </w:rPr>
      </w:pPr>
      <w:r w:rsidRPr="002D3C5B">
        <w:rPr>
          <w:lang w:eastAsia="zh-CN"/>
        </w:rPr>
        <w:t>-</w:t>
      </w:r>
      <w:r w:rsidRPr="002D3C5B">
        <w:rPr>
          <w:lang w:eastAsia="zh-CN"/>
        </w:rPr>
        <w:tab/>
        <w:t>Needs to support the Monitoring Event "identity list of aerial UEs in the target area".</w:t>
      </w:r>
    </w:p>
    <w:p w14:paraId="61869BBD" w14:textId="77777777" w:rsidR="00DA29AA" w:rsidRPr="002D3C5B" w:rsidRDefault="00DA29AA" w:rsidP="00DA29AA">
      <w:pPr>
        <w:pStyle w:val="B2"/>
        <w:rPr>
          <w:lang w:eastAsia="zh-CN"/>
        </w:rPr>
      </w:pPr>
      <w:r w:rsidRPr="002D3C5B">
        <w:rPr>
          <w:lang w:eastAsia="zh-CN"/>
        </w:rPr>
        <w:t>-</w:t>
      </w:r>
      <w:r w:rsidRPr="002D3C5B">
        <w:rPr>
          <w:lang w:eastAsia="zh-CN"/>
        </w:rPr>
        <w:tab/>
        <w:t>Needs to store the UAV related information.</w:t>
      </w:r>
    </w:p>
    <w:p w14:paraId="32563A26" w14:textId="77777777" w:rsidR="00DA29AA" w:rsidRPr="002D3C5B" w:rsidRDefault="00DA29AA" w:rsidP="00DA29AA">
      <w:pPr>
        <w:pStyle w:val="B2"/>
        <w:rPr>
          <w:lang w:eastAsia="zh-CN"/>
        </w:rPr>
      </w:pPr>
      <w:r w:rsidRPr="002D3C5B">
        <w:rPr>
          <w:lang w:eastAsia="zh-CN"/>
        </w:rPr>
        <w:t>-</w:t>
      </w:r>
      <w:r w:rsidRPr="002D3C5B">
        <w:rPr>
          <w:lang w:eastAsia="zh-CN"/>
        </w:rPr>
        <w:tab/>
        <w:t xml:space="preserve">Needs to notify the identity list of </w:t>
      </w:r>
      <w:proofErr w:type="gramStart"/>
      <w:r w:rsidRPr="002D3C5B">
        <w:rPr>
          <w:lang w:eastAsia="zh-CN"/>
        </w:rPr>
        <w:t>UAV</w:t>
      </w:r>
      <w:proofErr w:type="gramEnd"/>
      <w:r w:rsidRPr="002D3C5B">
        <w:rPr>
          <w:lang w:eastAsia="zh-CN"/>
        </w:rPr>
        <w:t>(s) to NEF.</w:t>
      </w:r>
    </w:p>
    <w:p w14:paraId="1A6AAB0D" w14:textId="7F1478C5" w:rsidR="00FF0B75" w:rsidRPr="002D3C5B" w:rsidRDefault="00FF0B75" w:rsidP="00FF0B75">
      <w:pPr>
        <w:pStyle w:val="B1"/>
        <w:rPr>
          <w:rFonts w:eastAsia="SimSun"/>
          <w:lang w:eastAsia="zh-CN"/>
        </w:rPr>
      </w:pPr>
      <w:r w:rsidRPr="002D3C5B">
        <w:rPr>
          <w:rFonts w:eastAsia="SimSun"/>
          <w:lang w:eastAsia="zh-CN"/>
        </w:rPr>
        <w:t>-</w:t>
      </w:r>
      <w:r w:rsidRPr="002D3C5B">
        <w:rPr>
          <w:rFonts w:eastAsia="SimSun"/>
          <w:lang w:eastAsia="zh-CN"/>
        </w:rPr>
        <w:tab/>
        <w:t>NEF</w:t>
      </w:r>
      <w:ins w:id="336" w:author="S2-2005660" w:date="2020-09-03T10:17:00Z">
        <w:r w:rsidR="00252A61">
          <w:rPr>
            <w:rFonts w:eastAsia="SimSun"/>
            <w:lang w:eastAsia="zh-CN"/>
          </w:rPr>
          <w:t>/SCEF</w:t>
        </w:r>
      </w:ins>
      <w:r w:rsidRPr="002D3C5B">
        <w:rPr>
          <w:rFonts w:eastAsia="SimSun"/>
          <w:lang w:eastAsia="zh-CN"/>
        </w:rPr>
        <w:t>:</w:t>
      </w:r>
    </w:p>
    <w:p w14:paraId="58983043" w14:textId="4CC7887D" w:rsidR="00FF0B75" w:rsidRPr="002D3C5B" w:rsidRDefault="00DA29AA" w:rsidP="00DA29AA">
      <w:pPr>
        <w:pStyle w:val="B2"/>
        <w:rPr>
          <w:lang w:eastAsia="zh-CN"/>
        </w:rPr>
      </w:pPr>
      <w:r w:rsidRPr="002D3C5B">
        <w:rPr>
          <w:lang w:eastAsia="zh-CN"/>
        </w:rPr>
        <w:t>-</w:t>
      </w:r>
      <w:r w:rsidRPr="002D3C5B">
        <w:rPr>
          <w:lang w:eastAsia="zh-CN"/>
        </w:rPr>
        <w:tab/>
        <w:t>Needs to support the Monitoring Event "identity list of aerial UEs in the target area".</w:t>
      </w:r>
    </w:p>
    <w:p w14:paraId="65D1D2AD" w14:textId="6571B6A0" w:rsidR="002F6B7C" w:rsidRPr="002D3C5B" w:rsidRDefault="002F6B7C" w:rsidP="002F6B7C">
      <w:pPr>
        <w:pStyle w:val="Heading2"/>
        <w:rPr>
          <w:rFonts w:eastAsia="Malgun Gothic"/>
        </w:rPr>
      </w:pPr>
      <w:bookmarkStart w:id="337" w:name="_Toc43132013"/>
      <w:bookmarkStart w:id="338" w:name="_Toc43192924"/>
      <w:bookmarkStart w:id="339" w:name="_Toc44583951"/>
      <w:bookmarkStart w:id="340" w:name="_Toc44584100"/>
      <w:bookmarkEnd w:id="245"/>
      <w:bookmarkEnd w:id="246"/>
      <w:bookmarkEnd w:id="247"/>
      <w:bookmarkEnd w:id="248"/>
      <w:bookmarkEnd w:id="249"/>
      <w:bookmarkEnd w:id="250"/>
      <w:r w:rsidRPr="002D3C5B">
        <w:rPr>
          <w:lang w:eastAsia="ko-KR"/>
        </w:rPr>
        <w:t>6.2</w:t>
      </w:r>
      <w:r w:rsidRPr="002D3C5B">
        <w:rPr>
          <w:lang w:eastAsia="ko-KR"/>
        </w:rPr>
        <w:tab/>
      </w:r>
      <w:r w:rsidRPr="002D3C5B">
        <w:rPr>
          <w:rFonts w:eastAsia="Malgun Gothic"/>
        </w:rPr>
        <w:t>Solution</w:t>
      </w:r>
      <w:r w:rsidRPr="002D3C5B">
        <w:rPr>
          <w:rFonts w:eastAsia="Malgun Gothic"/>
          <w:lang w:eastAsia="zh-CN"/>
        </w:rPr>
        <w:t xml:space="preserve"> #2</w:t>
      </w:r>
      <w:r w:rsidRPr="002D3C5B">
        <w:rPr>
          <w:rFonts w:eastAsia="Malgun Gothic"/>
        </w:rPr>
        <w:t xml:space="preserve">: </w:t>
      </w:r>
      <w:bookmarkStart w:id="341" w:name="_Hlk40998499"/>
      <w:r w:rsidRPr="002D3C5B">
        <w:rPr>
          <w:rFonts w:eastAsia="Malgun Gothic"/>
          <w:lang w:eastAsia="zh-CN"/>
        </w:rPr>
        <w:t>3GPP reference architecture for UAV remote identification</w:t>
      </w:r>
      <w:bookmarkEnd w:id="341"/>
      <w:bookmarkEnd w:id="337"/>
      <w:bookmarkEnd w:id="338"/>
      <w:bookmarkEnd w:id="339"/>
      <w:bookmarkEnd w:id="340"/>
    </w:p>
    <w:p w14:paraId="3D8C1FAC" w14:textId="10894A3E" w:rsidR="002F6B7C" w:rsidRPr="002D3C5B" w:rsidRDefault="002F6B7C" w:rsidP="002F6B7C">
      <w:pPr>
        <w:keepNext/>
        <w:keepLines/>
        <w:spacing w:before="120"/>
        <w:ind w:left="1134" w:hanging="1134"/>
        <w:outlineLvl w:val="2"/>
        <w:rPr>
          <w:rFonts w:ascii="Arial" w:hAnsi="Arial"/>
          <w:sz w:val="28"/>
        </w:rPr>
      </w:pPr>
      <w:bookmarkStart w:id="342" w:name="_Toc31270500"/>
      <w:bookmarkStart w:id="343" w:name="_Toc31270528"/>
      <w:bookmarkStart w:id="344" w:name="_Toc31270556"/>
      <w:r w:rsidRPr="002D3C5B">
        <w:rPr>
          <w:rFonts w:ascii="Arial" w:hAnsi="Arial"/>
          <w:sz w:val="28"/>
        </w:rPr>
        <w:t>6.2.1</w:t>
      </w:r>
      <w:r w:rsidRPr="002D3C5B">
        <w:rPr>
          <w:rFonts w:ascii="Arial" w:hAnsi="Arial"/>
          <w:sz w:val="28"/>
        </w:rPr>
        <w:tab/>
        <w:t>Introduction</w:t>
      </w:r>
      <w:bookmarkEnd w:id="342"/>
      <w:bookmarkEnd w:id="343"/>
      <w:bookmarkEnd w:id="344"/>
    </w:p>
    <w:p w14:paraId="43A7E7BF" w14:textId="0FEB831E" w:rsidR="002F6B7C" w:rsidRPr="002D3C5B" w:rsidRDefault="00DA29AA" w:rsidP="002F6B7C">
      <w:pPr>
        <w:overflowPunct w:val="0"/>
        <w:autoSpaceDE w:val="0"/>
        <w:autoSpaceDN w:val="0"/>
        <w:adjustRightInd w:val="0"/>
        <w:textAlignment w:val="baseline"/>
        <w:rPr>
          <w:rFonts w:eastAsia="Malgun Gothic"/>
        </w:rPr>
      </w:pPr>
      <w:r w:rsidRPr="002D3C5B">
        <w:rPr>
          <w:rFonts w:eastAsia="Malgun Gothic"/>
        </w:rPr>
        <w:t>This solution addresses the 3GPP reference architecture used by the solutions of all the key issues for 5GC and for EPC respectively. It includes the mapping of the network entities and interfaces in the UAV reference architecture to the 3GPP reference architecture.</w:t>
      </w:r>
    </w:p>
    <w:p w14:paraId="1B725132" w14:textId="232AEAE5" w:rsidR="002F6B7C" w:rsidRPr="002D3C5B" w:rsidRDefault="00DA29AA" w:rsidP="00612F2B">
      <w:pPr>
        <w:pStyle w:val="EditorsNote"/>
      </w:pPr>
      <w:r w:rsidRPr="002D3C5B">
        <w:t>Editor's note:</w:t>
      </w:r>
      <w:r w:rsidR="00612F2B" w:rsidRPr="002D3C5B">
        <w:tab/>
      </w:r>
      <w:r w:rsidR="002F6B7C" w:rsidRPr="002D3C5B">
        <w:t>The 3GPP reference architecture for UAV remote identification will be updated based on the solutions adopted for each key issue once it is concluded.</w:t>
      </w:r>
    </w:p>
    <w:p w14:paraId="0BA1B798" w14:textId="2356672D" w:rsidR="002F6B7C" w:rsidRPr="002D3C5B" w:rsidRDefault="002F6B7C" w:rsidP="002F6B7C">
      <w:pPr>
        <w:keepNext/>
        <w:keepLines/>
        <w:spacing w:before="120"/>
        <w:ind w:left="1134" w:hanging="1134"/>
        <w:outlineLvl w:val="2"/>
        <w:rPr>
          <w:rFonts w:ascii="Arial" w:hAnsi="Arial"/>
          <w:sz w:val="28"/>
        </w:rPr>
      </w:pPr>
      <w:bookmarkStart w:id="345" w:name="_Toc26520140"/>
      <w:bookmarkStart w:id="346" w:name="_Toc26530878"/>
      <w:bookmarkStart w:id="347" w:name="_Toc26530928"/>
      <w:bookmarkStart w:id="348" w:name="_Toc26530977"/>
      <w:r w:rsidRPr="002D3C5B">
        <w:rPr>
          <w:rFonts w:ascii="Arial" w:hAnsi="Arial"/>
          <w:sz w:val="28"/>
        </w:rPr>
        <w:t>6.2.2</w:t>
      </w:r>
      <w:r w:rsidRPr="002D3C5B">
        <w:rPr>
          <w:rFonts w:ascii="Arial" w:hAnsi="Arial"/>
          <w:sz w:val="28"/>
        </w:rPr>
        <w:tab/>
        <w:t>Functional Description</w:t>
      </w:r>
      <w:bookmarkEnd w:id="345"/>
      <w:bookmarkEnd w:id="346"/>
      <w:bookmarkEnd w:id="347"/>
      <w:bookmarkEnd w:id="348"/>
    </w:p>
    <w:p w14:paraId="560D002F" w14:textId="0F340A66" w:rsidR="002F6B7C" w:rsidRPr="002D3C5B" w:rsidRDefault="002F6B7C" w:rsidP="00DA29AA">
      <w:pPr>
        <w:pStyle w:val="Heading4"/>
        <w:rPr>
          <w:lang w:eastAsia="zh-CN"/>
        </w:rPr>
      </w:pPr>
      <w:bookmarkStart w:id="349" w:name="_Toc43132014"/>
      <w:bookmarkStart w:id="350" w:name="_Toc43192925"/>
      <w:bookmarkStart w:id="351" w:name="_Toc44583952"/>
      <w:bookmarkStart w:id="352" w:name="_Toc44584101"/>
      <w:r w:rsidRPr="002D3C5B">
        <w:t>6.2.2.1</w:t>
      </w:r>
      <w:r w:rsidRPr="002D3C5B">
        <w:tab/>
      </w:r>
      <w:r w:rsidRPr="002D3C5B">
        <w:rPr>
          <w:lang w:eastAsia="zh-CN"/>
        </w:rPr>
        <w:t>3GPP reference architecture for UAV remote identification (5GC)</w:t>
      </w:r>
      <w:bookmarkEnd w:id="349"/>
      <w:bookmarkEnd w:id="350"/>
      <w:bookmarkEnd w:id="351"/>
      <w:bookmarkEnd w:id="352"/>
    </w:p>
    <w:p w14:paraId="0FB5C854" w14:textId="51C9ED7A" w:rsidR="002F6B7C" w:rsidRPr="002D3C5B" w:rsidRDefault="00DA29AA" w:rsidP="00DA29AA">
      <w:pPr>
        <w:pStyle w:val="TH"/>
        <w:rPr>
          <w:rFonts w:eastAsia="Malgun Gothic"/>
          <w:lang w:eastAsia="zh-CN"/>
        </w:rPr>
      </w:pPr>
      <w:r w:rsidRPr="002D3C5B">
        <w:rPr>
          <w:rFonts w:eastAsia="Malgun Gothic"/>
          <w:lang w:eastAsia="zh-CN"/>
        </w:rPr>
        <w:object w:dxaOrig="12345" w:dyaOrig="6420" w14:anchorId="2108B343">
          <v:shape id="_x0000_i1029" type="#_x0000_t75" style="width:480.55pt;height:249.5pt" o:ole="">
            <v:imagedata r:id="rId26" o:title=""/>
          </v:shape>
          <o:OLEObject Type="Embed" ProgID="Visio.Drawing.11" ShapeID="_x0000_i1029" DrawAspect="Content" ObjectID="_1660645772" r:id="rId27"/>
        </w:object>
      </w:r>
    </w:p>
    <w:p w14:paraId="4BD2F477" w14:textId="15DFCB24" w:rsidR="002F6B7C" w:rsidRPr="002D3C5B" w:rsidRDefault="002F6B7C" w:rsidP="00DA29AA">
      <w:pPr>
        <w:pStyle w:val="TF"/>
        <w:rPr>
          <w:rFonts w:eastAsia="Malgun Gothic"/>
        </w:rPr>
      </w:pPr>
      <w:r w:rsidRPr="002D3C5B">
        <w:rPr>
          <w:rFonts w:eastAsia="Malgun Gothic"/>
        </w:rPr>
        <w:t xml:space="preserve">Figure </w:t>
      </w:r>
      <w:bookmarkStart w:id="353" w:name="_Hlk32310509"/>
      <w:r w:rsidRPr="002D3C5B">
        <w:rPr>
          <w:rFonts w:eastAsia="Malgun Gothic"/>
        </w:rPr>
        <w:t>6.2.2-1</w:t>
      </w:r>
      <w:bookmarkEnd w:id="353"/>
      <w:r w:rsidRPr="002D3C5B">
        <w:rPr>
          <w:rFonts w:eastAsia="Malgun Gothic"/>
        </w:rPr>
        <w:t>: 3GPP reference architecture for UAV remote identification (5GC)</w:t>
      </w:r>
    </w:p>
    <w:p w14:paraId="76F94AAD" w14:textId="6244FAC3" w:rsidR="002F6B7C" w:rsidRPr="002D3C5B" w:rsidRDefault="002F6B7C" w:rsidP="002F6B7C">
      <w:pPr>
        <w:overflowPunct w:val="0"/>
        <w:autoSpaceDE w:val="0"/>
        <w:autoSpaceDN w:val="0"/>
        <w:adjustRightInd w:val="0"/>
        <w:textAlignment w:val="baseline"/>
        <w:rPr>
          <w:rFonts w:eastAsia="Malgun Gothic"/>
        </w:rPr>
      </w:pPr>
      <w:r w:rsidRPr="002D3C5B">
        <w:rPr>
          <w:rFonts w:eastAsia="Malgun Gothic"/>
        </w:rPr>
        <w:t>As shown in Figure 6.2.2-1</w:t>
      </w:r>
      <w:r w:rsidR="002D3C5B" w:rsidRPr="002D3C5B">
        <w:rPr>
          <w:rFonts w:eastAsia="DengXian"/>
        </w:rPr>
        <w:t>:</w:t>
      </w:r>
    </w:p>
    <w:p w14:paraId="4EB44D39" w14:textId="77777777" w:rsidR="00DA29AA" w:rsidRPr="002D3C5B" w:rsidRDefault="00DA29AA" w:rsidP="00DA29AA">
      <w:pPr>
        <w:pStyle w:val="B1"/>
        <w:rPr>
          <w:rFonts w:eastAsia="Malgun Gothic"/>
        </w:rPr>
      </w:pPr>
      <w:r w:rsidRPr="002D3C5B">
        <w:rPr>
          <w:rFonts w:eastAsia="Malgun Gothic"/>
        </w:rPr>
        <w:t>-</w:t>
      </w:r>
      <w:r w:rsidRPr="002D3C5B">
        <w:rPr>
          <w:rFonts w:eastAsia="Malgun Gothic"/>
        </w:rPr>
        <w:tab/>
        <w:t>UAV/UAVC is considered as an individual UE from the perspective of the 3GPP system.</w:t>
      </w:r>
    </w:p>
    <w:p w14:paraId="7C30F51F" w14:textId="77777777" w:rsidR="00DA29AA" w:rsidRPr="002D3C5B" w:rsidRDefault="00DA29AA" w:rsidP="00DA29AA">
      <w:pPr>
        <w:pStyle w:val="B1"/>
        <w:rPr>
          <w:rFonts w:eastAsia="Malgun Gothic"/>
        </w:rPr>
      </w:pPr>
      <w:r w:rsidRPr="002D3C5B">
        <w:rPr>
          <w:rFonts w:eastAsia="Malgun Gothic"/>
        </w:rPr>
        <w:t>-</w:t>
      </w:r>
      <w:r w:rsidRPr="002D3C5B">
        <w:rPr>
          <w:rFonts w:eastAsia="Malgun Gothic"/>
        </w:rPr>
        <w:tab/>
        <w:t>TPAE is considered as an application server in the Data Network.</w:t>
      </w:r>
    </w:p>
    <w:p w14:paraId="71C2B91C" w14:textId="76A2B3FF" w:rsidR="002F6B7C" w:rsidRPr="002D3C5B" w:rsidRDefault="00DA29AA" w:rsidP="002F6B7C">
      <w:pPr>
        <w:pStyle w:val="EditorsNote"/>
      </w:pPr>
      <w:r w:rsidRPr="002D3C5B">
        <w:t>Editor's note:</w:t>
      </w:r>
      <w:r w:rsidR="00612F2B" w:rsidRPr="002D3C5B">
        <w:tab/>
      </w:r>
      <w:r w:rsidR="002F6B7C" w:rsidRPr="002D3C5B">
        <w:t>Whether a TPAE can be considered as an individual UE is FFS.</w:t>
      </w:r>
    </w:p>
    <w:p w14:paraId="23BBF8D9" w14:textId="637027B5" w:rsidR="002F6B7C" w:rsidRPr="002D3C5B" w:rsidRDefault="00DA29AA" w:rsidP="00DA29AA">
      <w:pPr>
        <w:pStyle w:val="B1"/>
        <w:rPr>
          <w:rFonts w:eastAsia="Malgun Gothic"/>
        </w:rPr>
      </w:pPr>
      <w:r w:rsidRPr="002D3C5B">
        <w:rPr>
          <w:rFonts w:eastAsia="Malgun Gothic"/>
        </w:rPr>
        <w:t>-</w:t>
      </w:r>
      <w:r w:rsidRPr="002D3C5B">
        <w:rPr>
          <w:rFonts w:eastAsia="Malgun Gothic"/>
        </w:rPr>
        <w:tab/>
        <w:t>UTM/USS is considered an AF, performing as a Control Plane NF and/or an application server in the Data Network.</w:t>
      </w:r>
    </w:p>
    <w:p w14:paraId="7D466F8D" w14:textId="671BB993" w:rsidR="002F6B7C" w:rsidRPr="002D3C5B" w:rsidRDefault="00DA29AA" w:rsidP="002F6B7C">
      <w:pPr>
        <w:pStyle w:val="EditorsNote"/>
      </w:pPr>
      <w:r w:rsidRPr="002D3C5B">
        <w:t>Editor's note:</w:t>
      </w:r>
      <w:r w:rsidR="00612F2B" w:rsidRPr="002D3C5B">
        <w:tab/>
      </w:r>
      <w:r w:rsidR="002F6B7C" w:rsidRPr="002D3C5B">
        <w:t>Whether the UTM/USS is a DN-AAA is dependent on authentication and authorization solution.</w:t>
      </w:r>
    </w:p>
    <w:p w14:paraId="7C4D1FD3" w14:textId="77777777" w:rsidR="00DA29AA" w:rsidRPr="002D3C5B" w:rsidRDefault="00DA29AA" w:rsidP="002F6B7C">
      <w:pPr>
        <w:pStyle w:val="B1"/>
        <w:rPr>
          <w:rFonts w:eastAsia="Malgun Gothic"/>
        </w:rPr>
      </w:pPr>
      <w:r w:rsidRPr="002D3C5B">
        <w:rPr>
          <w:rFonts w:eastAsia="Malgun Gothic"/>
        </w:rPr>
        <w:t>-</w:t>
      </w:r>
      <w:r w:rsidRPr="002D3C5B">
        <w:rPr>
          <w:rFonts w:eastAsia="Malgun Gothic"/>
        </w:rPr>
        <w:tab/>
        <w:t>UAV1 is over N1.</w:t>
      </w:r>
    </w:p>
    <w:p w14:paraId="4172D550" w14:textId="77777777" w:rsidR="00DA29AA" w:rsidRPr="002D3C5B" w:rsidRDefault="00DA29AA" w:rsidP="002F6B7C">
      <w:pPr>
        <w:pStyle w:val="B1"/>
        <w:rPr>
          <w:rFonts w:eastAsia="Malgun Gothic"/>
        </w:rPr>
      </w:pPr>
      <w:r w:rsidRPr="002D3C5B">
        <w:rPr>
          <w:rFonts w:eastAsia="Malgun Gothic"/>
        </w:rPr>
        <w:t>-</w:t>
      </w:r>
      <w:r w:rsidRPr="002D3C5B">
        <w:rPr>
          <w:rFonts w:eastAsia="Malgun Gothic"/>
        </w:rPr>
        <w:tab/>
        <w:t>UAV2 is over N6.</w:t>
      </w:r>
    </w:p>
    <w:p w14:paraId="7BB90990" w14:textId="1BD98826" w:rsidR="002F6B7C" w:rsidRPr="002D3C5B" w:rsidRDefault="00DA29AA" w:rsidP="002F6B7C">
      <w:pPr>
        <w:pStyle w:val="EditorsNote"/>
      </w:pPr>
      <w:r w:rsidRPr="002D3C5B">
        <w:t>Editor's note:</w:t>
      </w:r>
      <w:r w:rsidR="00612F2B" w:rsidRPr="002D3C5B">
        <w:tab/>
      </w:r>
      <w:r w:rsidR="002F6B7C" w:rsidRPr="002D3C5B">
        <w:t>Whether a UAV2 can be over N1 is FFS.</w:t>
      </w:r>
    </w:p>
    <w:p w14:paraId="60661AA0" w14:textId="05E86478" w:rsidR="00DA29AA" w:rsidRPr="002D3C5B" w:rsidRDefault="00DA29AA" w:rsidP="00DA29AA">
      <w:pPr>
        <w:pStyle w:val="B1"/>
        <w:rPr>
          <w:rFonts w:eastAsia="Malgun Gothic"/>
        </w:rPr>
      </w:pPr>
      <w:bookmarkStart w:id="354" w:name="_Hlk42556341"/>
      <w:r w:rsidRPr="002D3C5B">
        <w:rPr>
          <w:rFonts w:eastAsia="Malgun Gothic"/>
        </w:rPr>
        <w:t>-</w:t>
      </w:r>
      <w:r w:rsidRPr="002D3C5B">
        <w:rPr>
          <w:rFonts w:eastAsia="Malgun Gothic"/>
        </w:rPr>
        <w:tab/>
        <w:t>UAV6 is over N33, N5 and/or N6.</w:t>
      </w:r>
    </w:p>
    <w:p w14:paraId="35305029" w14:textId="1D5C5949" w:rsidR="002F6B7C" w:rsidRPr="002D3C5B" w:rsidRDefault="00DA29AA" w:rsidP="002F6B7C">
      <w:pPr>
        <w:pStyle w:val="EditorsNote"/>
        <w:rPr>
          <w:lang w:eastAsia="zh-CN"/>
        </w:rPr>
      </w:pPr>
      <w:r w:rsidRPr="002D3C5B">
        <w:t>Editor's note:</w:t>
      </w:r>
      <w:r w:rsidR="00612F2B" w:rsidRPr="002D3C5B">
        <w:tab/>
      </w:r>
      <w:r w:rsidR="002F6B7C" w:rsidRPr="002D3C5B">
        <w:t>How other UAV interfaces are realized in the 3GPP network is FFS.</w:t>
      </w:r>
      <w:bookmarkEnd w:id="354"/>
    </w:p>
    <w:p w14:paraId="198009CA" w14:textId="7B4E090D" w:rsidR="002F6B7C" w:rsidRPr="002D3C5B" w:rsidRDefault="002F6B7C" w:rsidP="00DA29AA">
      <w:pPr>
        <w:pStyle w:val="Heading4"/>
        <w:rPr>
          <w:lang w:eastAsia="zh-CN"/>
        </w:rPr>
      </w:pPr>
      <w:bookmarkStart w:id="355" w:name="_Toc43132015"/>
      <w:bookmarkStart w:id="356" w:name="_Toc43192926"/>
      <w:bookmarkStart w:id="357" w:name="_Toc44583953"/>
      <w:bookmarkStart w:id="358" w:name="_Toc44584102"/>
      <w:r w:rsidRPr="002D3C5B">
        <w:t>6.2.2.2</w:t>
      </w:r>
      <w:r w:rsidRPr="002D3C5B">
        <w:tab/>
      </w:r>
      <w:r w:rsidRPr="002D3C5B">
        <w:rPr>
          <w:lang w:eastAsia="zh-CN"/>
        </w:rPr>
        <w:t>3GPP reference architecture for UAV remote identification (EPC)</w:t>
      </w:r>
      <w:bookmarkEnd w:id="355"/>
      <w:bookmarkEnd w:id="356"/>
      <w:bookmarkEnd w:id="357"/>
      <w:bookmarkEnd w:id="358"/>
    </w:p>
    <w:p w14:paraId="225D9DB4" w14:textId="19FE0DEC" w:rsidR="002F6B7C" w:rsidRPr="002D3C5B" w:rsidRDefault="00DA29AA" w:rsidP="002F6B7C">
      <w:pPr>
        <w:pStyle w:val="EditorsNote"/>
      </w:pPr>
      <w:r w:rsidRPr="002D3C5B">
        <w:t>Editor's note:</w:t>
      </w:r>
      <w:r w:rsidR="00612F2B" w:rsidRPr="002D3C5B">
        <w:tab/>
      </w:r>
      <w:r w:rsidR="002F6B7C" w:rsidRPr="002D3C5B">
        <w:t>The 3GPP EPC reference architecture for UAV remote identification is TBD.</w:t>
      </w:r>
    </w:p>
    <w:p w14:paraId="218CC75F" w14:textId="30572BB2" w:rsidR="0029723D" w:rsidRPr="002D3C5B" w:rsidRDefault="0029723D" w:rsidP="002F6B7C">
      <w:pPr>
        <w:rPr>
          <w:lang w:eastAsia="ko-KR"/>
        </w:rPr>
      </w:pPr>
    </w:p>
    <w:p w14:paraId="7BE6ABE4" w14:textId="54AE0EED" w:rsidR="002F6B7C" w:rsidRPr="002D3C5B" w:rsidRDefault="002F6B7C" w:rsidP="00DA29AA">
      <w:pPr>
        <w:pStyle w:val="Heading2"/>
        <w:rPr>
          <w:rFonts w:eastAsia="Malgun Gothic"/>
        </w:rPr>
      </w:pPr>
      <w:bookmarkStart w:id="359" w:name="_Toc44583954"/>
      <w:bookmarkStart w:id="360" w:name="_Toc44584103"/>
      <w:r w:rsidRPr="002D3C5B">
        <w:rPr>
          <w:rFonts w:eastAsia="Malgun Gothic"/>
          <w:lang w:eastAsia="zh-CN"/>
        </w:rPr>
        <w:t>6.3</w:t>
      </w:r>
      <w:r w:rsidRPr="002D3C5B">
        <w:rPr>
          <w:rFonts w:eastAsia="Malgun Gothic"/>
          <w:lang w:eastAsia="ko-KR"/>
        </w:rPr>
        <w:tab/>
      </w:r>
      <w:r w:rsidRPr="002D3C5B">
        <w:rPr>
          <w:rFonts w:eastAsia="Malgun Gothic"/>
        </w:rPr>
        <w:t>Solution</w:t>
      </w:r>
      <w:r w:rsidRPr="002D3C5B">
        <w:rPr>
          <w:rFonts w:eastAsia="Malgun Gothic"/>
          <w:lang w:eastAsia="zh-CN"/>
        </w:rPr>
        <w:t xml:space="preserve"> #3</w:t>
      </w:r>
      <w:r w:rsidRPr="002D3C5B">
        <w:rPr>
          <w:rFonts w:eastAsia="Malgun Gothic"/>
        </w:rPr>
        <w:t xml:space="preserve">: </w:t>
      </w:r>
      <w:r w:rsidRPr="002D3C5B">
        <w:rPr>
          <w:rFonts w:eastAsia="Malgun Gothic"/>
          <w:lang w:eastAsia="zh-CN"/>
        </w:rPr>
        <w:t>USS/UTM Discovery</w:t>
      </w:r>
      <w:bookmarkEnd w:id="359"/>
      <w:bookmarkEnd w:id="360"/>
    </w:p>
    <w:p w14:paraId="5B5D35E0" w14:textId="498D61CF" w:rsidR="002F6B7C" w:rsidRPr="002D3C5B" w:rsidRDefault="002F6B7C" w:rsidP="00DA29AA">
      <w:pPr>
        <w:pStyle w:val="Heading3"/>
      </w:pPr>
      <w:bookmarkStart w:id="361" w:name="_Toc44583955"/>
      <w:bookmarkStart w:id="362" w:name="_Toc44584104"/>
      <w:r w:rsidRPr="002D3C5B">
        <w:t>6.3.1</w:t>
      </w:r>
      <w:r w:rsidRPr="002D3C5B">
        <w:tab/>
        <w:t>Introduction</w:t>
      </w:r>
      <w:bookmarkEnd w:id="361"/>
      <w:bookmarkEnd w:id="362"/>
    </w:p>
    <w:p w14:paraId="60FA0698" w14:textId="77777777" w:rsidR="00DA29AA" w:rsidRPr="002D3C5B" w:rsidRDefault="00DA29AA" w:rsidP="00DA29AA">
      <w:pPr>
        <w:rPr>
          <w:rFonts w:eastAsia="Malgun Gothic"/>
        </w:rPr>
      </w:pPr>
      <w:r w:rsidRPr="002D3C5B">
        <w:rPr>
          <w:rFonts w:eastAsia="Malgun Gothic"/>
        </w:rPr>
        <w:t>This solution addresses KI#2 and KI#7.</w:t>
      </w:r>
    </w:p>
    <w:p w14:paraId="77890E43" w14:textId="77777777" w:rsidR="00DA29AA" w:rsidRPr="002D3C5B" w:rsidRDefault="00DA29AA" w:rsidP="00DA29AA">
      <w:pPr>
        <w:rPr>
          <w:rFonts w:eastAsia="Malgun Gothic"/>
        </w:rPr>
      </w:pPr>
      <w:r w:rsidRPr="002D3C5B">
        <w:rPr>
          <w:rFonts w:eastAsia="Malgun Gothic"/>
        </w:rPr>
        <w:t>This solution applies to both 5GC and EPC.</w:t>
      </w:r>
    </w:p>
    <w:p w14:paraId="67308F2C" w14:textId="77777777" w:rsidR="00DA29AA" w:rsidRPr="002D3C5B" w:rsidRDefault="00DA29AA" w:rsidP="00DA29AA">
      <w:pPr>
        <w:rPr>
          <w:rFonts w:eastAsia="Malgun Gothic"/>
        </w:rPr>
      </w:pPr>
      <w:r w:rsidRPr="002D3C5B">
        <w:rPr>
          <w:rFonts w:eastAsia="Malgun Gothic"/>
        </w:rPr>
        <w:t>Since there may be multiple USS(s) deployed in the network, and the association between a UAV and a USS is outside the scope of 3GPP and is not related to the UAV subscription with the mobile operator, the 3GPP network shall discover the USS/UTM that is serving a specific UAV, and which can retrieve the CAA-level authentication/authorization data of the UAV, for the UAV 3GPP authentication/authorization and for PDU session establishment to the USS/UTM.</w:t>
      </w:r>
    </w:p>
    <w:p w14:paraId="4ACA7AFE" w14:textId="1A8D66D1" w:rsidR="002F6B7C" w:rsidRPr="002D3C5B" w:rsidRDefault="00DA29AA" w:rsidP="00DA29AA">
      <w:pPr>
        <w:rPr>
          <w:rFonts w:eastAsia="Malgun Gothic"/>
        </w:rPr>
      </w:pPr>
      <w:r w:rsidRPr="002D3C5B">
        <w:rPr>
          <w:rFonts w:eastAsia="Malgun Gothic"/>
        </w:rPr>
        <w:t>USS/UTM Discovery is applied in the following scenarios:</w:t>
      </w:r>
    </w:p>
    <w:p w14:paraId="651BD0D3" w14:textId="10F54EFF" w:rsidR="00DA29AA" w:rsidRPr="002D3C5B" w:rsidRDefault="00DA29AA" w:rsidP="00DA29AA">
      <w:pPr>
        <w:pStyle w:val="B1"/>
        <w:rPr>
          <w:rFonts w:eastAsia="Malgun Gothic"/>
        </w:rPr>
      </w:pPr>
      <w:r w:rsidRPr="002D3C5B">
        <w:rPr>
          <w:rFonts w:eastAsia="Malgun Gothic"/>
        </w:rPr>
        <w:t>-</w:t>
      </w:r>
      <w:r w:rsidRPr="002D3C5B">
        <w:rPr>
          <w:rFonts w:eastAsia="Malgun Gothic"/>
        </w:rPr>
        <w:tab/>
        <w:t>Case 1: UAV 3GPP authentication/authorization at Registration.</w:t>
      </w:r>
    </w:p>
    <w:p w14:paraId="33CA89EA" w14:textId="24A8C9ED" w:rsidR="00DA29AA" w:rsidRPr="002D3C5B" w:rsidRDefault="00DA29AA" w:rsidP="00DA29AA">
      <w:pPr>
        <w:pStyle w:val="B1"/>
        <w:rPr>
          <w:rFonts w:eastAsia="Malgun Gothic"/>
        </w:rPr>
      </w:pPr>
      <w:r w:rsidRPr="002D3C5B">
        <w:rPr>
          <w:rFonts w:eastAsia="Malgun Gothic"/>
        </w:rPr>
        <w:t>-</w:t>
      </w:r>
      <w:r w:rsidRPr="002D3C5B">
        <w:rPr>
          <w:rFonts w:eastAsia="Malgun Gothic"/>
        </w:rPr>
        <w:tab/>
        <w:t>Case 2: UAV</w:t>
      </w:r>
      <w:ins w:id="363" w:author="S2-2005036" w:date="2020-09-02T12:25:00Z">
        <w:r w:rsidR="000B26A0">
          <w:rPr>
            <w:rFonts w:eastAsia="Malgun Gothic"/>
          </w:rPr>
          <w:t>/UAVC</w:t>
        </w:r>
      </w:ins>
      <w:r w:rsidRPr="002D3C5B">
        <w:rPr>
          <w:rFonts w:eastAsia="Malgun Gothic"/>
        </w:rPr>
        <w:t xml:space="preserve"> </w:t>
      </w:r>
      <w:del w:id="364" w:author="S2-2005036" w:date="2020-09-02T12:25:00Z">
        <w:r w:rsidRPr="002D3C5B" w:rsidDel="000B26A0">
          <w:rPr>
            <w:rFonts w:eastAsia="Malgun Gothic"/>
          </w:rPr>
          <w:delText xml:space="preserve">3GPP </w:delText>
        </w:r>
      </w:del>
      <w:r w:rsidRPr="002D3C5B">
        <w:rPr>
          <w:rFonts w:eastAsia="Malgun Gothic"/>
        </w:rPr>
        <w:t xml:space="preserve">authentication/authorization </w:t>
      </w:r>
      <w:ins w:id="365" w:author="S2-2005036" w:date="2020-09-02T12:25:00Z">
        <w:r w:rsidR="000B26A0">
          <w:rPr>
            <w:rFonts w:eastAsia="Malgun Gothic"/>
          </w:rPr>
          <w:t xml:space="preserve">by USS/UTM </w:t>
        </w:r>
      </w:ins>
      <w:r w:rsidRPr="002D3C5B">
        <w:rPr>
          <w:rFonts w:eastAsia="Malgun Gothic"/>
        </w:rPr>
        <w:t>at PDU session establishment.</w:t>
      </w:r>
    </w:p>
    <w:p w14:paraId="7F9BB396" w14:textId="38D38D1F" w:rsidR="00DA29AA" w:rsidRPr="002D3C5B" w:rsidRDefault="00DA29AA" w:rsidP="00DA29AA">
      <w:pPr>
        <w:pStyle w:val="B1"/>
        <w:rPr>
          <w:rFonts w:eastAsia="Malgun Gothic"/>
        </w:rPr>
      </w:pPr>
      <w:r w:rsidRPr="002D3C5B">
        <w:rPr>
          <w:rFonts w:eastAsia="Malgun Gothic"/>
        </w:rPr>
        <w:t>-</w:t>
      </w:r>
      <w:r w:rsidRPr="002D3C5B">
        <w:rPr>
          <w:rFonts w:eastAsia="Malgun Gothic"/>
        </w:rPr>
        <w:tab/>
        <w:t xml:space="preserve">Case 3: UAV/UAVC </w:t>
      </w:r>
      <w:ins w:id="366" w:author="S2-2005036" w:date="2020-09-02T12:25:00Z">
        <w:r w:rsidR="000B26A0">
          <w:rPr>
            <w:rFonts w:eastAsia="Malgun Gothic"/>
          </w:rPr>
          <w:t xml:space="preserve">C2 communications </w:t>
        </w:r>
      </w:ins>
      <w:r w:rsidRPr="002D3C5B">
        <w:rPr>
          <w:rFonts w:eastAsia="Malgun Gothic"/>
        </w:rPr>
        <w:t>pairing authentication/authorization at PDU session establishment.</w:t>
      </w:r>
    </w:p>
    <w:p w14:paraId="01AE6EF3" w14:textId="4BAF03A2" w:rsidR="00DA29AA" w:rsidRPr="002D3C5B" w:rsidDel="00D36074" w:rsidRDefault="00DA29AA" w:rsidP="00DA29AA">
      <w:pPr>
        <w:pStyle w:val="B1"/>
        <w:rPr>
          <w:del w:id="367" w:author="Rapporteur" w:date="2020-09-03T13:04:00Z"/>
          <w:rFonts w:eastAsia="Malgun Gothic"/>
        </w:rPr>
      </w:pPr>
      <w:del w:id="368" w:author="Rapporteur" w:date="2020-09-03T13:04:00Z">
        <w:r w:rsidRPr="002D3C5B" w:rsidDel="00D36074">
          <w:rPr>
            <w:rFonts w:eastAsia="Malgun Gothic"/>
          </w:rPr>
          <w:delText>-</w:delText>
        </w:r>
        <w:r w:rsidRPr="002D3C5B" w:rsidDel="00D36074">
          <w:rPr>
            <w:rFonts w:eastAsia="Malgun Gothic"/>
          </w:rPr>
          <w:tab/>
          <w:delText>Case 4: UAV PDU session establishment with USS/UTM.</w:delText>
        </w:r>
      </w:del>
    </w:p>
    <w:p w14:paraId="76226D32" w14:textId="47A07E9D" w:rsidR="002F6B7C" w:rsidRPr="002D3C5B" w:rsidRDefault="002F6B7C" w:rsidP="002F6B7C">
      <w:pPr>
        <w:keepNext/>
        <w:keepLines/>
        <w:spacing w:before="120"/>
        <w:ind w:left="1134" w:hanging="1134"/>
        <w:outlineLvl w:val="2"/>
        <w:rPr>
          <w:rFonts w:ascii="Arial" w:hAnsi="Arial"/>
          <w:sz w:val="28"/>
        </w:rPr>
      </w:pPr>
      <w:r w:rsidRPr="002D3C5B">
        <w:rPr>
          <w:rFonts w:ascii="Arial" w:hAnsi="Arial"/>
          <w:sz w:val="28"/>
        </w:rPr>
        <w:t>6.3.2</w:t>
      </w:r>
      <w:r w:rsidRPr="002D3C5B">
        <w:rPr>
          <w:rFonts w:ascii="Arial" w:hAnsi="Arial"/>
          <w:sz w:val="28"/>
        </w:rPr>
        <w:tab/>
        <w:t>Functional Description</w:t>
      </w:r>
    </w:p>
    <w:p w14:paraId="21C41293" w14:textId="01BD158A" w:rsidR="002F6B7C" w:rsidRDefault="000B26A0" w:rsidP="002F6B7C">
      <w:pPr>
        <w:overflowPunct w:val="0"/>
        <w:autoSpaceDE w:val="0"/>
        <w:autoSpaceDN w:val="0"/>
        <w:adjustRightInd w:val="0"/>
        <w:textAlignment w:val="baseline"/>
        <w:rPr>
          <w:ins w:id="369" w:author="S2-2005036" w:date="2020-09-02T12:26:00Z"/>
          <w:rFonts w:eastAsia="Malgun Gothic"/>
        </w:rPr>
      </w:pPr>
      <w:ins w:id="370" w:author="S2-2005036" w:date="2020-09-02T12:26:00Z">
        <w:r>
          <w:rPr>
            <w:rFonts w:eastAsia="Malgun Gothic"/>
          </w:rPr>
          <w:t>The solution assumes that a</w:t>
        </w:r>
      </w:ins>
      <w:del w:id="371" w:author="S2-2005036" w:date="2020-09-02T12:26:00Z">
        <w:r w:rsidR="00DA29AA" w:rsidRPr="002D3C5B" w:rsidDel="000B26A0">
          <w:rPr>
            <w:rFonts w:eastAsia="Malgun Gothic"/>
          </w:rPr>
          <w:delText>A</w:delText>
        </w:r>
      </w:del>
      <w:r w:rsidR="00DA29AA" w:rsidRPr="002D3C5B">
        <w:rPr>
          <w:rFonts w:eastAsia="Malgun Gothic"/>
        </w:rPr>
        <w:t xml:space="preserve"> UAV UE may be configured with a serving USS/UTM address information when the CAA-level registration is successful.</w:t>
      </w:r>
    </w:p>
    <w:p w14:paraId="2F316109" w14:textId="77777777" w:rsidR="000B26A0" w:rsidRDefault="000B26A0" w:rsidP="000B26A0">
      <w:pPr>
        <w:pStyle w:val="NO"/>
        <w:rPr>
          <w:ins w:id="372" w:author="S2-2005036" w:date="2020-09-02T12:26:00Z"/>
        </w:rPr>
      </w:pPr>
      <w:ins w:id="373" w:author="S2-2005036" w:date="2020-09-02T12:26:00Z">
        <w:r w:rsidRPr="00427294">
          <w:t>NOTE</w:t>
        </w:r>
        <w:r>
          <w:t xml:space="preserve"> 1</w:t>
        </w:r>
        <w:r w:rsidRPr="00427294">
          <w:t>:</w:t>
        </w:r>
        <w:r w:rsidRPr="00427294">
          <w:tab/>
          <w:t xml:space="preserve">It is expected that the UAV </w:t>
        </w:r>
        <w:r>
          <w:t>may be</w:t>
        </w:r>
        <w:r w:rsidRPr="00427294">
          <w:t xml:space="preserve"> configured with the USS/UTM address information either at manufacturing time (when the UAS manufactures may also be the USS), or later as part of the UAV/UAVC registration (e.g. the preconfigured USS/UTM redirects the UAV to the USS/UTM to use in the area). How the UAV is configured with or determines the USS/UTM address is out of scope of 3GPP and may depend on local regulations.</w:t>
        </w:r>
      </w:ins>
    </w:p>
    <w:p w14:paraId="4DF0109F" w14:textId="7202D416" w:rsidR="000B26A0" w:rsidRPr="002D3C5B" w:rsidRDefault="000B26A0" w:rsidP="00C55B13">
      <w:pPr>
        <w:pStyle w:val="NO"/>
        <w:rPr>
          <w:rFonts w:eastAsia="Malgun Gothic"/>
        </w:rPr>
      </w:pPr>
      <w:ins w:id="374" w:author="S2-2005036" w:date="2020-09-02T12:26:00Z">
        <w:r w:rsidRPr="00427294">
          <w:t>NOTE</w:t>
        </w:r>
        <w:r>
          <w:t xml:space="preserve"> 2</w:t>
        </w:r>
        <w:r w:rsidRPr="00427294">
          <w:t>:</w:t>
        </w:r>
        <w:r w:rsidRPr="00427294">
          <w:tab/>
        </w:r>
        <w:r w:rsidRPr="00D22D6F">
          <w:t xml:space="preserve">Discovery and resolution of the USS addressing information depend on the format of the CAA-Level UAV ID. E.g., according to the ASTM standard [11], resolution mechanisms defined by ASTM and applied by FAA will be used to identify the USS corresponding to a CAA-Level UAV ID, and such mechanism do not use an explicit USS address provided to the UAV. It </w:t>
        </w:r>
        <w:proofErr w:type="gramStart"/>
        <w:r w:rsidRPr="00D22D6F">
          <w:t>has to</w:t>
        </w:r>
        <w:proofErr w:type="gramEnd"/>
        <w:r w:rsidRPr="00D22D6F">
          <w:t xml:space="preserve"> be noted that such mechanisms are needed e.g. by a TPAE that receives Broadcast Remote ID and do not receive an USS address by the UAV, and as such cannot rely on the USS address.</w:t>
        </w:r>
      </w:ins>
    </w:p>
    <w:p w14:paraId="7A094B2B" w14:textId="0AE1349C" w:rsidR="002F6B7C" w:rsidRPr="002D3C5B" w:rsidDel="000B26A0" w:rsidRDefault="00DA29AA" w:rsidP="002F6B7C">
      <w:pPr>
        <w:pStyle w:val="EditorsNote"/>
        <w:rPr>
          <w:del w:id="375" w:author="S2-2005036" w:date="2020-09-02T12:26:00Z"/>
        </w:rPr>
      </w:pPr>
      <w:del w:id="376" w:author="S2-2005036" w:date="2020-09-02T12:26:00Z">
        <w:r w:rsidRPr="002D3C5B" w:rsidDel="000B26A0">
          <w:delText>Editor's note:</w:delText>
        </w:r>
        <w:r w:rsidR="00612F2B" w:rsidRPr="002D3C5B" w:rsidDel="000B26A0">
          <w:tab/>
        </w:r>
        <w:r w:rsidR="002F6B7C" w:rsidRPr="002D3C5B" w:rsidDel="000B26A0">
          <w:delText>Whether it is feasible that A UAV UE is configured with its home USS/UTM address information is FFS.</w:delText>
        </w:r>
      </w:del>
    </w:p>
    <w:p w14:paraId="5195B28C" w14:textId="795E9CDF" w:rsidR="002F6B7C" w:rsidRPr="002D3C5B" w:rsidDel="000B26A0" w:rsidRDefault="00DA29AA" w:rsidP="002F6B7C">
      <w:pPr>
        <w:overflowPunct w:val="0"/>
        <w:autoSpaceDE w:val="0"/>
        <w:autoSpaceDN w:val="0"/>
        <w:adjustRightInd w:val="0"/>
        <w:textAlignment w:val="baseline"/>
        <w:rPr>
          <w:del w:id="377" w:author="S2-2005036" w:date="2020-09-02T12:27:00Z"/>
          <w:rFonts w:eastAsia="Malgun Gothic"/>
        </w:rPr>
      </w:pPr>
      <w:del w:id="378" w:author="S2-2005036" w:date="2020-09-02T12:27:00Z">
        <w:r w:rsidRPr="002D3C5B" w:rsidDel="000B26A0">
          <w:rPr>
            <w:rFonts w:eastAsia="Malgun Gothic"/>
          </w:rPr>
          <w:delText>Alternatively, A UAV UE may be provisioned over N1 of its serving USS/UTM address information. This is achieved in a similar way the V2X application server address is provisioned/updated to a V2X UE:</w:delText>
        </w:r>
      </w:del>
    </w:p>
    <w:p w14:paraId="76EF7D7F" w14:textId="35654C19" w:rsidR="002F6B7C" w:rsidRPr="002D3C5B" w:rsidDel="000B26A0" w:rsidRDefault="00DA29AA" w:rsidP="002F6B7C">
      <w:pPr>
        <w:pStyle w:val="B1"/>
        <w:rPr>
          <w:del w:id="379" w:author="S2-2005036" w:date="2020-09-02T12:27:00Z"/>
          <w:rFonts w:eastAsia="Malgun Gothic"/>
        </w:rPr>
      </w:pPr>
      <w:del w:id="380" w:author="S2-2005036" w:date="2020-09-02T12:27:00Z">
        <w:r w:rsidRPr="002D3C5B" w:rsidDel="000B26A0">
          <w:rPr>
            <w:rFonts w:eastAsia="Malgun Gothic"/>
          </w:rPr>
          <w:delText>-</w:delText>
        </w:r>
        <w:r w:rsidRPr="002D3C5B" w:rsidDel="000B26A0">
          <w:rPr>
            <w:rFonts w:eastAsia="Malgun Gothic"/>
          </w:rPr>
          <w:tab/>
          <w:delText xml:space="preserve">USS/UTM provision its address as service specific parameter to the UAV UEs who have been successfully registered using Service specific parameter provisioning procedure as described in clause 4.15.6.7 of </w:delText>
        </w:r>
        <w:r w:rsidR="004B69DF" w:rsidRPr="002D3C5B" w:rsidDel="000B26A0">
          <w:rPr>
            <w:rFonts w:eastAsia="Malgun Gothic"/>
          </w:rPr>
          <w:delText>TS</w:delText>
        </w:r>
        <w:r w:rsidR="004B69DF" w:rsidDel="000B26A0">
          <w:rPr>
            <w:rFonts w:eastAsia="Malgun Gothic"/>
          </w:rPr>
          <w:delText> </w:delText>
        </w:r>
        <w:r w:rsidR="004B69DF" w:rsidRPr="002D3C5B" w:rsidDel="000B26A0">
          <w:rPr>
            <w:rFonts w:eastAsia="Malgun Gothic"/>
          </w:rPr>
          <w:delText>23.502</w:delText>
        </w:r>
        <w:r w:rsidR="004B69DF" w:rsidDel="000B26A0">
          <w:rPr>
            <w:rFonts w:eastAsia="Malgun Gothic"/>
          </w:rPr>
          <w:delText> </w:delText>
        </w:r>
        <w:r w:rsidR="004B69DF" w:rsidRPr="002D3C5B" w:rsidDel="000B26A0">
          <w:rPr>
            <w:rFonts w:eastAsia="Malgun Gothic"/>
          </w:rPr>
          <w:delText>[</w:delText>
        </w:r>
        <w:r w:rsidRPr="002D3C5B" w:rsidDel="000B26A0">
          <w:rPr>
            <w:rFonts w:eastAsia="Malgun Gothic"/>
          </w:rPr>
          <w:delText>7].</w:delText>
        </w:r>
      </w:del>
    </w:p>
    <w:p w14:paraId="5CAE6CC4" w14:textId="5CF7ED07" w:rsidR="002F6B7C" w:rsidRPr="002D3C5B" w:rsidDel="000B26A0" w:rsidRDefault="00DA29AA" w:rsidP="002F6B7C">
      <w:pPr>
        <w:pStyle w:val="EditorsNote"/>
        <w:rPr>
          <w:del w:id="381" w:author="S2-2005036" w:date="2020-09-02T12:27:00Z"/>
        </w:rPr>
      </w:pPr>
      <w:del w:id="382" w:author="S2-2005036" w:date="2020-09-02T12:27:00Z">
        <w:r w:rsidRPr="002D3C5B" w:rsidDel="000B26A0">
          <w:delText>Editor's note:</w:delText>
        </w:r>
        <w:r w:rsidR="00612F2B" w:rsidRPr="002D3C5B" w:rsidDel="000B26A0">
          <w:tab/>
          <w:delText xml:space="preserve">Whether </w:delText>
        </w:r>
        <w:r w:rsidR="002F6B7C" w:rsidRPr="002D3C5B" w:rsidDel="000B26A0">
          <w:delText>this solution is applicable to the scenario where there is no commercial relationship between the USS and the PLMN is FFS.</w:delText>
        </w:r>
      </w:del>
    </w:p>
    <w:p w14:paraId="2A8F9051" w14:textId="24719962" w:rsidR="002F6B7C" w:rsidRPr="002D3C5B" w:rsidDel="000B26A0" w:rsidRDefault="00DA29AA" w:rsidP="002F6B7C">
      <w:pPr>
        <w:pStyle w:val="EditorsNote"/>
        <w:rPr>
          <w:del w:id="383" w:author="S2-2005036" w:date="2020-09-02T12:27:00Z"/>
        </w:rPr>
      </w:pPr>
      <w:del w:id="384" w:author="S2-2005036" w:date="2020-09-02T12:27:00Z">
        <w:r w:rsidRPr="002D3C5B" w:rsidDel="000B26A0">
          <w:delText>Editor's note:</w:delText>
        </w:r>
        <w:r w:rsidRPr="002D3C5B" w:rsidDel="000B26A0">
          <w:tab/>
        </w:r>
        <w:r w:rsidR="002F6B7C" w:rsidRPr="002D3C5B" w:rsidDel="000B26A0">
          <w:delText>how this solution is applicable when the UAS operator changes USS providing services to the UAV is FFS.</w:delText>
        </w:r>
      </w:del>
    </w:p>
    <w:p w14:paraId="435B123E" w14:textId="0DCD0E65" w:rsidR="00DA29AA" w:rsidRPr="002D3C5B" w:rsidRDefault="00DA29AA" w:rsidP="002F6B7C">
      <w:pPr>
        <w:overflowPunct w:val="0"/>
        <w:autoSpaceDE w:val="0"/>
        <w:autoSpaceDN w:val="0"/>
        <w:adjustRightInd w:val="0"/>
        <w:textAlignment w:val="baseline"/>
        <w:rPr>
          <w:rFonts w:eastAsia="Malgun Gothic"/>
        </w:rPr>
      </w:pPr>
      <w:r w:rsidRPr="002D3C5B">
        <w:rPr>
          <w:rFonts w:eastAsia="Malgun Gothic"/>
        </w:rPr>
        <w:t>The serving USS/UTM address information</w:t>
      </w:r>
      <w:ins w:id="385" w:author="S2-2005036" w:date="2020-09-02T12:27:00Z">
        <w:r w:rsidR="000B26A0">
          <w:rPr>
            <w:rFonts w:eastAsia="Malgun Gothic"/>
          </w:rPr>
          <w:t>, if provided to the UAV,</w:t>
        </w:r>
      </w:ins>
      <w:r w:rsidRPr="002D3C5B">
        <w:rPr>
          <w:rFonts w:eastAsia="Malgun Gothic"/>
        </w:rPr>
        <w:t xml:space="preserve"> may be a FQDN</w:t>
      </w:r>
      <w:del w:id="386" w:author="S2-2005036" w:date="2020-09-02T12:27:00Z">
        <w:r w:rsidRPr="002D3C5B" w:rsidDel="000B26A0">
          <w:rPr>
            <w:rFonts w:eastAsia="Malgun Gothic"/>
          </w:rPr>
          <w:delText>, either preconfigured or dynamically provisioned</w:delText>
        </w:r>
      </w:del>
      <w:r w:rsidRPr="002D3C5B">
        <w:rPr>
          <w:rFonts w:eastAsia="Malgun Gothic"/>
        </w:rPr>
        <w:t>. In that case, it shall be resolved by DNS.</w:t>
      </w:r>
      <w:ins w:id="387" w:author="S2-2005036" w:date="2020-09-02T12:27:00Z">
        <w:r w:rsidR="000B26A0">
          <w:rPr>
            <w:rFonts w:eastAsia="Malgun Gothic"/>
          </w:rPr>
          <w:t xml:space="preserve"> </w:t>
        </w:r>
        <w:r w:rsidR="000B26A0" w:rsidRPr="00427294">
          <w:rPr>
            <w:rFonts w:eastAsia="Malgun Gothic"/>
            <w:color w:val="000000"/>
            <w:lang w:val="en-IN"/>
          </w:rPr>
          <w:t>How the USS/UTM address is configured in the UAV is outside the scope of 3GPP. The UAV may use a default PDU sessions for such configuration.</w:t>
        </w:r>
      </w:ins>
    </w:p>
    <w:p w14:paraId="2C765399" w14:textId="7521395C" w:rsidR="00DA29AA" w:rsidRPr="002D3C5B" w:rsidDel="00D36074" w:rsidRDefault="00DA29AA" w:rsidP="002F6B7C">
      <w:pPr>
        <w:overflowPunct w:val="0"/>
        <w:autoSpaceDE w:val="0"/>
        <w:autoSpaceDN w:val="0"/>
        <w:adjustRightInd w:val="0"/>
        <w:textAlignment w:val="baseline"/>
        <w:rPr>
          <w:del w:id="388" w:author="Rapporteur" w:date="2020-09-03T13:05:00Z"/>
          <w:rFonts w:eastAsia="Malgun Gothic"/>
        </w:rPr>
      </w:pPr>
      <w:r w:rsidRPr="002D3C5B">
        <w:rPr>
          <w:rFonts w:eastAsia="Malgun Gothic"/>
        </w:rPr>
        <w:t>This serving USS/UTM address may be stored in the UAV UE for a long time until it is updated by the USS/UTM.</w:t>
      </w:r>
      <w:ins w:id="389" w:author="Rapporteur" w:date="2020-09-03T13:05:00Z">
        <w:r w:rsidR="00D36074" w:rsidRPr="002D3C5B" w:rsidDel="00D36074">
          <w:rPr>
            <w:rFonts w:eastAsia="Malgun Gothic"/>
          </w:rPr>
          <w:t xml:space="preserve"> </w:t>
        </w:r>
      </w:ins>
    </w:p>
    <w:p w14:paraId="6AFE269F" w14:textId="65D4FC18" w:rsidR="002F6B7C" w:rsidRPr="002D3C5B" w:rsidDel="000B26A0" w:rsidRDefault="00DA29AA">
      <w:pPr>
        <w:overflowPunct w:val="0"/>
        <w:autoSpaceDE w:val="0"/>
        <w:autoSpaceDN w:val="0"/>
        <w:adjustRightInd w:val="0"/>
        <w:textAlignment w:val="baseline"/>
        <w:rPr>
          <w:del w:id="390" w:author="S2-2005036" w:date="2020-09-02T12:27:00Z"/>
        </w:rPr>
        <w:pPrChange w:id="391" w:author="Rapporteur" w:date="2020-09-03T13:05:00Z">
          <w:pPr>
            <w:pStyle w:val="EditorsNote"/>
          </w:pPr>
        </w:pPrChange>
      </w:pPr>
      <w:del w:id="392" w:author="S2-2005036" w:date="2020-09-02T12:27:00Z">
        <w:r w:rsidRPr="002D3C5B" w:rsidDel="000B26A0">
          <w:delText>Editor's note:</w:delText>
        </w:r>
        <w:r w:rsidR="00612F2B" w:rsidRPr="002D3C5B" w:rsidDel="000B26A0">
          <w:tab/>
        </w:r>
        <w:r w:rsidR="002F6B7C" w:rsidRPr="002D3C5B" w:rsidDel="000B26A0">
          <w:delText>Whether the serving USS/UTM address is updated when UAV moves across the area border depends on USS/UTM deployment.</w:delText>
        </w:r>
      </w:del>
    </w:p>
    <w:p w14:paraId="331C83FF" w14:textId="196FAD0D" w:rsidR="002F6B7C" w:rsidRPr="002D3C5B" w:rsidRDefault="00DA29AA">
      <w:pPr>
        <w:pPrChange w:id="393" w:author="Rapporteur" w:date="2020-09-03T13:05:00Z">
          <w:pPr>
            <w:pStyle w:val="EditorsNote"/>
          </w:pPr>
        </w:pPrChange>
      </w:pPr>
      <w:del w:id="394" w:author="S2-2005036" w:date="2020-09-02T12:27:00Z">
        <w:r w:rsidRPr="002D3C5B" w:rsidDel="000B26A0">
          <w:delText>Editor's note:</w:delText>
        </w:r>
        <w:r w:rsidRPr="002D3C5B" w:rsidDel="000B26A0">
          <w:tab/>
        </w:r>
        <w:r w:rsidR="002F6B7C" w:rsidRPr="002D3C5B" w:rsidDel="000B26A0">
          <w:delText>it is FFS what an area border is and how an area is defined.</w:delText>
        </w:r>
      </w:del>
    </w:p>
    <w:p w14:paraId="5F9687A5" w14:textId="77777777" w:rsidR="000B26A0" w:rsidRPr="00427294" w:rsidRDefault="000B26A0" w:rsidP="00C55B13">
      <w:pPr>
        <w:rPr>
          <w:ins w:id="395" w:author="S2-2005036" w:date="2020-09-02T12:28:00Z"/>
          <w:rFonts w:eastAsia="Malgun Gothic"/>
          <w:lang w:val="en-IN"/>
        </w:rPr>
      </w:pPr>
      <w:ins w:id="396" w:author="S2-2005036" w:date="2020-09-02T12:28:00Z">
        <w:r w:rsidRPr="00427294">
          <w:rPr>
            <w:rFonts w:eastAsia="Malgun Gothic"/>
            <w:lang w:val="en-IN"/>
          </w:rPr>
          <w:t xml:space="preserve">For Case 1, UAV UE provides </w:t>
        </w:r>
        <w:r>
          <w:rPr>
            <w:rFonts w:eastAsia="Malgun Gothic"/>
            <w:lang w:val="en-IN"/>
          </w:rPr>
          <w:t xml:space="preserve">the </w:t>
        </w:r>
        <w:r w:rsidRPr="00427294">
          <w:rPr>
            <w:rFonts w:eastAsia="Malgun Gothic"/>
            <w:lang w:val="en-IN"/>
          </w:rPr>
          <w:t xml:space="preserve">CAA-Level UAV ID </w:t>
        </w:r>
        <w:r>
          <w:rPr>
            <w:rFonts w:eastAsia="Malgun Gothic"/>
            <w:lang w:val="en-IN"/>
          </w:rPr>
          <w:t xml:space="preserve">and may be the USS/UTM address, </w:t>
        </w:r>
        <w:r w:rsidRPr="00427294">
          <w:rPr>
            <w:rFonts w:eastAsia="Malgun Gothic"/>
            <w:lang w:val="en-IN"/>
          </w:rPr>
          <w:t>during the registration process.</w:t>
        </w:r>
      </w:ins>
    </w:p>
    <w:p w14:paraId="7C14E050" w14:textId="4F5D9F92" w:rsidR="00DA29AA" w:rsidRPr="002D3C5B" w:rsidDel="000B26A0" w:rsidRDefault="00DA29AA" w:rsidP="002F6B7C">
      <w:pPr>
        <w:overflowPunct w:val="0"/>
        <w:autoSpaceDE w:val="0"/>
        <w:autoSpaceDN w:val="0"/>
        <w:adjustRightInd w:val="0"/>
        <w:textAlignment w:val="baseline"/>
        <w:rPr>
          <w:del w:id="397" w:author="S2-2005036" w:date="2020-09-02T12:28:00Z"/>
          <w:rFonts w:eastAsia="Malgun Gothic"/>
        </w:rPr>
      </w:pPr>
      <w:del w:id="398" w:author="S2-2005036" w:date="2020-09-02T12:28:00Z">
        <w:r w:rsidRPr="002D3C5B" w:rsidDel="000B26A0">
          <w:rPr>
            <w:rFonts w:eastAsia="Malgun Gothic"/>
          </w:rPr>
          <w:delText>A UAV UE is assigned a CAA-level ID by the USS/UTM, and the SMF may be configured with a mapping table between this CAA-level ID and the serving USS/UTM address, assuming that each USS/UTM serves a range of CAA-level IDs.</w:delText>
        </w:r>
      </w:del>
    </w:p>
    <w:p w14:paraId="521620F3" w14:textId="4BE2CF1D" w:rsidR="00DA29AA" w:rsidRPr="002D3C5B" w:rsidDel="00D36074" w:rsidRDefault="00DA29AA" w:rsidP="00DA29AA">
      <w:pPr>
        <w:pStyle w:val="NO"/>
        <w:rPr>
          <w:del w:id="399" w:author="Rapporteur" w:date="2020-09-03T13:05:00Z"/>
          <w:rFonts w:eastAsia="Malgun Gothic"/>
        </w:rPr>
      </w:pPr>
      <w:del w:id="400" w:author="Rapporteur" w:date="2020-09-03T13:05:00Z">
        <w:r w:rsidRPr="002D3C5B" w:rsidDel="00D36074">
          <w:rPr>
            <w:rFonts w:eastAsia="Malgun Gothic"/>
          </w:rPr>
          <w:delText>NOTE:</w:delText>
        </w:r>
        <w:r w:rsidRPr="002D3C5B" w:rsidDel="00D36074">
          <w:rPr>
            <w:rFonts w:eastAsia="Malgun Gothic"/>
          </w:rPr>
          <w:tab/>
          <w:delText>The CAA-level ID range served by a USS/UTM may overlap, i.e. a CAA-level ID may be served by multiple USS/UTM, in that case the SMF determines the serving USS/UTM address based on operator policy.</w:delText>
        </w:r>
      </w:del>
    </w:p>
    <w:p w14:paraId="42B2E137" w14:textId="17B4456A" w:rsidR="002F6B7C" w:rsidRPr="002D3C5B" w:rsidDel="00D36074" w:rsidRDefault="00DA29AA" w:rsidP="002F6B7C">
      <w:pPr>
        <w:pStyle w:val="EditorsNote"/>
        <w:rPr>
          <w:del w:id="401" w:author="Rapporteur" w:date="2020-09-03T13:05:00Z"/>
        </w:rPr>
      </w:pPr>
      <w:del w:id="402" w:author="Rapporteur" w:date="2020-09-03T13:05:00Z">
        <w:r w:rsidRPr="002D3C5B" w:rsidDel="00D36074">
          <w:delText>Editor's note:</w:delText>
        </w:r>
        <w:r w:rsidR="00612F2B" w:rsidRPr="002D3C5B" w:rsidDel="00D36074">
          <w:tab/>
        </w:r>
        <w:r w:rsidR="002F6B7C" w:rsidRPr="002D3C5B" w:rsidDel="00D36074">
          <w:delText>Whether it is feasible that SMF may be configured with a mapping table between this CAA-level ID and the serving USS/UTM address is FFS.</w:delText>
        </w:r>
      </w:del>
    </w:p>
    <w:p w14:paraId="6376DDF5" w14:textId="1E39EDAD" w:rsidR="002F6B7C" w:rsidRPr="002D3C5B" w:rsidDel="00D36074" w:rsidRDefault="00DA29AA" w:rsidP="002F6B7C">
      <w:pPr>
        <w:pStyle w:val="EditorsNote"/>
        <w:rPr>
          <w:del w:id="403" w:author="Rapporteur" w:date="2020-09-03T13:05:00Z"/>
        </w:rPr>
      </w:pPr>
      <w:del w:id="404" w:author="Rapporteur" w:date="2020-09-03T13:05:00Z">
        <w:r w:rsidRPr="002D3C5B" w:rsidDel="00D36074">
          <w:delText>Editor's note:</w:delText>
        </w:r>
        <w:r w:rsidR="00612F2B" w:rsidRPr="002D3C5B" w:rsidDel="00D36074">
          <w:tab/>
          <w:delText xml:space="preserve">Whether </w:delText>
        </w:r>
        <w:r w:rsidR="002F6B7C" w:rsidRPr="002D3C5B" w:rsidDel="00D36074">
          <w:delText>it is feasible to assume that the SMFs of multiple 3GPP systems are configured with dynamic CAA-Level IDs issues by several USSs that have no business relationship with the 3GPP systems is FFS.</w:delText>
        </w:r>
      </w:del>
    </w:p>
    <w:p w14:paraId="197D266C" w14:textId="4E72A51D" w:rsidR="002F6B7C" w:rsidRPr="002D3C5B" w:rsidDel="00D36074" w:rsidRDefault="00DA29AA" w:rsidP="002F6B7C">
      <w:pPr>
        <w:overflowPunct w:val="0"/>
        <w:autoSpaceDE w:val="0"/>
        <w:autoSpaceDN w:val="0"/>
        <w:adjustRightInd w:val="0"/>
        <w:textAlignment w:val="baseline"/>
        <w:rPr>
          <w:del w:id="405" w:author="Rapporteur" w:date="2020-09-03T13:05:00Z"/>
          <w:rFonts w:eastAsia="Malgun Gothic"/>
        </w:rPr>
      </w:pPr>
      <w:del w:id="406" w:author="Rapporteur" w:date="2020-09-03T13:05:00Z">
        <w:r w:rsidRPr="002D3C5B" w:rsidDel="00D36074">
          <w:rPr>
            <w:rFonts w:eastAsia="Malgun Gothic"/>
          </w:rPr>
          <w:delText>For Case 1, UE provides the USS/UTM address information or CAA-level ID in the registration request, and the AMF provides it to the SMF when the secondary authentication is performed:</w:delText>
        </w:r>
      </w:del>
    </w:p>
    <w:p w14:paraId="0A0166AA" w14:textId="09911184" w:rsidR="00DA29AA" w:rsidRPr="002D3C5B" w:rsidDel="00D36074" w:rsidRDefault="00DA29AA" w:rsidP="002F6B7C">
      <w:pPr>
        <w:pStyle w:val="B1"/>
        <w:rPr>
          <w:del w:id="407" w:author="Rapporteur" w:date="2020-09-03T13:05:00Z"/>
          <w:rFonts w:eastAsia="Malgun Gothic"/>
        </w:rPr>
      </w:pPr>
      <w:del w:id="408" w:author="Rapporteur" w:date="2020-09-03T13:05:00Z">
        <w:r w:rsidRPr="002D3C5B" w:rsidDel="00D36074">
          <w:rPr>
            <w:rFonts w:eastAsia="Malgun Gothic"/>
          </w:rPr>
          <w:delText>-</w:delText>
        </w:r>
        <w:r w:rsidRPr="002D3C5B" w:rsidDel="00D36074">
          <w:rPr>
            <w:rFonts w:eastAsia="Malgun Gothic"/>
          </w:rPr>
          <w:tab/>
          <w:delText>If CAA-level ID is received and SMF is configured to derive or map the CAA-level ID to the USS/UTM address, SMF determines the USS/UTM address based on the CAA-level ID;</w:delText>
        </w:r>
      </w:del>
    </w:p>
    <w:p w14:paraId="140CC9A3" w14:textId="157100AF" w:rsidR="00DA29AA" w:rsidRPr="002D3C5B" w:rsidDel="00D36074" w:rsidRDefault="00DA29AA" w:rsidP="002F6B7C">
      <w:pPr>
        <w:pStyle w:val="B1"/>
        <w:rPr>
          <w:del w:id="409" w:author="Rapporteur" w:date="2020-09-03T13:05:00Z"/>
          <w:rFonts w:eastAsia="Malgun Gothic"/>
        </w:rPr>
      </w:pPr>
      <w:del w:id="410" w:author="Rapporteur" w:date="2020-09-03T13:05:00Z">
        <w:r w:rsidRPr="002D3C5B" w:rsidDel="00D36074">
          <w:rPr>
            <w:rFonts w:eastAsia="Malgun Gothic"/>
          </w:rPr>
          <w:delText>-</w:delText>
        </w:r>
        <w:r w:rsidRPr="002D3C5B" w:rsidDel="00D36074">
          <w:rPr>
            <w:rFonts w:eastAsia="Malgun Gothic"/>
          </w:rPr>
          <w:tab/>
          <w:delText>Otherwise, if USS/UTM address is received, SMF uses the UE provided USS/UTM address to route the request to the USS/UTM.</w:delText>
        </w:r>
      </w:del>
    </w:p>
    <w:p w14:paraId="30211615" w14:textId="6FD35C47" w:rsidR="002F6B7C" w:rsidRPr="002D3C5B" w:rsidDel="00D36074" w:rsidRDefault="00DA29AA" w:rsidP="000B26A0">
      <w:pPr>
        <w:overflowPunct w:val="0"/>
        <w:autoSpaceDE w:val="0"/>
        <w:autoSpaceDN w:val="0"/>
        <w:adjustRightInd w:val="0"/>
        <w:textAlignment w:val="baseline"/>
        <w:rPr>
          <w:del w:id="411" w:author="Rapporteur" w:date="2020-09-03T13:05:00Z"/>
          <w:rFonts w:eastAsia="Malgun Gothic"/>
        </w:rPr>
      </w:pPr>
      <w:del w:id="412" w:author="Rapporteur" w:date="2020-09-03T13:05:00Z">
        <w:r w:rsidRPr="002D3C5B" w:rsidDel="00D36074">
          <w:rPr>
            <w:rFonts w:eastAsia="Malgun Gothic"/>
          </w:rPr>
          <w:delText>For Case 2, Case 3 and Case 4, UE provides the USS/UTM address or CAA-level ID in the PDU session establishment request:</w:delText>
        </w:r>
      </w:del>
    </w:p>
    <w:p w14:paraId="392ADC2A" w14:textId="6EB57402" w:rsidR="00DA29AA" w:rsidRPr="002D3C5B" w:rsidDel="00D36074" w:rsidRDefault="00DA29AA" w:rsidP="00C55B13">
      <w:pPr>
        <w:overflowPunct w:val="0"/>
        <w:autoSpaceDE w:val="0"/>
        <w:autoSpaceDN w:val="0"/>
        <w:adjustRightInd w:val="0"/>
        <w:textAlignment w:val="baseline"/>
        <w:rPr>
          <w:del w:id="413" w:author="Rapporteur" w:date="2020-09-03T13:05:00Z"/>
        </w:rPr>
      </w:pPr>
      <w:del w:id="414" w:author="Rapporteur" w:date="2020-09-03T13:05:00Z">
        <w:r w:rsidRPr="002D3C5B" w:rsidDel="00D36074">
          <w:delText>-</w:delText>
        </w:r>
        <w:r w:rsidRPr="002D3C5B" w:rsidDel="00D36074">
          <w:tab/>
          <w:delText>If CAA-level ID is received and SMF is configured to derive or map the CAA-level ID to the USS/UTM address, SMF determines the USS/UTM address based on the CAA-level ID;</w:delText>
        </w:r>
      </w:del>
    </w:p>
    <w:p w14:paraId="05E34CC5" w14:textId="7D3E0724" w:rsidR="00DA29AA" w:rsidDel="00D36074" w:rsidRDefault="00DA29AA" w:rsidP="000B26A0">
      <w:pPr>
        <w:overflowPunct w:val="0"/>
        <w:autoSpaceDE w:val="0"/>
        <w:autoSpaceDN w:val="0"/>
        <w:adjustRightInd w:val="0"/>
        <w:textAlignment w:val="baseline"/>
        <w:rPr>
          <w:ins w:id="415" w:author="S2-2005036" w:date="2020-09-02T12:28:00Z"/>
          <w:del w:id="416" w:author="Rapporteur" w:date="2020-09-03T13:05:00Z"/>
        </w:rPr>
      </w:pPr>
      <w:del w:id="417" w:author="Rapporteur" w:date="2020-09-03T13:05:00Z">
        <w:r w:rsidRPr="002D3C5B" w:rsidDel="00D36074">
          <w:delText>-</w:delText>
        </w:r>
        <w:r w:rsidRPr="002D3C5B" w:rsidDel="00D36074">
          <w:tab/>
          <w:delText>Otherwise, if USS/UTM address is received, SMF use the UE provided USS/UTM address to route the request to the USS/UTM.</w:delText>
        </w:r>
      </w:del>
    </w:p>
    <w:p w14:paraId="6D74F781" w14:textId="77777777" w:rsidR="000B26A0" w:rsidRPr="00F516D7" w:rsidRDefault="000B26A0" w:rsidP="00C55B13">
      <w:pPr>
        <w:rPr>
          <w:ins w:id="418" w:author="S2-2005036" w:date="2020-09-02T12:29:00Z"/>
          <w:rFonts w:eastAsia="Malgun Gothic"/>
          <w:lang w:val="en-IN"/>
        </w:rPr>
      </w:pPr>
      <w:ins w:id="419" w:author="S2-2005036" w:date="2020-09-02T12:29:00Z">
        <w:r w:rsidRPr="00F516D7">
          <w:rPr>
            <w:rFonts w:eastAsia="Malgun Gothic"/>
            <w:lang w:val="en-IN"/>
          </w:rPr>
          <w:t xml:space="preserve">For both Case 2 and Case 3, the UAV UE provides the CAA-Level UAV ID </w:t>
        </w:r>
        <w:r>
          <w:rPr>
            <w:rFonts w:eastAsia="Malgun Gothic"/>
            <w:lang w:val="en-IN"/>
          </w:rPr>
          <w:t xml:space="preserve">and may provide the USS/UTM address </w:t>
        </w:r>
        <w:r w:rsidRPr="00F516D7">
          <w:rPr>
            <w:rFonts w:eastAsia="Malgun Gothic"/>
            <w:lang w:val="en-IN"/>
          </w:rPr>
          <w:t>during PDU session establishment request. The SMF then uses the USS/UTM address received in the PDU session establishment request from the UAV UE to reach the USS/UTM for secondary authentication. SMF makes use of DNS resolution if the USS/UTM address is in the form of an FQDN. SMF includes the CAA-Level UAV ID in the authentication request towards the USS/UTM</w:t>
        </w:r>
      </w:ins>
    </w:p>
    <w:p w14:paraId="2B4BCFB4" w14:textId="3B480ECB" w:rsidR="000B26A0" w:rsidRPr="002D3C5B" w:rsidRDefault="000B26A0" w:rsidP="00C55B13">
      <w:pPr>
        <w:pStyle w:val="NO"/>
      </w:pPr>
      <w:ins w:id="420" w:author="S2-2005036" w:date="2020-09-02T12:29:00Z">
        <w:r w:rsidRPr="00982AD1">
          <w:t>NOTE</w:t>
        </w:r>
        <w:r>
          <w:t xml:space="preserve"> 3</w:t>
        </w:r>
        <w:r w:rsidRPr="00982AD1">
          <w:t>:</w:t>
        </w:r>
        <w:r w:rsidRPr="00982AD1">
          <w:tab/>
        </w:r>
        <w:r>
          <w:t xml:space="preserve">The 3GPP system shall be able to verify that the </w:t>
        </w:r>
        <w:r w:rsidRPr="00982AD1">
          <w:t xml:space="preserve">USS/UTM address provided by the </w:t>
        </w:r>
        <w:r>
          <w:t xml:space="preserve">UAV/UAVC </w:t>
        </w:r>
        <w:r w:rsidRPr="00982AD1">
          <w:t>UE</w:t>
        </w:r>
        <w:r>
          <w:t xml:space="preserve"> can be trusted. </w:t>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SA3</w:t>
        </w:r>
        <w:r>
          <w:t>.</w:t>
        </w:r>
      </w:ins>
    </w:p>
    <w:p w14:paraId="383209ED" w14:textId="7D86B4DA" w:rsidR="002F6B7C" w:rsidRPr="002D3C5B" w:rsidRDefault="002F6B7C" w:rsidP="00DA29AA">
      <w:pPr>
        <w:pStyle w:val="Heading3"/>
      </w:pPr>
      <w:bookmarkStart w:id="421" w:name="_Toc44583956"/>
      <w:bookmarkStart w:id="422" w:name="_Toc44584105"/>
      <w:bookmarkStart w:id="423" w:name="_Toc510607503"/>
      <w:bookmarkStart w:id="424" w:name="_Toc28869883"/>
      <w:bookmarkStart w:id="425" w:name="_Toc29021268"/>
      <w:r w:rsidRPr="002D3C5B">
        <w:t>6.3.3</w:t>
      </w:r>
      <w:r w:rsidRPr="002D3C5B">
        <w:tab/>
        <w:t>Procedures</w:t>
      </w:r>
      <w:bookmarkEnd w:id="421"/>
      <w:bookmarkEnd w:id="422"/>
    </w:p>
    <w:p w14:paraId="72B3973F" w14:textId="7713E247" w:rsidR="002F6B7C" w:rsidRDefault="00DA29AA" w:rsidP="002F6B7C">
      <w:pPr>
        <w:pStyle w:val="EditorsNote"/>
        <w:rPr>
          <w:ins w:id="426" w:author="S2-2005036" w:date="2020-09-02T12:29:00Z"/>
        </w:rPr>
      </w:pPr>
      <w:del w:id="427" w:author="S2-2005036" w:date="2020-09-02T12:29:00Z">
        <w:r w:rsidRPr="002D3C5B" w:rsidDel="000B26A0">
          <w:delText>Editor's note:</w:delText>
        </w:r>
        <w:r w:rsidR="00612F2B" w:rsidRPr="002D3C5B" w:rsidDel="000B26A0">
          <w:tab/>
        </w:r>
        <w:r w:rsidR="002F6B7C" w:rsidRPr="002D3C5B" w:rsidDel="000B26A0">
          <w:delText>This clause describes high-level procedures and information flows for the solution.</w:delText>
        </w:r>
      </w:del>
    </w:p>
    <w:p w14:paraId="5B462BF7" w14:textId="77777777" w:rsidR="000B26A0" w:rsidRPr="00F516D7" w:rsidRDefault="000B26A0" w:rsidP="00C55B13">
      <w:pPr>
        <w:rPr>
          <w:ins w:id="428" w:author="S2-2005036" w:date="2020-09-02T12:29:00Z"/>
          <w:rFonts w:eastAsia="Malgun Gothic"/>
          <w:lang w:val="en-IN"/>
        </w:rPr>
      </w:pPr>
      <w:ins w:id="429" w:author="S2-2005036" w:date="2020-09-02T12:29:00Z">
        <w:r w:rsidRPr="00F516D7">
          <w:rPr>
            <w:rFonts w:eastAsia="Malgun Gothic"/>
            <w:lang w:val="en-IN"/>
          </w:rPr>
          <w:t>We could have an abstract call flow as follows</w:t>
        </w:r>
      </w:ins>
    </w:p>
    <w:p w14:paraId="50B2C2B4" w14:textId="10FD6C7F" w:rsidR="000B26A0" w:rsidRDefault="000B26A0" w:rsidP="000B26A0">
      <w:pPr>
        <w:pStyle w:val="B1"/>
        <w:rPr>
          <w:ins w:id="430" w:author="S2-2005036" w:date="2020-09-02T12:29:00Z"/>
          <w:rFonts w:eastAsia="Malgun Gothic"/>
          <w:lang w:val="en-IN"/>
        </w:rPr>
      </w:pPr>
      <w:ins w:id="431" w:author="S2-2005036" w:date="2020-09-02T12:29:00Z">
        <w:r w:rsidRPr="00F516D7">
          <w:rPr>
            <w:rFonts w:eastAsia="Malgun Gothic"/>
            <w:lang w:val="en-IN"/>
          </w:rPr>
          <w:t>1:</w:t>
        </w:r>
        <w:r>
          <w:rPr>
            <w:rFonts w:eastAsia="Malgun Gothic"/>
            <w:lang w:val="en-IN"/>
          </w:rPr>
          <w:tab/>
        </w:r>
      </w:ins>
      <w:ins w:id="432" w:author="S2-2005036" w:date="2020-09-02T12:30:00Z">
        <w:r>
          <w:rPr>
            <w:rFonts w:eastAsia="Malgun Gothic"/>
            <w:lang w:val="en-IN"/>
          </w:rPr>
          <w:t>T</w:t>
        </w:r>
      </w:ins>
      <w:ins w:id="433" w:author="S2-2005036" w:date="2020-09-02T12:29:00Z">
        <w:r w:rsidRPr="00F516D7">
          <w:rPr>
            <w:rFonts w:eastAsia="Malgun Gothic"/>
            <w:lang w:val="en-IN"/>
          </w:rPr>
          <w:t>he UAV(C) is preconfigured with USS/UTM address information</w:t>
        </w:r>
      </w:ins>
    </w:p>
    <w:p w14:paraId="74400C88" w14:textId="4810626C" w:rsidR="000B26A0" w:rsidRPr="00F516D7" w:rsidRDefault="000B26A0" w:rsidP="00C55B13">
      <w:pPr>
        <w:pStyle w:val="B1"/>
        <w:rPr>
          <w:ins w:id="434" w:author="S2-2005036" w:date="2020-09-02T12:29:00Z"/>
          <w:rFonts w:eastAsia="Malgun Gothic"/>
          <w:lang w:val="en-IN"/>
        </w:rPr>
      </w:pPr>
      <w:ins w:id="435" w:author="S2-2005036" w:date="2020-09-02T12:29:00Z">
        <w:r w:rsidRPr="00F516D7">
          <w:rPr>
            <w:rFonts w:eastAsia="Malgun Gothic"/>
            <w:lang w:val="en-IN"/>
          </w:rPr>
          <w:t>2:</w:t>
        </w:r>
        <w:r>
          <w:rPr>
            <w:rFonts w:eastAsia="Malgun Gothic"/>
            <w:lang w:val="en-IN"/>
          </w:rPr>
          <w:tab/>
        </w:r>
      </w:ins>
      <w:ins w:id="436" w:author="S2-2005036" w:date="2020-09-02T12:30:00Z">
        <w:r>
          <w:rPr>
            <w:rFonts w:eastAsia="Malgun Gothic"/>
            <w:lang w:val="en-IN"/>
          </w:rPr>
          <w:t>T</w:t>
        </w:r>
      </w:ins>
      <w:ins w:id="437" w:author="S2-2005036" w:date="2020-09-02T12:29:00Z">
        <w:r w:rsidRPr="00F516D7">
          <w:rPr>
            <w:rFonts w:eastAsia="Malgun Gothic"/>
            <w:lang w:val="en-IN"/>
          </w:rPr>
          <w:t>he UAV(C) establishes a generic PDU Session to contact the UTM/USS, get registered to an USS/UTM etc…</w:t>
        </w:r>
      </w:ins>
    </w:p>
    <w:p w14:paraId="582DA315" w14:textId="7706B80A" w:rsidR="000B26A0" w:rsidRPr="00F516D7" w:rsidRDefault="000B26A0" w:rsidP="00C55B13">
      <w:pPr>
        <w:pStyle w:val="B1"/>
        <w:rPr>
          <w:ins w:id="438" w:author="S2-2005036" w:date="2020-09-02T12:29:00Z"/>
          <w:rFonts w:eastAsia="Malgun Gothic"/>
          <w:lang w:val="en-IN"/>
        </w:rPr>
      </w:pPr>
      <w:ins w:id="439" w:author="S2-2005036" w:date="2020-09-02T12:29:00Z">
        <w:r w:rsidRPr="00F516D7">
          <w:rPr>
            <w:rFonts w:eastAsia="Malgun Gothic"/>
            <w:lang w:val="en-IN"/>
          </w:rPr>
          <w:t>3:</w:t>
        </w:r>
        <w:r>
          <w:rPr>
            <w:rFonts w:eastAsia="Malgun Gothic"/>
            <w:lang w:val="en-IN"/>
          </w:rPr>
          <w:tab/>
        </w:r>
      </w:ins>
      <w:ins w:id="440" w:author="S2-2005036" w:date="2020-09-02T12:30:00Z">
        <w:r>
          <w:rPr>
            <w:rFonts w:eastAsia="Malgun Gothic"/>
            <w:lang w:val="en-IN"/>
          </w:rPr>
          <w:t>O</w:t>
        </w:r>
      </w:ins>
      <w:ins w:id="441" w:author="S2-2005036" w:date="2020-09-02T12:29:00Z">
        <w:r w:rsidRPr="00F516D7">
          <w:rPr>
            <w:rFonts w:eastAsia="Malgun Gothic"/>
            <w:lang w:val="en-IN"/>
          </w:rPr>
          <w:t>n this PDU Session, the UAV(C) discovers the USS/UTM to use for a given flight, registers on this USS/UTM, etc. and may get a trusted USS/UTM address information. This step is out of scope of 3GPP</w:t>
        </w:r>
      </w:ins>
    </w:p>
    <w:p w14:paraId="69D64933" w14:textId="6CEE9FA8" w:rsidR="000B26A0" w:rsidRPr="00F516D7" w:rsidRDefault="000B26A0" w:rsidP="00C55B13">
      <w:pPr>
        <w:pStyle w:val="B1"/>
        <w:rPr>
          <w:ins w:id="442" w:author="S2-2005036" w:date="2020-09-02T12:29:00Z"/>
          <w:rFonts w:eastAsia="Malgun Gothic"/>
          <w:lang w:val="en-IN"/>
        </w:rPr>
      </w:pPr>
      <w:ins w:id="443" w:author="S2-2005036" w:date="2020-09-02T12:29:00Z">
        <w:r w:rsidRPr="00F516D7">
          <w:rPr>
            <w:rFonts w:eastAsia="Malgun Gothic"/>
            <w:lang w:val="en-IN"/>
          </w:rPr>
          <w:t xml:space="preserve">4: </w:t>
        </w:r>
      </w:ins>
      <w:ins w:id="444" w:author="S2-2005036" w:date="2020-09-02T12:30:00Z">
        <w:r>
          <w:rPr>
            <w:rFonts w:eastAsia="Malgun Gothic"/>
            <w:lang w:val="en-IN"/>
          </w:rPr>
          <w:tab/>
          <w:t>T</w:t>
        </w:r>
      </w:ins>
      <w:ins w:id="445" w:author="S2-2005036" w:date="2020-09-02T12:29:00Z">
        <w:r w:rsidRPr="00F516D7">
          <w:rPr>
            <w:rFonts w:eastAsia="Malgun Gothic"/>
            <w:lang w:val="en-IN"/>
          </w:rPr>
          <w:t xml:space="preserve">he UAV(C) request to establish a PDU Session to start operating as an UAS. As it needs to get authorized, it provides the CAA-Level Id and the trusted USS/UTM address information it may have got from the USS/UTM. </w:t>
        </w:r>
      </w:ins>
    </w:p>
    <w:p w14:paraId="5CC30AEF" w14:textId="448CAE38" w:rsidR="000B26A0" w:rsidRPr="00F516D7" w:rsidRDefault="000B26A0" w:rsidP="00C55B13">
      <w:pPr>
        <w:pStyle w:val="B1"/>
        <w:rPr>
          <w:ins w:id="446" w:author="S2-2005036" w:date="2020-09-02T12:29:00Z"/>
          <w:rFonts w:eastAsia="Malgun Gothic"/>
          <w:lang w:val="en-IN"/>
        </w:rPr>
      </w:pPr>
      <w:ins w:id="447" w:author="S2-2005036" w:date="2020-09-02T12:29:00Z">
        <w:r w:rsidRPr="00F516D7">
          <w:rPr>
            <w:rFonts w:eastAsia="Malgun Gothic"/>
            <w:lang w:val="en-IN"/>
          </w:rPr>
          <w:t xml:space="preserve">5: </w:t>
        </w:r>
      </w:ins>
      <w:ins w:id="448" w:author="S2-2005036" w:date="2020-09-02T12:30:00Z">
        <w:r>
          <w:rPr>
            <w:rFonts w:eastAsia="Malgun Gothic"/>
            <w:lang w:val="en-IN"/>
          </w:rPr>
          <w:tab/>
        </w:r>
      </w:ins>
      <w:ins w:id="449" w:author="S2-2005036" w:date="2020-09-02T12:29:00Z">
        <w:r w:rsidRPr="00F516D7">
          <w:rPr>
            <w:rFonts w:eastAsia="Malgun Gothic"/>
            <w:lang w:val="en-IN"/>
          </w:rPr>
          <w:t>Based on local policies associated with the (DNN, S-NSSAI), the SMF determines that a secondary authentication is needed before establishing the PDU session; The SMF uses the received trusted USS/UTM address information to reach the DN-AAA. Otherwise it uses an USS/UTM address determined based on the (DNN, S-NSSAI). In the latter case it is up to the USS/UTM DN-AAA to forward the request to the actual USS/UTM based on the CAA-Level Id.</w:t>
        </w:r>
      </w:ins>
    </w:p>
    <w:p w14:paraId="418751C2" w14:textId="6404681E" w:rsidR="000B26A0" w:rsidRPr="00F516D7" w:rsidRDefault="000B26A0" w:rsidP="00C55B13">
      <w:pPr>
        <w:pStyle w:val="B1"/>
        <w:rPr>
          <w:ins w:id="450" w:author="S2-2005036" w:date="2020-09-02T12:29:00Z"/>
          <w:rFonts w:eastAsia="Malgun Gothic"/>
          <w:lang w:val="en-IN"/>
        </w:rPr>
      </w:pPr>
      <w:ins w:id="451" w:author="S2-2005036" w:date="2020-09-02T12:29:00Z">
        <w:r w:rsidRPr="00F516D7">
          <w:rPr>
            <w:rFonts w:eastAsia="Malgun Gothic"/>
            <w:lang w:val="en-IN"/>
          </w:rPr>
          <w:t xml:space="preserve">6: </w:t>
        </w:r>
      </w:ins>
      <w:ins w:id="452" w:author="S2-2005036" w:date="2020-09-02T12:30:00Z">
        <w:r>
          <w:rPr>
            <w:rFonts w:eastAsia="Malgun Gothic"/>
            <w:lang w:val="en-IN"/>
          </w:rPr>
          <w:tab/>
        </w:r>
      </w:ins>
      <w:ins w:id="453" w:author="S2-2005036" w:date="2020-09-02T12:29:00Z">
        <w:r w:rsidRPr="00F516D7">
          <w:rPr>
            <w:rFonts w:eastAsia="Malgun Gothic"/>
            <w:lang w:val="en-IN"/>
          </w:rPr>
          <w:t>Once the secondary authentication is successfully completed by the USS/UTM, the SMF continues with the PDU session establishment</w:t>
        </w:r>
      </w:ins>
    </w:p>
    <w:p w14:paraId="50DCA81E" w14:textId="3AD8977A" w:rsidR="000B26A0" w:rsidRPr="002D3C5B" w:rsidDel="00D36074" w:rsidRDefault="000B26A0" w:rsidP="002F6B7C">
      <w:pPr>
        <w:pStyle w:val="EditorsNote"/>
        <w:rPr>
          <w:del w:id="454" w:author="Rapporteur" w:date="2020-09-03T13:05:00Z"/>
        </w:rPr>
      </w:pPr>
    </w:p>
    <w:p w14:paraId="6EBE3708" w14:textId="341924C8" w:rsidR="002F6B7C" w:rsidRPr="002D3C5B" w:rsidDel="00D36074" w:rsidRDefault="002F6B7C" w:rsidP="00F86954">
      <w:pPr>
        <w:pStyle w:val="Heading3"/>
        <w:rPr>
          <w:del w:id="455" w:author="Rapporteur" w:date="2020-09-03T13:05:00Z"/>
        </w:rPr>
      </w:pPr>
      <w:bookmarkStart w:id="456" w:name="_Toc43192927"/>
      <w:bookmarkStart w:id="457" w:name="_Toc44583957"/>
      <w:bookmarkStart w:id="458" w:name="_Toc44584106"/>
      <w:r w:rsidRPr="002D3C5B">
        <w:t>6.3.4</w:t>
      </w:r>
      <w:r w:rsidRPr="002D3C5B">
        <w:tab/>
      </w:r>
      <w:bookmarkEnd w:id="423"/>
      <w:bookmarkEnd w:id="424"/>
      <w:bookmarkEnd w:id="425"/>
      <w:r w:rsidR="00F86954" w:rsidRPr="002D3C5B">
        <w:t>Impacts on services, entities and interfaces</w:t>
      </w:r>
      <w:bookmarkEnd w:id="456"/>
      <w:bookmarkEnd w:id="457"/>
      <w:bookmarkEnd w:id="458"/>
    </w:p>
    <w:p w14:paraId="6FD912F6" w14:textId="24277B59" w:rsidR="00F86954" w:rsidRPr="002D3C5B" w:rsidRDefault="00DA29AA">
      <w:pPr>
        <w:pStyle w:val="Heading3"/>
        <w:pPrChange w:id="459" w:author="Rapporteur" w:date="2020-09-03T13:05:00Z">
          <w:pPr>
            <w:pStyle w:val="EditorsNote"/>
          </w:pPr>
        </w:pPrChange>
      </w:pPr>
      <w:del w:id="460" w:author="S2-2005036" w:date="2020-09-02T12:30:00Z">
        <w:r w:rsidRPr="002D3C5B" w:rsidDel="000B26A0">
          <w:delText>Editor's note:</w:delText>
        </w:r>
        <w:r w:rsidR="00612F2B" w:rsidRPr="002D3C5B" w:rsidDel="000B26A0">
          <w:tab/>
        </w:r>
        <w:r w:rsidR="00F86954" w:rsidRPr="002D3C5B" w:rsidDel="000B26A0">
          <w:delText>This clause lists impacts to services, entities and interfaces.</w:delText>
        </w:r>
      </w:del>
    </w:p>
    <w:p w14:paraId="744FCA78" w14:textId="77777777" w:rsidR="002F6B7C" w:rsidRPr="002D3C5B" w:rsidRDefault="002F6B7C" w:rsidP="002F6B7C">
      <w:pPr>
        <w:overflowPunct w:val="0"/>
        <w:autoSpaceDE w:val="0"/>
        <w:autoSpaceDN w:val="0"/>
        <w:adjustRightInd w:val="0"/>
        <w:textAlignment w:val="baseline"/>
        <w:rPr>
          <w:rFonts w:eastAsia="Malgun Gothic"/>
        </w:rPr>
      </w:pPr>
      <w:r w:rsidRPr="002D3C5B">
        <w:rPr>
          <w:rFonts w:eastAsia="Malgun Gothic"/>
        </w:rPr>
        <w:t>This solution may have the following impacts to existing entities and interfaces:</w:t>
      </w:r>
    </w:p>
    <w:p w14:paraId="4E28BC3A" w14:textId="1AA0126B" w:rsidR="00DA29AA" w:rsidRPr="002D3C5B" w:rsidRDefault="00DA29AA" w:rsidP="002F6B7C">
      <w:pPr>
        <w:pStyle w:val="B1"/>
        <w:rPr>
          <w:lang w:eastAsia="zh-CN"/>
        </w:rPr>
      </w:pPr>
      <w:r w:rsidRPr="002D3C5B">
        <w:rPr>
          <w:lang w:eastAsia="zh-CN"/>
        </w:rPr>
        <w:t>-</w:t>
      </w:r>
      <w:r w:rsidRPr="002D3C5B">
        <w:rPr>
          <w:lang w:eastAsia="zh-CN"/>
        </w:rPr>
        <w:tab/>
        <w:t xml:space="preserve">N1: UE provides the USS/UTM address </w:t>
      </w:r>
      <w:del w:id="461" w:author="S2-2005036" w:date="2020-09-02T12:30:00Z">
        <w:r w:rsidRPr="002D3C5B" w:rsidDel="000B26A0">
          <w:rPr>
            <w:lang w:eastAsia="zh-CN"/>
          </w:rPr>
          <w:delText xml:space="preserve">or </w:delText>
        </w:r>
      </w:del>
      <w:ins w:id="462" w:author="S2-2005036" w:date="2020-09-02T12:30:00Z">
        <w:r w:rsidR="000B26A0">
          <w:rPr>
            <w:lang w:eastAsia="zh-CN"/>
          </w:rPr>
          <w:t xml:space="preserve">and </w:t>
        </w:r>
      </w:ins>
      <w:r w:rsidRPr="002D3C5B">
        <w:rPr>
          <w:lang w:eastAsia="zh-CN"/>
        </w:rPr>
        <w:t>CAA-</w:t>
      </w:r>
      <w:del w:id="463" w:author="S2-2005036" w:date="2020-09-02T12:30:00Z">
        <w:r w:rsidRPr="002D3C5B" w:rsidDel="000B26A0">
          <w:rPr>
            <w:lang w:eastAsia="zh-CN"/>
          </w:rPr>
          <w:delText xml:space="preserve">level </w:delText>
        </w:r>
      </w:del>
      <w:ins w:id="464" w:author="S2-2005036" w:date="2020-09-02T12:30:00Z">
        <w:r w:rsidR="000B26A0">
          <w:rPr>
            <w:lang w:eastAsia="zh-CN"/>
          </w:rPr>
          <w:t>Level UAV</w:t>
        </w:r>
      </w:ins>
      <w:ins w:id="465" w:author="S2-2005036" w:date="2020-09-02T12:31:00Z">
        <w:r w:rsidR="000B26A0">
          <w:rPr>
            <w:lang w:eastAsia="zh-CN"/>
          </w:rPr>
          <w:t xml:space="preserve"> </w:t>
        </w:r>
      </w:ins>
      <w:r w:rsidRPr="002D3C5B">
        <w:rPr>
          <w:lang w:eastAsia="zh-CN"/>
        </w:rPr>
        <w:t xml:space="preserve">ID in the </w:t>
      </w:r>
      <w:del w:id="466" w:author="S2-2005036" w:date="2020-09-02T12:31:00Z">
        <w:r w:rsidRPr="002D3C5B" w:rsidDel="000B26A0">
          <w:rPr>
            <w:lang w:eastAsia="zh-CN"/>
          </w:rPr>
          <w:delText xml:space="preserve">registration </w:delText>
        </w:r>
      </w:del>
      <w:ins w:id="467" w:author="S2-2005036" w:date="2020-09-02T12:31:00Z">
        <w:r w:rsidR="000B26A0">
          <w:rPr>
            <w:lang w:eastAsia="zh-CN"/>
          </w:rPr>
          <w:t xml:space="preserve">PDU Session Establishment </w:t>
        </w:r>
      </w:ins>
      <w:r w:rsidRPr="002D3C5B">
        <w:rPr>
          <w:lang w:eastAsia="zh-CN"/>
        </w:rPr>
        <w:t>request.</w:t>
      </w:r>
    </w:p>
    <w:p w14:paraId="581B87C4" w14:textId="04ABA370" w:rsidR="00DA29AA" w:rsidRPr="002D3C5B" w:rsidRDefault="00DA29AA" w:rsidP="002F6B7C">
      <w:pPr>
        <w:pStyle w:val="B1"/>
        <w:rPr>
          <w:lang w:eastAsia="zh-CN"/>
        </w:rPr>
      </w:pPr>
      <w:r w:rsidRPr="002D3C5B">
        <w:rPr>
          <w:lang w:eastAsia="zh-CN"/>
        </w:rPr>
        <w:t>-</w:t>
      </w:r>
      <w:r w:rsidRPr="002D3C5B">
        <w:rPr>
          <w:lang w:eastAsia="zh-CN"/>
        </w:rPr>
        <w:tab/>
        <w:t xml:space="preserve">SMF: </w:t>
      </w:r>
      <w:del w:id="468" w:author="S2-2005036" w:date="2020-09-02T12:31:00Z">
        <w:r w:rsidRPr="002D3C5B" w:rsidDel="000B26A0">
          <w:rPr>
            <w:lang w:eastAsia="zh-CN"/>
          </w:rPr>
          <w:delText xml:space="preserve">Derive </w:delText>
        </w:r>
      </w:del>
      <w:ins w:id="469" w:author="S2-2005036" w:date="2020-09-02T12:31:00Z">
        <w:r w:rsidR="000B26A0">
          <w:rPr>
            <w:lang w:eastAsia="zh-CN"/>
          </w:rPr>
          <w:t>Retrieves</w:t>
        </w:r>
        <w:r w:rsidR="000B26A0" w:rsidRPr="002D3C5B">
          <w:rPr>
            <w:lang w:eastAsia="zh-CN"/>
          </w:rPr>
          <w:t xml:space="preserve"> </w:t>
        </w:r>
      </w:ins>
      <w:r w:rsidRPr="002D3C5B">
        <w:rPr>
          <w:lang w:eastAsia="zh-CN"/>
        </w:rPr>
        <w:t xml:space="preserve">USS/UTM address </w:t>
      </w:r>
      <w:del w:id="470" w:author="S2-2005036" w:date="2020-09-02T12:31:00Z">
        <w:r w:rsidRPr="002D3C5B" w:rsidDel="000B26A0">
          <w:rPr>
            <w:lang w:eastAsia="zh-CN"/>
          </w:rPr>
          <w:delText xml:space="preserve">from </w:delText>
        </w:r>
      </w:del>
      <w:ins w:id="471" w:author="S2-2005036" w:date="2020-09-02T12:31:00Z">
        <w:r w:rsidR="000B26A0">
          <w:rPr>
            <w:lang w:eastAsia="zh-CN"/>
          </w:rPr>
          <w:t xml:space="preserve">and </w:t>
        </w:r>
      </w:ins>
      <w:r w:rsidRPr="002D3C5B">
        <w:rPr>
          <w:lang w:eastAsia="zh-CN"/>
        </w:rPr>
        <w:t>the CAA-</w:t>
      </w:r>
      <w:del w:id="472" w:author="S2-2005036" w:date="2020-09-02T12:31:00Z">
        <w:r w:rsidRPr="002D3C5B" w:rsidDel="000B26A0">
          <w:rPr>
            <w:lang w:eastAsia="zh-CN"/>
          </w:rPr>
          <w:delText xml:space="preserve">level </w:delText>
        </w:r>
      </w:del>
      <w:ins w:id="473" w:author="S2-2005036" w:date="2020-09-02T12:31:00Z">
        <w:r w:rsidR="000B26A0">
          <w:rPr>
            <w:lang w:eastAsia="zh-CN"/>
          </w:rPr>
          <w:t xml:space="preserve">Level UAV </w:t>
        </w:r>
      </w:ins>
      <w:r w:rsidRPr="002D3C5B">
        <w:rPr>
          <w:lang w:eastAsia="zh-CN"/>
        </w:rPr>
        <w:t>ID</w:t>
      </w:r>
      <w:del w:id="474" w:author="S2-2005036" w:date="2020-09-02T12:31:00Z">
        <w:r w:rsidRPr="002D3C5B" w:rsidDel="000B26A0">
          <w:rPr>
            <w:lang w:eastAsia="zh-CN"/>
          </w:rPr>
          <w:delText xml:space="preserve"> (optional)</w:delText>
        </w:r>
      </w:del>
      <w:ins w:id="475" w:author="S2-2005036" w:date="2020-09-02T12:31:00Z">
        <w:r w:rsidR="000B26A0">
          <w:rPr>
            <w:lang w:eastAsia="zh-CN"/>
          </w:rPr>
          <w:t xml:space="preserve"> </w:t>
        </w:r>
        <w:r w:rsidR="000B26A0" w:rsidRPr="00F516D7">
          <w:rPr>
            <w:lang w:eastAsia="zh-CN"/>
          </w:rPr>
          <w:t xml:space="preserve">from the PDU session establishment </w:t>
        </w:r>
        <w:r w:rsidR="000B26A0" w:rsidRPr="00427294">
          <w:rPr>
            <w:lang w:eastAsia="zh-CN"/>
          </w:rPr>
          <w:t>request</w:t>
        </w:r>
      </w:ins>
      <w:r w:rsidRPr="002D3C5B">
        <w:rPr>
          <w:lang w:eastAsia="zh-CN"/>
        </w:rPr>
        <w:t>.</w:t>
      </w:r>
      <w:ins w:id="476" w:author="S2-2005036" w:date="2020-09-02T12:31:00Z">
        <w:r w:rsidR="000B26A0">
          <w:rPr>
            <w:lang w:eastAsia="zh-CN"/>
          </w:rPr>
          <w:t xml:space="preserve"> </w:t>
        </w:r>
      </w:ins>
      <w:ins w:id="477" w:author="S2-2005036" w:date="2020-09-02T12:32:00Z">
        <w:r w:rsidR="000B26A0" w:rsidRPr="00427294">
          <w:rPr>
            <w:lang w:eastAsia="zh-CN"/>
          </w:rPr>
          <w:t>If secondary authorization/authentication by an DN-AAA server during the PDU Session establishment is required, the SMF shall use the USS/UTM address</w:t>
        </w:r>
        <w:r w:rsidR="000B26A0" w:rsidRPr="00EA1C85">
          <w:rPr>
            <w:lang w:eastAsia="zh-CN"/>
          </w:rPr>
          <w:t xml:space="preserve"> retrieved from PDU session establishment request as the DN-AAA address for secondary authentication</w:t>
        </w:r>
        <w:r w:rsidR="000B26A0">
          <w:rPr>
            <w:lang w:eastAsia="zh-CN"/>
          </w:rPr>
          <w:t>.</w:t>
        </w:r>
      </w:ins>
    </w:p>
    <w:p w14:paraId="4A5F9845" w14:textId="6FEB806A" w:rsidR="002F6B7C" w:rsidRPr="002D3C5B" w:rsidDel="00C55B13" w:rsidRDefault="002F6B7C" w:rsidP="002F6B7C">
      <w:pPr>
        <w:keepNext/>
        <w:keepLines/>
        <w:spacing w:before="120"/>
        <w:ind w:left="1134" w:hanging="1134"/>
        <w:outlineLvl w:val="2"/>
        <w:rPr>
          <w:del w:id="478" w:author="Rapporteur" w:date="2020-09-03T13:03:00Z"/>
          <w:rFonts w:ascii="Arial" w:hAnsi="Arial"/>
          <w:sz w:val="28"/>
        </w:rPr>
      </w:pPr>
      <w:bookmarkStart w:id="479" w:name="_Toc510607504"/>
      <w:bookmarkStart w:id="480" w:name="_Toc28869884"/>
      <w:bookmarkStart w:id="481" w:name="_Toc29021269"/>
      <w:del w:id="482" w:author="Rapporteur" w:date="2020-09-03T13:03:00Z">
        <w:r w:rsidRPr="002D3C5B" w:rsidDel="00C55B13">
          <w:rPr>
            <w:rFonts w:ascii="Arial" w:hAnsi="Arial"/>
            <w:sz w:val="28"/>
          </w:rPr>
          <w:delText>6.3.5</w:delText>
        </w:r>
        <w:r w:rsidRPr="002D3C5B" w:rsidDel="00C55B13">
          <w:rPr>
            <w:rFonts w:ascii="Arial" w:hAnsi="Arial"/>
            <w:sz w:val="28"/>
          </w:rPr>
          <w:tab/>
          <w:delText>Evaluation</w:delText>
        </w:r>
        <w:bookmarkEnd w:id="479"/>
        <w:bookmarkEnd w:id="480"/>
        <w:bookmarkEnd w:id="481"/>
      </w:del>
    </w:p>
    <w:p w14:paraId="50616C34" w14:textId="383A5EE4" w:rsidR="002F6B7C" w:rsidRPr="002D3C5B" w:rsidDel="00C55B13" w:rsidRDefault="00DA29AA" w:rsidP="002F6B7C">
      <w:pPr>
        <w:pStyle w:val="EditorsNote"/>
        <w:rPr>
          <w:del w:id="483" w:author="Rapporteur" w:date="2020-09-03T13:03:00Z"/>
        </w:rPr>
      </w:pPr>
      <w:del w:id="484" w:author="Rapporteur" w:date="2020-09-03T13:03:00Z">
        <w:r w:rsidRPr="002D3C5B" w:rsidDel="00C55B13">
          <w:delText>Editor's note:</w:delText>
        </w:r>
        <w:r w:rsidR="00612F2B" w:rsidRPr="002D3C5B" w:rsidDel="00C55B13">
          <w:tab/>
        </w:r>
        <w:r w:rsidR="002F6B7C" w:rsidRPr="002D3C5B" w:rsidDel="00C55B13">
          <w:delText>This clause provides an evaluation of the solution.</w:delText>
        </w:r>
      </w:del>
    </w:p>
    <w:p w14:paraId="0842070F" w14:textId="32571E9B" w:rsidR="00DA29AA" w:rsidRPr="002D3C5B" w:rsidDel="00C55B13" w:rsidRDefault="00DA29AA" w:rsidP="00DA29AA">
      <w:pPr>
        <w:rPr>
          <w:del w:id="485" w:author="Rapporteur" w:date="2020-09-03T13:03:00Z"/>
        </w:rPr>
      </w:pPr>
    </w:p>
    <w:p w14:paraId="200807BF" w14:textId="4B5F66DB" w:rsidR="00761E08" w:rsidRPr="002D3C5B" w:rsidRDefault="00761E08" w:rsidP="00761E08">
      <w:pPr>
        <w:pStyle w:val="Heading2"/>
        <w:rPr>
          <w:lang w:eastAsia="zh-CN"/>
        </w:rPr>
      </w:pPr>
      <w:bookmarkStart w:id="486" w:name="_Toc31270499"/>
      <w:bookmarkStart w:id="487" w:name="_Toc31270527"/>
      <w:bookmarkStart w:id="488" w:name="_Toc31270555"/>
      <w:bookmarkStart w:id="489" w:name="_Toc43132016"/>
      <w:bookmarkStart w:id="490" w:name="_Toc43192928"/>
      <w:bookmarkStart w:id="491" w:name="_Toc44583958"/>
      <w:bookmarkStart w:id="492" w:name="_Toc44584107"/>
      <w:r w:rsidRPr="002D3C5B">
        <w:t>6.4</w:t>
      </w:r>
      <w:r w:rsidRPr="002D3C5B">
        <w:tab/>
        <w:t xml:space="preserve">Solution </w:t>
      </w:r>
      <w:r w:rsidR="00466974" w:rsidRPr="002D3C5B">
        <w:t>4</w:t>
      </w:r>
      <w:r w:rsidRPr="002D3C5B">
        <w:t xml:space="preserve">: </w:t>
      </w:r>
      <w:bookmarkEnd w:id="486"/>
      <w:bookmarkEnd w:id="487"/>
      <w:bookmarkEnd w:id="488"/>
      <w:r w:rsidRPr="002D3C5B">
        <w:t>Solution using User plane for UAV identification and authorization</w:t>
      </w:r>
      <w:bookmarkEnd w:id="489"/>
      <w:bookmarkEnd w:id="490"/>
      <w:bookmarkEnd w:id="491"/>
      <w:bookmarkEnd w:id="492"/>
    </w:p>
    <w:p w14:paraId="6F1DEC3F" w14:textId="5957E878" w:rsidR="00761E08" w:rsidRPr="002D3C5B" w:rsidRDefault="00761E08" w:rsidP="00761E08">
      <w:pPr>
        <w:pStyle w:val="Heading3"/>
      </w:pPr>
      <w:bookmarkStart w:id="493" w:name="_Toc43132017"/>
      <w:bookmarkStart w:id="494" w:name="_Toc43192929"/>
      <w:bookmarkStart w:id="495" w:name="_Toc44583959"/>
      <w:bookmarkStart w:id="496" w:name="_Toc44584108"/>
      <w:r w:rsidRPr="002D3C5B">
        <w:t>6.4.1</w:t>
      </w:r>
      <w:r w:rsidRPr="002D3C5B">
        <w:tab/>
        <w:t>Introduction</w:t>
      </w:r>
      <w:bookmarkEnd w:id="493"/>
      <w:bookmarkEnd w:id="494"/>
      <w:bookmarkEnd w:id="495"/>
      <w:bookmarkEnd w:id="496"/>
    </w:p>
    <w:p w14:paraId="69FD2020" w14:textId="58C52BBA" w:rsidR="00761E08" w:rsidRPr="002D3C5B" w:rsidRDefault="00DA29AA" w:rsidP="00761E08">
      <w:r w:rsidRPr="002D3C5B">
        <w:t>This solution addresses the following Key Issues:</w:t>
      </w:r>
    </w:p>
    <w:p w14:paraId="541C5179" w14:textId="77777777" w:rsidR="00DA29AA" w:rsidRPr="002D3C5B" w:rsidRDefault="00DA29AA" w:rsidP="00761E08">
      <w:pPr>
        <w:pStyle w:val="B1"/>
      </w:pPr>
      <w:r w:rsidRPr="002D3C5B">
        <w:t>#1</w:t>
      </w:r>
      <w:r w:rsidRPr="002D3C5B">
        <w:tab/>
        <w:t>UAV identification</w:t>
      </w:r>
    </w:p>
    <w:p w14:paraId="7288AB51" w14:textId="77777777" w:rsidR="00DA29AA" w:rsidRPr="002D3C5B" w:rsidRDefault="00DA29AA" w:rsidP="00761E08">
      <w:pPr>
        <w:pStyle w:val="B1"/>
      </w:pPr>
      <w:r w:rsidRPr="002D3C5B">
        <w:t>Both the UAV identity and the 3GPP UAV identity are made available to the UTM/USS.</w:t>
      </w:r>
    </w:p>
    <w:p w14:paraId="172B4A7B" w14:textId="77777777" w:rsidR="00DA29AA" w:rsidRPr="002D3C5B" w:rsidRDefault="00DA29AA" w:rsidP="00761E08">
      <w:pPr>
        <w:pStyle w:val="B1"/>
      </w:pPr>
      <w:r w:rsidRPr="002D3C5B">
        <w:t>#2</w:t>
      </w:r>
      <w:r w:rsidRPr="002D3C5B">
        <w:tab/>
        <w:t>UAV authorization by UTM</w:t>
      </w:r>
    </w:p>
    <w:p w14:paraId="747471BF" w14:textId="77777777" w:rsidR="00DA29AA" w:rsidRPr="002D3C5B" w:rsidRDefault="00DA29AA" w:rsidP="00761E08">
      <w:pPr>
        <w:pStyle w:val="B1"/>
      </w:pPr>
      <w:r w:rsidRPr="002D3C5B">
        <w:t>The solution supplies the UTM/USS with needed information for UAV Authorization.</w:t>
      </w:r>
    </w:p>
    <w:p w14:paraId="52E5A933" w14:textId="77777777" w:rsidR="00DA29AA" w:rsidRPr="002D3C5B" w:rsidRDefault="00DA29AA" w:rsidP="00761E08">
      <w:pPr>
        <w:pStyle w:val="B1"/>
      </w:pPr>
      <w:r w:rsidRPr="002D3C5B">
        <w:t>#3</w:t>
      </w:r>
      <w:r w:rsidRPr="002D3C5B">
        <w:tab/>
        <w:t>UAV Controller identification and authorization/authentication</w:t>
      </w:r>
    </w:p>
    <w:p w14:paraId="386B5268" w14:textId="5AFE4ED4" w:rsidR="00DA29AA" w:rsidRDefault="00DA29AA" w:rsidP="00737527">
      <w:pPr>
        <w:pStyle w:val="B1"/>
        <w:rPr>
          <w:ins w:id="497" w:author="S2-2006529" w:date="2020-09-02T12:35:00Z"/>
        </w:rPr>
      </w:pPr>
      <w:r w:rsidRPr="002D3C5B">
        <w:tab/>
        <w:t>The procedure describes the identification and authorization of the UAV, but the same principle would also be possible to use for the UAV Controller (UAVC).</w:t>
      </w:r>
    </w:p>
    <w:p w14:paraId="6922F813" w14:textId="4F7F119F" w:rsidR="00737527" w:rsidRDefault="00737527" w:rsidP="00737527">
      <w:pPr>
        <w:pStyle w:val="B1"/>
        <w:rPr>
          <w:ins w:id="498" w:author="S2-2006529" w:date="2020-09-02T12:35:00Z"/>
          <w:color w:val="385623"/>
          <w:u w:val="single"/>
          <w:lang w:val="en-US"/>
        </w:rPr>
      </w:pPr>
      <w:ins w:id="499" w:author="S2-2006529" w:date="2020-09-02T12:35:00Z">
        <w:r>
          <w:t xml:space="preserve">#4 </w:t>
        </w:r>
        <w:r>
          <w:tab/>
        </w:r>
        <w:r w:rsidRPr="00E04749">
          <w:rPr>
            <w:color w:val="385623"/>
            <w:u w:val="single"/>
            <w:lang w:val="en-US"/>
          </w:rPr>
          <w:t>UAV and Controller tracking</w:t>
        </w:r>
        <w:r>
          <w:rPr>
            <w:color w:val="000000"/>
            <w:lang w:val="en-US"/>
          </w:rPr>
          <w:br/>
        </w:r>
        <w:r w:rsidRPr="00E04749">
          <w:rPr>
            <w:color w:val="385623"/>
            <w:u w:val="single"/>
            <w:lang w:val="en-US"/>
          </w:rPr>
          <w:t>The solution enables the UTM/USS to track UE and session related events for the UAV and UAVC via operator provided network APIs</w:t>
        </w:r>
        <w:r>
          <w:rPr>
            <w:color w:val="385623"/>
            <w:u w:val="single"/>
            <w:lang w:val="en-US"/>
          </w:rPr>
          <w:t>.</w:t>
        </w:r>
      </w:ins>
    </w:p>
    <w:p w14:paraId="76BDDFFB" w14:textId="77777777" w:rsidR="00737527" w:rsidRPr="00E04749" w:rsidRDefault="00737527" w:rsidP="00737527">
      <w:pPr>
        <w:pStyle w:val="B1"/>
        <w:rPr>
          <w:ins w:id="500" w:author="S2-2006529" w:date="2020-09-02T12:35:00Z"/>
          <w:color w:val="385623"/>
        </w:rPr>
      </w:pPr>
      <w:ins w:id="501" w:author="S2-2006529" w:date="2020-09-02T12:35:00Z">
        <w:r w:rsidRPr="006900A4">
          <w:t>#</w:t>
        </w:r>
        <w:proofErr w:type="gramStart"/>
        <w:r w:rsidRPr="006900A4">
          <w:t xml:space="preserve">5 </w:t>
        </w:r>
        <w:r>
          <w:t xml:space="preserve"> </w:t>
        </w:r>
        <w:r>
          <w:rPr>
            <w:u w:val="single"/>
          </w:rPr>
          <w:t>UAV</w:t>
        </w:r>
        <w:proofErr w:type="gramEnd"/>
        <w:r>
          <w:rPr>
            <w:u w:val="single"/>
          </w:rPr>
          <w:t xml:space="preserve"> </w:t>
        </w:r>
        <w:r w:rsidRPr="00E04749">
          <w:rPr>
            <w:color w:val="385623"/>
            <w:u w:val="single"/>
            <w:lang w:val="en-US"/>
          </w:rPr>
          <w:t>authorization revocation and (re)authorization</w:t>
        </w:r>
        <w:r>
          <w:rPr>
            <w:color w:val="000000"/>
            <w:lang w:val="en-US"/>
          </w:rPr>
          <w:br/>
        </w:r>
        <w:r w:rsidRPr="00E04749">
          <w:rPr>
            <w:color w:val="385623"/>
            <w:lang w:val="en-US"/>
          </w:rPr>
          <w:t xml:space="preserve">The solution </w:t>
        </w:r>
        <w:r w:rsidRPr="00E04749">
          <w:rPr>
            <w:color w:val="385623"/>
            <w:u w:val="single"/>
            <w:lang w:val="en-US"/>
          </w:rPr>
          <w:t>enables the UTM/USS to use operator provided network API’s for (re) authorization and revocation of the UAV.</w:t>
        </w:r>
        <w:r w:rsidRPr="00E04749">
          <w:rPr>
            <w:color w:val="385623"/>
            <w:lang w:val="en-US"/>
          </w:rPr>
          <w:t xml:space="preserve"> </w:t>
        </w:r>
      </w:ins>
    </w:p>
    <w:p w14:paraId="58D3D820" w14:textId="12699960" w:rsidR="00737527" w:rsidRPr="002D3C5B" w:rsidRDefault="00737527" w:rsidP="00737527">
      <w:pPr>
        <w:pStyle w:val="B1"/>
      </w:pPr>
      <w:ins w:id="502" w:author="S2-2006529" w:date="2020-09-02T12:35:00Z">
        <w:r>
          <w:t xml:space="preserve">#6 </w:t>
        </w:r>
        <w:r>
          <w:tab/>
        </w:r>
        <w:r w:rsidRPr="00416A48">
          <w:rPr>
            <w:color w:val="000000"/>
            <w:lang w:val="en-US"/>
          </w:rPr>
          <w:t>UAV Controller and UAV association</w:t>
        </w:r>
        <w:r>
          <w:rPr>
            <w:color w:val="000000"/>
            <w:lang w:val="en-US"/>
          </w:rPr>
          <w:t xml:space="preserve"> </w:t>
        </w:r>
        <w:r>
          <w:rPr>
            <w:color w:val="000000"/>
            <w:lang w:val="en-US"/>
          </w:rPr>
          <w:br/>
          <w:t xml:space="preserve">The solution support setting up of an association between UAVC and UAV </w:t>
        </w:r>
      </w:ins>
    </w:p>
    <w:p w14:paraId="60E32FE6" w14:textId="77777777" w:rsidR="00DA29AA" w:rsidRPr="002D3C5B" w:rsidRDefault="00DA29AA" w:rsidP="00761E08">
      <w:pPr>
        <w:pStyle w:val="B1"/>
      </w:pPr>
      <w:r w:rsidRPr="002D3C5B">
        <w:t>#7 User Plane Connectivity for UAVs</w:t>
      </w:r>
    </w:p>
    <w:p w14:paraId="4D933E76" w14:textId="77777777" w:rsidR="00DA29AA" w:rsidRPr="002D3C5B" w:rsidRDefault="00DA29AA" w:rsidP="00612F2B">
      <w:pPr>
        <w:rPr>
          <w:rFonts w:eastAsia="SimSun"/>
          <w:lang w:eastAsia="zh-CN"/>
        </w:rPr>
      </w:pPr>
      <w:r w:rsidRPr="002D3C5B">
        <w:rPr>
          <w:rFonts w:eastAsia="SimSun"/>
          <w:lang w:eastAsia="zh-CN"/>
        </w:rPr>
        <w:t>The solution supports the UAV and UTM/USS to set-up a secure e2e connection.</w:t>
      </w:r>
    </w:p>
    <w:p w14:paraId="2DF1FF0B" w14:textId="77777777" w:rsidR="00DA29AA" w:rsidRPr="002D3C5B" w:rsidRDefault="00DA29AA" w:rsidP="00612F2B">
      <w:pPr>
        <w:rPr>
          <w:rFonts w:eastAsia="SimSun"/>
          <w:lang w:eastAsia="zh-CN"/>
        </w:rPr>
      </w:pPr>
      <w:r w:rsidRPr="002D3C5B">
        <w:rPr>
          <w:rFonts w:eastAsia="SimSun"/>
          <w:lang w:eastAsia="zh-CN"/>
        </w:rPr>
        <w:t>This solution introduces a simple method for the UTM/USS to authorize a UAV and set-up a secure connection for Command and Control between UAV and UTM/USS using the 3GPP network.</w:t>
      </w:r>
    </w:p>
    <w:p w14:paraId="105362AA" w14:textId="77777777" w:rsidR="00DA29AA" w:rsidRPr="002D3C5B" w:rsidRDefault="00DA29AA" w:rsidP="00612F2B">
      <w:pPr>
        <w:rPr>
          <w:rFonts w:eastAsia="SimSun"/>
          <w:lang w:eastAsia="zh-CN"/>
        </w:rPr>
      </w:pPr>
      <w:r w:rsidRPr="002D3C5B">
        <w:rPr>
          <w:rFonts w:eastAsia="SimSun"/>
          <w:lang w:eastAsia="zh-CN"/>
        </w:rPr>
        <w:t>The UAV is registered for a service in the UTM/USS and uses a 3GPP network subscription that allows/enables for the UAV to use the MNO services and allows the specific UAV to use the specific UTM/USS.</w:t>
      </w:r>
    </w:p>
    <w:p w14:paraId="1FB48F24" w14:textId="6334D5AB" w:rsidR="00DA29AA" w:rsidRDefault="00DA29AA" w:rsidP="00612F2B">
      <w:pPr>
        <w:rPr>
          <w:ins w:id="503" w:author="S2-2006529" w:date="2020-09-02T12:35:00Z"/>
          <w:rFonts w:eastAsia="SimSun"/>
          <w:lang w:eastAsia="zh-CN"/>
        </w:rPr>
      </w:pPr>
      <w:r w:rsidRPr="002D3C5B">
        <w:rPr>
          <w:rFonts w:eastAsia="SimSun"/>
          <w:lang w:eastAsia="zh-CN"/>
        </w:rPr>
        <w:t>To enable this, both the requesting UAV (HW/SW) and the mobile subscription used, needs to be authenticated. This way a man in the middle attack can be prevented and it is secured that the UAV is using a correct network subscription.</w:t>
      </w:r>
    </w:p>
    <w:p w14:paraId="7CF5EF90" w14:textId="360CDEBB" w:rsidR="00737527" w:rsidRPr="002D3C5B" w:rsidRDefault="00737527" w:rsidP="00612F2B">
      <w:pPr>
        <w:rPr>
          <w:rFonts w:eastAsia="SimSun"/>
          <w:lang w:eastAsia="zh-CN"/>
        </w:rPr>
      </w:pPr>
      <w:ins w:id="504" w:author="S2-2006529" w:date="2020-09-02T12:35:00Z">
        <w:r w:rsidRPr="00E04749">
          <w:rPr>
            <w:rFonts w:eastAsia="SimSun"/>
            <w:color w:val="385623"/>
            <w:u w:val="single"/>
            <w:lang w:eastAsia="zh-CN"/>
          </w:rPr>
          <w:t xml:space="preserve">The solution also supports the UTM/USS to interact with the network operator regarding a specific authorized UAV and UAVC using network APIs independently on the intermediate network scenario (e.g. if NATs are deployed)  and also prevents </w:t>
        </w:r>
        <w:r>
          <w:rPr>
            <w:rFonts w:eastAsia="SimSun"/>
            <w:color w:val="385623"/>
            <w:u w:val="single"/>
            <w:lang w:eastAsia="zh-CN"/>
          </w:rPr>
          <w:t>the</w:t>
        </w:r>
        <w:r w:rsidRPr="00E04749">
          <w:rPr>
            <w:rFonts w:eastAsia="SimSun"/>
            <w:color w:val="385623"/>
            <w:u w:val="single"/>
            <w:lang w:eastAsia="zh-CN"/>
          </w:rPr>
          <w:t xml:space="preserve"> need for the corresponding specific UE ID to be pre</w:t>
        </w:r>
        <w:r>
          <w:rPr>
            <w:rFonts w:eastAsia="SimSun"/>
            <w:color w:val="385623"/>
            <w:u w:val="single"/>
            <w:lang w:eastAsia="zh-CN"/>
          </w:rPr>
          <w:t>-</w:t>
        </w:r>
        <w:r w:rsidRPr="00E04749">
          <w:rPr>
            <w:rFonts w:eastAsia="SimSun"/>
            <w:color w:val="385623"/>
            <w:u w:val="single"/>
            <w:lang w:eastAsia="zh-CN"/>
          </w:rPr>
          <w:t>provisioned in the UTM/USS.</w:t>
        </w:r>
      </w:ins>
    </w:p>
    <w:p w14:paraId="064A892F" w14:textId="77777777" w:rsidR="00DA29AA" w:rsidRPr="002D3C5B" w:rsidRDefault="00DA29AA" w:rsidP="00612F2B">
      <w:pPr>
        <w:rPr>
          <w:rFonts w:eastAsia="SimSun"/>
          <w:lang w:eastAsia="zh-CN"/>
        </w:rPr>
      </w:pPr>
      <w:r w:rsidRPr="002D3C5B">
        <w:rPr>
          <w:rFonts w:eastAsia="SimSun"/>
          <w:lang w:eastAsia="zh-CN"/>
        </w:rPr>
        <w:t>This solution can, for example, be extended to enable abilities to request specific policies (such as charging and QoS) for certain application dataflows sent from/to the UAV and abilities for the UAV application to request specific network related info, for example related to network coverage etc.</w:t>
      </w:r>
    </w:p>
    <w:p w14:paraId="116E9A26" w14:textId="26BF7417" w:rsidR="00DA29AA" w:rsidRDefault="00DA29AA" w:rsidP="00612F2B">
      <w:pPr>
        <w:rPr>
          <w:ins w:id="505" w:author="S2-2006529" w:date="2020-09-02T12:36:00Z"/>
          <w:rFonts w:eastAsia="SimSun"/>
          <w:lang w:eastAsia="zh-CN"/>
        </w:rPr>
      </w:pPr>
      <w:r w:rsidRPr="002D3C5B">
        <w:rPr>
          <w:rFonts w:eastAsia="SimSun"/>
          <w:lang w:eastAsia="zh-CN"/>
        </w:rPr>
        <w:t>This solution is based on UAV Authentication and Authorization over the user plane and introduces new 3GPP AF, UAS AF. The UAS AF validates that the UAV has a valid UAV subscription and includes relevant UAV subscription information and UAV application information to be sent to the UTM/USS to support the UTM/USS in the Authentication and Authorization of the UAV.</w:t>
      </w:r>
    </w:p>
    <w:p w14:paraId="19D55FA3" w14:textId="377C22D0" w:rsidR="00737527" w:rsidRPr="002D3C5B" w:rsidRDefault="00737527" w:rsidP="00612F2B">
      <w:pPr>
        <w:rPr>
          <w:rFonts w:eastAsia="SimSun"/>
          <w:lang w:eastAsia="zh-CN"/>
        </w:rPr>
      </w:pPr>
      <w:ins w:id="506" w:author="S2-2006529" w:date="2020-09-02T12:36:00Z">
        <w:r w:rsidRPr="00E04749">
          <w:rPr>
            <w:rFonts w:eastAsia="SimSun"/>
            <w:color w:val="385623"/>
            <w:u w:val="single"/>
            <w:lang w:eastAsia="zh-CN"/>
          </w:rPr>
          <w:t xml:space="preserve">The solution enables both the UAV and UAVC to use a single PDU session </w:t>
        </w:r>
        <w:r>
          <w:rPr>
            <w:rFonts w:eastAsia="SimSun"/>
            <w:color w:val="385623"/>
            <w:u w:val="single"/>
            <w:lang w:eastAsia="zh-CN"/>
          </w:rPr>
          <w:t xml:space="preserve">(one for each of the UAV and UAVC) </w:t>
        </w:r>
        <w:r w:rsidRPr="00E04749">
          <w:rPr>
            <w:rFonts w:eastAsia="SimSun"/>
            <w:color w:val="385623"/>
            <w:u w:val="single"/>
            <w:lang w:eastAsia="zh-CN"/>
          </w:rPr>
          <w:t>for all services (including support for C2 connections etc).</w:t>
        </w:r>
      </w:ins>
    </w:p>
    <w:p w14:paraId="6C8ED152" w14:textId="73D7B201" w:rsidR="00DA29AA" w:rsidRDefault="00DA29AA" w:rsidP="00612F2B">
      <w:pPr>
        <w:rPr>
          <w:ins w:id="507" w:author="S2-2006529" w:date="2020-09-02T12:36:00Z"/>
          <w:rFonts w:eastAsia="SimSun"/>
          <w:lang w:eastAsia="zh-CN"/>
        </w:rPr>
      </w:pPr>
      <w:r w:rsidRPr="002D3C5B">
        <w:rPr>
          <w:rFonts w:eastAsia="SimSun"/>
          <w:lang w:eastAsia="zh-CN"/>
        </w:rPr>
        <w:t>The C2 connection over the user plane between the UAV and the UTM/USS does not go via UAS AF.</w:t>
      </w:r>
    </w:p>
    <w:p w14:paraId="536C972C" w14:textId="77777777" w:rsidR="00737527" w:rsidRPr="0069240C" w:rsidRDefault="00737527" w:rsidP="00737527">
      <w:pPr>
        <w:rPr>
          <w:ins w:id="508" w:author="S2-2006529" w:date="2020-09-02T12:36:00Z"/>
          <w:rFonts w:eastAsia="DengXian"/>
          <w:lang w:eastAsia="zh-CN"/>
        </w:rPr>
      </w:pPr>
      <w:ins w:id="509" w:author="S2-2006529" w:date="2020-09-02T12:36:00Z">
        <w:r w:rsidRPr="0069240C">
          <w:rPr>
            <w:rFonts w:eastAsia="DengXian"/>
            <w:lang w:eastAsia="zh-CN"/>
          </w:rPr>
          <w:t>Support for key issue #4 UAV and Controller tracking:</w:t>
        </w:r>
      </w:ins>
    </w:p>
    <w:p w14:paraId="07F04E40" w14:textId="77777777" w:rsidR="00737527" w:rsidRPr="0069240C" w:rsidRDefault="00737527" w:rsidP="00737527">
      <w:pPr>
        <w:rPr>
          <w:ins w:id="510" w:author="S2-2006529" w:date="2020-09-02T12:36:00Z"/>
          <w:rFonts w:eastAsia="SimSun"/>
          <w:lang w:eastAsia="zh-CN"/>
        </w:rPr>
      </w:pPr>
      <w:ins w:id="511" w:author="S2-2006529" w:date="2020-09-02T12:36:00Z">
        <w:r w:rsidRPr="0069240C">
          <w:rPr>
            <w:rFonts w:eastAsia="SimSun"/>
            <w:lang w:eastAsia="zh-CN"/>
          </w:rPr>
          <w:t xml:space="preserve">The NEF and the SCEF both offer the MonitoringEvent and the </w:t>
        </w:r>
        <w:r w:rsidRPr="0069240C">
          <w:rPr>
            <w:rFonts w:eastAsia="SimSun"/>
            <w:lang w:val="en-US" w:eastAsia="zh-CN"/>
          </w:rPr>
          <w:t xml:space="preserve">AsSessionWithQoS </w:t>
        </w:r>
        <w:r w:rsidRPr="0069240C">
          <w:rPr>
            <w:rFonts w:eastAsia="SimSun"/>
            <w:lang w:eastAsia="zh-CN"/>
          </w:rPr>
          <w:t>APIs, which can be used by an application server to track mobility and session related events for a certain UE.</w:t>
        </w:r>
      </w:ins>
    </w:p>
    <w:p w14:paraId="28F6A9DE" w14:textId="77777777" w:rsidR="00737527" w:rsidRPr="0069240C" w:rsidRDefault="00737527" w:rsidP="00737527">
      <w:pPr>
        <w:rPr>
          <w:ins w:id="512" w:author="S2-2006529" w:date="2020-09-02T12:36:00Z"/>
          <w:rFonts w:eastAsia="SimSun"/>
          <w:lang w:eastAsia="zh-CN"/>
        </w:rPr>
      </w:pPr>
      <w:ins w:id="513" w:author="S2-2006529" w:date="2020-09-02T12:36:00Z">
        <w:r w:rsidRPr="0069240C">
          <w:rPr>
            <w:rFonts w:eastAsia="SimSun"/>
            <w:lang w:eastAsia="zh-CN"/>
          </w:rPr>
          <w:t xml:space="preserve">In order to identify the applicable UE the MonitoringEvent API makes use of a subscription identifier (GUTI, MSISDN, ExternalId) and in order to identify the applicable PDU-session/PDN-connection the </w:t>
        </w:r>
        <w:r w:rsidRPr="0069240C">
          <w:rPr>
            <w:rFonts w:eastAsia="SimSun"/>
            <w:lang w:val="en-US" w:eastAsia="zh-CN"/>
          </w:rPr>
          <w:t>AsSessionWithQoS</w:t>
        </w:r>
        <w:r w:rsidRPr="0069240C">
          <w:rPr>
            <w:rFonts w:eastAsia="SimSun"/>
            <w:lang w:eastAsia="zh-CN"/>
          </w:rPr>
          <w:t xml:space="preserve"> API makes use of the corresponding UE IP-address as visible in the core network. </w:t>
        </w:r>
      </w:ins>
    </w:p>
    <w:p w14:paraId="34D4D42A" w14:textId="19DF8178" w:rsidR="00737527" w:rsidRPr="002D3C5B" w:rsidDel="00D36074" w:rsidRDefault="00737527" w:rsidP="00737527">
      <w:pPr>
        <w:rPr>
          <w:del w:id="514" w:author="Rapporteur" w:date="2020-09-03T13:05:00Z"/>
          <w:rFonts w:eastAsia="SimSun"/>
          <w:lang w:eastAsia="zh-CN"/>
        </w:rPr>
      </w:pPr>
      <w:ins w:id="515" w:author="S2-2006529" w:date="2020-09-02T12:36:00Z">
        <w:r w:rsidRPr="0069240C">
          <w:rPr>
            <w:rFonts w:eastAsia="SimSun"/>
            <w:lang w:eastAsia="zh-CN"/>
          </w:rPr>
          <w:t>If there is a NAT deployed in between the UE IP address as seen by the application server will be different than the one used in the core network and will not be useful for session identification by the API. By the UAS-AF including information in the Request for UAV A&amp;A sent to the UTM/USS (step 6 in fig 6.4.2.1-1 and step 5 in fig 6.4.2.2-1) about the applicable subscription identity and UE IP address as seen from the core network the UTM/USS will be able to directly call the above mentioned NEF API’s for UAV and UAVC tracking purposes.</w:t>
        </w:r>
      </w:ins>
    </w:p>
    <w:p w14:paraId="77A3BECD" w14:textId="1EB48065" w:rsidR="00737527" w:rsidRDefault="00DA29AA">
      <w:pPr>
        <w:rPr>
          <w:ins w:id="516" w:author="S2-2006529" w:date="2020-09-02T12:36:00Z"/>
        </w:rPr>
        <w:pPrChange w:id="517" w:author="Rapporteur" w:date="2020-09-03T13:05:00Z">
          <w:pPr>
            <w:pStyle w:val="EditorsNote"/>
          </w:pPr>
        </w:pPrChange>
      </w:pPr>
      <w:del w:id="518" w:author="S2-2006529" w:date="2020-09-02T12:36:00Z">
        <w:r w:rsidRPr="002D3C5B" w:rsidDel="00737527">
          <w:delText>Editor's note:</w:delText>
        </w:r>
        <w:r w:rsidR="00761E08" w:rsidRPr="002D3C5B" w:rsidDel="00737527">
          <w:tab/>
          <w:delText>The UP connectivity for C2 between UAV and UAVC (e.g. UAV3 or UAV5) is not covered in this solution.</w:delText>
        </w:r>
      </w:del>
    </w:p>
    <w:p w14:paraId="222419F9" w14:textId="77777777" w:rsidR="00737527" w:rsidRPr="00DF188A" w:rsidRDefault="00737527" w:rsidP="00737527">
      <w:pPr>
        <w:rPr>
          <w:ins w:id="519" w:author="S2-2006529" w:date="2020-09-02T12:36:00Z"/>
        </w:rPr>
      </w:pPr>
      <w:ins w:id="520" w:author="S2-2006529" w:date="2020-09-02T12:36:00Z">
        <w:r w:rsidRPr="00DF188A">
          <w:t xml:space="preserve">Support for key issue #5 UAV </w:t>
        </w:r>
        <w:r w:rsidRPr="00DF188A">
          <w:rPr>
            <w:lang w:val="en-US"/>
          </w:rPr>
          <w:t>authorization revocation and (re)authorization:</w:t>
        </w:r>
        <w:r w:rsidRPr="00DF188A">
          <w:t xml:space="preserve"> </w:t>
        </w:r>
      </w:ins>
    </w:p>
    <w:p w14:paraId="5E05188E" w14:textId="77777777" w:rsidR="00737527" w:rsidRPr="00DF188A" w:rsidRDefault="00737527" w:rsidP="00737527">
      <w:pPr>
        <w:rPr>
          <w:ins w:id="521" w:author="S2-2006529" w:date="2020-09-02T12:36:00Z"/>
        </w:rPr>
      </w:pPr>
      <w:ins w:id="522" w:author="S2-2006529" w:date="2020-09-02T12:36:00Z">
        <w:r w:rsidRPr="00DF188A">
          <w:t xml:space="preserve">The NEF and the SCEF both offer the </w:t>
        </w:r>
        <w:r w:rsidRPr="00DF188A">
          <w:rPr>
            <w:lang w:val="en-US"/>
          </w:rPr>
          <w:t xml:space="preserve">AsSessionWithQoS </w:t>
        </w:r>
        <w:r w:rsidRPr="00DF188A">
          <w:t>API which can be used by an application server to activate, modify and revoke policies for specific data flows on a specific PDU-session/PDN-connection.</w:t>
        </w:r>
      </w:ins>
    </w:p>
    <w:p w14:paraId="048BFB26" w14:textId="77777777" w:rsidR="00737527" w:rsidRPr="00DF188A" w:rsidRDefault="00737527" w:rsidP="00737527">
      <w:pPr>
        <w:rPr>
          <w:ins w:id="523" w:author="S2-2006529" w:date="2020-09-02T12:36:00Z"/>
        </w:rPr>
      </w:pPr>
      <w:ins w:id="524" w:author="S2-2006529" w:date="2020-09-02T12:36:00Z">
        <w:r w:rsidRPr="00DF188A">
          <w:t xml:space="preserve">In analogy with what above is described for Key issue #4 the UAS-AF can provide the UTM/USS with the information needed to use this API for (re)authorization and revocation of data flows used e.g. for C2 communication. </w:t>
        </w:r>
      </w:ins>
    </w:p>
    <w:p w14:paraId="092E8214" w14:textId="77777777" w:rsidR="00737527" w:rsidRDefault="00737527" w:rsidP="00C55B13">
      <w:pPr>
        <w:rPr>
          <w:ins w:id="525" w:author="S2-2006529" w:date="2020-09-02T12:36:00Z"/>
        </w:rPr>
      </w:pPr>
      <w:ins w:id="526" w:author="S2-2006529" w:date="2020-09-02T12:36:00Z">
        <w:r>
          <w:t>Potential ways of achieving this are:</w:t>
        </w:r>
      </w:ins>
    </w:p>
    <w:p w14:paraId="403D8A31" w14:textId="77777777" w:rsidR="00737527" w:rsidRDefault="00737527" w:rsidP="00737527">
      <w:pPr>
        <w:pStyle w:val="B1"/>
        <w:rPr>
          <w:ins w:id="527" w:author="S2-2006529" w:date="2020-09-02T12:37:00Z"/>
        </w:rPr>
      </w:pPr>
      <w:ins w:id="528" w:author="S2-2006529" w:date="2020-09-02T12:36:00Z">
        <w:r>
          <w:t>1).</w:t>
        </w:r>
      </w:ins>
      <w:ins w:id="529" w:author="S2-2006529" w:date="2020-09-02T12:37:00Z">
        <w:r>
          <w:tab/>
        </w:r>
      </w:ins>
      <w:ins w:id="530" w:author="S2-2006529" w:date="2020-09-02T12:36:00Z">
        <w:r>
          <w:t>At PDU-session activation, all traffic except to the UAS-AF will be blocked. This can e.g. be handled using predefined PCC-rules with gate closed.</w:t>
        </w:r>
      </w:ins>
    </w:p>
    <w:p w14:paraId="7B211DFD" w14:textId="77777777" w:rsidR="00737527" w:rsidRDefault="00737527" w:rsidP="00737527">
      <w:pPr>
        <w:pStyle w:val="B1"/>
        <w:rPr>
          <w:ins w:id="531" w:author="S2-2006529" w:date="2020-09-02T12:37:00Z"/>
        </w:rPr>
      </w:pPr>
      <w:ins w:id="532" w:author="S2-2006529" w:date="2020-09-02T12:36:00Z">
        <w:r>
          <w:t>2).</w:t>
        </w:r>
      </w:ins>
      <w:ins w:id="533" w:author="S2-2006529" w:date="2020-09-02T12:37:00Z">
        <w:r>
          <w:tab/>
        </w:r>
      </w:ins>
      <w:ins w:id="534" w:author="S2-2006529" w:date="2020-09-02T12:36:00Z">
        <w:r>
          <w:t xml:space="preserve">When the USS has authorized the UAV it will, using the UE-IP-address received from the UAS-AF in the AA-request, request authorization of traffic between the UAV and the USS via the NEF/SCEF before returning the AA-response. </w:t>
        </w:r>
      </w:ins>
    </w:p>
    <w:p w14:paraId="1E777704" w14:textId="77777777" w:rsidR="00737527" w:rsidRDefault="00737527" w:rsidP="00737527">
      <w:pPr>
        <w:pStyle w:val="B1"/>
        <w:rPr>
          <w:ins w:id="535" w:author="S2-2006529" w:date="2020-09-02T12:37:00Z"/>
        </w:rPr>
      </w:pPr>
      <w:ins w:id="536" w:author="S2-2006529" w:date="2020-09-02T12:36:00Z">
        <w:r>
          <w:t>3).</w:t>
        </w:r>
      </w:ins>
      <w:ins w:id="537" w:author="S2-2006529" w:date="2020-09-02T12:37:00Z">
        <w:r>
          <w:tab/>
        </w:r>
      </w:ins>
      <w:ins w:id="538" w:author="S2-2006529" w:date="2020-09-02T12:36:00Z">
        <w:r>
          <w:t>If there is a separate UAVC that controls the UAV, authorize the C2 connection between that UAVC and the UAV via the NEF/SCEF when they have been paired. If already paired during UAV authorization this can be done with step 2).</w:t>
        </w:r>
      </w:ins>
    </w:p>
    <w:p w14:paraId="0DAE5F03" w14:textId="7FD80E5B" w:rsidR="00737527" w:rsidRPr="002D3C5B" w:rsidRDefault="00737527" w:rsidP="00812305">
      <w:pPr>
        <w:pStyle w:val="B1"/>
      </w:pPr>
      <w:ins w:id="539" w:author="S2-2006529" w:date="2020-09-02T12:36:00Z">
        <w:r>
          <w:t>4).</w:t>
        </w:r>
      </w:ins>
      <w:ins w:id="540" w:author="S2-2006529" w:date="2020-09-02T12:37:00Z">
        <w:r>
          <w:tab/>
        </w:r>
      </w:ins>
      <w:ins w:id="541" w:author="S2-2006529" w:date="2020-09-02T12:36:00Z">
        <w:r>
          <w:t>Authorization for other application level services that shall be allowed from the UAV. This can be triggered from the USS via the NEF/SCEF possibly already in step 2), if allowed access can be determined then or later, if enabled by some other trigger.</w:t>
        </w:r>
      </w:ins>
    </w:p>
    <w:p w14:paraId="75F63431" w14:textId="323F6D1A" w:rsidR="00761E08" w:rsidRPr="002D3C5B" w:rsidRDefault="00761E08" w:rsidP="00761E08">
      <w:pPr>
        <w:pStyle w:val="Heading3"/>
      </w:pPr>
      <w:bookmarkStart w:id="542" w:name="_Toc43132018"/>
      <w:bookmarkStart w:id="543" w:name="_Toc43192930"/>
      <w:bookmarkStart w:id="544" w:name="_Toc44583960"/>
      <w:bookmarkStart w:id="545" w:name="_Toc44584109"/>
      <w:r w:rsidRPr="002D3C5B">
        <w:t>6.4.2</w:t>
      </w:r>
      <w:r w:rsidRPr="002D3C5B">
        <w:tab/>
        <w:t>Procedure</w:t>
      </w:r>
      <w:bookmarkEnd w:id="542"/>
      <w:bookmarkEnd w:id="543"/>
      <w:bookmarkEnd w:id="544"/>
      <w:bookmarkEnd w:id="545"/>
    </w:p>
    <w:p w14:paraId="013D2887" w14:textId="5A755D79" w:rsidR="00761E08" w:rsidRDefault="00DA29AA" w:rsidP="00761E08">
      <w:pPr>
        <w:rPr>
          <w:ins w:id="546" w:author="S2-2006529" w:date="2020-09-02T12:37:00Z"/>
        </w:rPr>
      </w:pPr>
      <w:r w:rsidRPr="002D3C5B">
        <w:t>Figure 6.4.2</w:t>
      </w:r>
      <w:ins w:id="547" w:author="S2-2006529" w:date="2020-09-02T12:37:00Z">
        <w:r w:rsidR="00737527">
          <w:t>.1</w:t>
        </w:r>
      </w:ins>
      <w:r w:rsidRPr="002D3C5B">
        <w:t>-1 shows a 5GC high-level procedure for UP-based UAV Authentication and Authorization and in figure 6.4.2</w:t>
      </w:r>
      <w:ins w:id="548" w:author="S2-2006529" w:date="2020-09-02T12:37:00Z">
        <w:r w:rsidR="00737527">
          <w:t>.2</w:t>
        </w:r>
      </w:ins>
      <w:r w:rsidRPr="002D3C5B">
        <w:t>-</w:t>
      </w:r>
      <w:del w:id="549" w:author="S2-2006529" w:date="2020-09-02T12:37:00Z">
        <w:r w:rsidRPr="002D3C5B" w:rsidDel="00737527">
          <w:delText xml:space="preserve">2 </w:delText>
        </w:r>
      </w:del>
      <w:ins w:id="550" w:author="S2-2006529" w:date="2020-09-02T12:37:00Z">
        <w:r w:rsidR="00737527">
          <w:t>1</w:t>
        </w:r>
        <w:r w:rsidR="00737527" w:rsidRPr="002D3C5B">
          <w:t xml:space="preserve"> </w:t>
        </w:r>
      </w:ins>
      <w:r w:rsidRPr="002D3C5B">
        <w:t>the same principle is shown for an EPC solution. The main difference is that in the EPC solution relevant subscription parameters are added to the Authentication and Authorization request via predefined PCC rules with header enrichments by the PGW as the UAS AF cannot get access to this information in the EPC case.</w:t>
      </w:r>
    </w:p>
    <w:p w14:paraId="638FD3C8" w14:textId="7DB70440" w:rsidR="00737527" w:rsidRPr="002D3C5B" w:rsidRDefault="00737527" w:rsidP="00812305">
      <w:pPr>
        <w:pStyle w:val="Heading4"/>
      </w:pPr>
      <w:ins w:id="551" w:author="S2-2006529" w:date="2020-09-02T12:37:00Z">
        <w:r>
          <w:t>6.4.2.1</w:t>
        </w:r>
        <w:r>
          <w:tab/>
          <w:t>Procedure for 5GS</w:t>
        </w:r>
      </w:ins>
    </w:p>
    <w:p w14:paraId="4E73BAF5" w14:textId="77777777" w:rsidR="00761E08" w:rsidRPr="002D3C5B" w:rsidRDefault="00761E08" w:rsidP="00DA29AA">
      <w:pPr>
        <w:pStyle w:val="TH"/>
      </w:pPr>
      <w:r w:rsidRPr="002D3C5B">
        <w:object w:dxaOrig="10395" w:dyaOrig="8535" w14:anchorId="23167A32">
          <v:shape id="_x0000_i1030" type="#_x0000_t75" style="width:481.4pt;height:395.15pt" o:ole="">
            <v:imagedata r:id="rId28" o:title=""/>
          </v:shape>
          <o:OLEObject Type="Embed" ProgID="Visio.Drawing.15" ShapeID="_x0000_i1030" DrawAspect="Content" ObjectID="_1660645773" r:id="rId29"/>
        </w:object>
      </w:r>
    </w:p>
    <w:p w14:paraId="48D8304B" w14:textId="7F1BB56C" w:rsidR="00761E08" w:rsidRPr="002D3C5B" w:rsidRDefault="00761E08" w:rsidP="00761E08">
      <w:pPr>
        <w:pStyle w:val="TF"/>
      </w:pPr>
      <w:r w:rsidRPr="002D3C5B">
        <w:t>Figure 6.4.2</w:t>
      </w:r>
      <w:ins w:id="552" w:author="S2-2006529" w:date="2020-09-02T12:37:00Z">
        <w:r w:rsidR="00737527">
          <w:t>.1</w:t>
        </w:r>
      </w:ins>
      <w:r w:rsidRPr="002D3C5B">
        <w:t>-1: 5GC UAV Authentication and Authorization</w:t>
      </w:r>
    </w:p>
    <w:p w14:paraId="0F9A9F51" w14:textId="77777777" w:rsidR="00DA29AA" w:rsidRPr="002D3C5B" w:rsidRDefault="00DA29AA" w:rsidP="00DA29AA">
      <w:pPr>
        <w:pStyle w:val="B1"/>
      </w:pPr>
      <w:r w:rsidRPr="002D3C5B">
        <w:t>1.</w:t>
      </w:r>
      <w:r w:rsidRPr="002D3C5B">
        <w:tab/>
        <w:t>The UAV performs a Registration to the network.</w:t>
      </w:r>
    </w:p>
    <w:p w14:paraId="2B52E9A3" w14:textId="77777777" w:rsidR="00DA29AA" w:rsidRPr="002D3C5B" w:rsidRDefault="00DA29AA" w:rsidP="00DA29AA">
      <w:pPr>
        <w:pStyle w:val="B1"/>
      </w:pPr>
      <w:r w:rsidRPr="002D3C5B">
        <w:t>2.</w:t>
      </w:r>
      <w:r w:rsidRPr="002D3C5B">
        <w:tab/>
        <w:t>The UAV triggers a PDU Session Establishment.</w:t>
      </w:r>
    </w:p>
    <w:p w14:paraId="0C877D35" w14:textId="77777777" w:rsidR="00DA29AA" w:rsidRPr="002D3C5B" w:rsidRDefault="00DA29AA" w:rsidP="00DA29AA">
      <w:pPr>
        <w:pStyle w:val="B1"/>
      </w:pPr>
      <w:r w:rsidRPr="002D3C5B">
        <w:t>3.</w:t>
      </w:r>
      <w:r w:rsidRPr="002D3C5B">
        <w:tab/>
        <w:t>The UAV triggers request for UAV Operation (C2).</w:t>
      </w:r>
    </w:p>
    <w:p w14:paraId="787579C7" w14:textId="1A0BA58A" w:rsidR="00DA29AA" w:rsidRDefault="00DA29AA" w:rsidP="00DA29AA">
      <w:pPr>
        <w:pStyle w:val="B1"/>
        <w:rPr>
          <w:ins w:id="553" w:author="S2-2006529" w:date="2020-09-02T12:38:00Z"/>
        </w:rPr>
      </w:pPr>
      <w:r w:rsidRPr="002D3C5B">
        <w:t>4.</w:t>
      </w:r>
      <w:r w:rsidRPr="002D3C5B">
        <w:tab/>
        <w:t xml:space="preserve">UAV sends request for authentication and authorization to the UAS AF over the user plane, e.g. including UAV identity, UAV application identity, </w:t>
      </w:r>
      <w:ins w:id="554" w:author="S2-2006529" w:date="2020-09-02T12:38:00Z">
        <w:r w:rsidR="00737527">
          <w:t xml:space="preserve">UTM/USS identity (if available), </w:t>
        </w:r>
      </w:ins>
      <w:r w:rsidRPr="002D3C5B">
        <w:t>etc.</w:t>
      </w:r>
    </w:p>
    <w:p w14:paraId="4BDA5408" w14:textId="12A673D6" w:rsidR="00737527" w:rsidRPr="002D3C5B" w:rsidRDefault="00737527" w:rsidP="00812305">
      <w:pPr>
        <w:pStyle w:val="NO"/>
      </w:pPr>
      <w:bookmarkStart w:id="555" w:name="_Hlk47979588"/>
      <w:ins w:id="556" w:author="S2-2006529" w:date="2020-09-02T12:38:00Z">
        <w:r>
          <w:t xml:space="preserve">NOTE 1: </w:t>
        </w:r>
        <w:r>
          <w:tab/>
          <w:t>The UAS AF can be reached using a URL belonging to the domain of the MNO from which the destination IP typically is retrieved by the client via DNS. Then traffic going to the UAS AF can be detected by UPF (e.g. Packet routing &amp; forwarding, Packet inspection, User Plane part of policy rule enforcement etc.) using preconfigured IP or hostname (IP may be retrieved from DNS using the hostname). Specific policies (e.g. allow/block) can under control of the PCF be applied to the matching traffic based on subscription date (UAV, UAVC, neither).</w:t>
        </w:r>
        <w:bookmarkEnd w:id="555"/>
        <w:r>
          <w:t xml:space="preserve"> </w:t>
        </w:r>
      </w:ins>
    </w:p>
    <w:p w14:paraId="10B5CC85" w14:textId="6650CB7A" w:rsidR="00761E08" w:rsidRPr="002D3C5B" w:rsidDel="00737527" w:rsidRDefault="00DA29AA" w:rsidP="00761E08">
      <w:pPr>
        <w:pStyle w:val="EditorsNote"/>
        <w:rPr>
          <w:del w:id="557" w:author="S2-2006529" w:date="2020-09-02T12:38:00Z"/>
        </w:rPr>
      </w:pPr>
      <w:del w:id="558" w:author="S2-2006529" w:date="2020-09-02T12:38:00Z">
        <w:r w:rsidRPr="002D3C5B" w:rsidDel="00737527">
          <w:delText>Editor's note:</w:delText>
        </w:r>
        <w:r w:rsidR="00612F2B" w:rsidRPr="002D3C5B" w:rsidDel="00737527">
          <w:tab/>
          <w:delText xml:space="preserve">It </w:delText>
        </w:r>
        <w:r w:rsidR="00761E08" w:rsidRPr="002D3C5B" w:rsidDel="00737527">
          <w:delText>is FFS whether to allow UAV to communicate with 3GPP UAS AF and if allowed, how to discover the target 3GPP UAS AF.</w:delText>
        </w:r>
      </w:del>
    </w:p>
    <w:p w14:paraId="2F71B79E" w14:textId="77777777" w:rsidR="00DA29AA" w:rsidRPr="002D3C5B" w:rsidRDefault="00DA29AA" w:rsidP="00DA29AA">
      <w:pPr>
        <w:pStyle w:val="B1"/>
      </w:pPr>
      <w:r w:rsidRPr="002D3C5B">
        <w:t>5.</w:t>
      </w:r>
      <w:r w:rsidRPr="002D3C5B">
        <w:tab/>
        <w:t>The UAS AF can get the relevant subscription information from PCF or UDM with support from existing BSF functionality.</w:t>
      </w:r>
    </w:p>
    <w:p w14:paraId="56A2D0E1" w14:textId="2C8C89BA" w:rsidR="00DA29AA" w:rsidRPr="002D3C5B" w:rsidDel="00D36074" w:rsidRDefault="00DA29AA" w:rsidP="00DA29AA">
      <w:pPr>
        <w:pStyle w:val="B1"/>
        <w:rPr>
          <w:del w:id="559" w:author="Rapporteur" w:date="2020-09-03T13:06:00Z"/>
        </w:rPr>
      </w:pPr>
      <w:r w:rsidRPr="002D3C5B">
        <w:t>6.</w:t>
      </w:r>
      <w:r w:rsidRPr="002D3C5B">
        <w:tab/>
        <w:t>UAS AF checks if the UAV has a valid aerial subscription based on the subscription information received from UDM. If the check is successful, the UAS AF based on the UAV information, determines the UTM/USS serving the UAV and triggers A&amp;A request towards the UTM/USS.</w:t>
      </w:r>
      <w:ins w:id="560" w:author="S2-2006529" w:date="2020-09-02T12:38:00Z">
        <w:r w:rsidR="00737527">
          <w:t xml:space="preserve"> The UAV </w:t>
        </w:r>
        <w:r w:rsidR="00737527" w:rsidRPr="00413437">
          <w:t>may</w:t>
        </w:r>
        <w:r w:rsidR="00737527">
          <w:t xml:space="preserve"> provide a UTM/USS identity as part of the request (see step 4) and the UAS AF stores a predefined list with valid UTM/USS identities including URLs to corresponding requests.</w:t>
        </w:r>
        <w:r w:rsidR="00737527">
          <w:br/>
        </w:r>
        <w:r w:rsidR="00737527" w:rsidRPr="00A25849">
          <w:t>The UAS AF can include information to the UTM/USS</w:t>
        </w:r>
        <w:r w:rsidR="00737527" w:rsidRPr="00B219B2">
          <w:t xml:space="preserve"> needed</w:t>
        </w:r>
        <w:r w:rsidR="00737527" w:rsidRPr="00A25849">
          <w:t xml:space="preserve"> for further interaction between UTM/USS and 5GS </w:t>
        </w:r>
        <w:r w:rsidR="00737527" w:rsidRPr="00B219B2">
          <w:t>regarding the PDU session</w:t>
        </w:r>
        <w:r w:rsidR="00737527">
          <w:t xml:space="preserve"> </w:t>
        </w:r>
        <w:r w:rsidR="00737527" w:rsidRPr="00E04749">
          <w:rPr>
            <w:color w:val="385623"/>
            <w:u w:val="single"/>
          </w:rPr>
          <w:t xml:space="preserve">using network APIs  </w:t>
        </w:r>
        <w:r w:rsidR="00737527" w:rsidRPr="00A25849">
          <w:t xml:space="preserve">e.g. </w:t>
        </w:r>
        <w:r w:rsidR="00737527" w:rsidRPr="00B219B2">
          <w:t xml:space="preserve">for </w:t>
        </w:r>
        <w:r w:rsidR="00737527" w:rsidRPr="00A25849">
          <w:t>request</w:t>
        </w:r>
        <w:r w:rsidR="00737527" w:rsidRPr="00B219B2">
          <w:t xml:space="preserve">ing </w:t>
        </w:r>
        <w:r w:rsidR="00737527" w:rsidRPr="00A25849">
          <w:t>dedicated policies, see clause 6.4.2.3</w:t>
        </w:r>
        <w:r w:rsidR="00737527">
          <w:t xml:space="preserve">, </w:t>
        </w:r>
        <w:r w:rsidR="00737527" w:rsidRPr="00E04749">
          <w:rPr>
            <w:color w:val="385623"/>
            <w:u w:val="single"/>
          </w:rPr>
          <w:t>monitoring, reauthorization etc.</w:t>
        </w:r>
      </w:ins>
    </w:p>
    <w:p w14:paraId="3E6BEA61" w14:textId="2EDDD28E" w:rsidR="00761E08" w:rsidRPr="002D3C5B" w:rsidRDefault="00DA29AA">
      <w:pPr>
        <w:pStyle w:val="B1"/>
        <w:pPrChange w:id="561" w:author="Rapporteur" w:date="2020-09-03T13:06:00Z">
          <w:pPr>
            <w:pStyle w:val="EditorsNote"/>
          </w:pPr>
        </w:pPrChange>
      </w:pPr>
      <w:del w:id="562" w:author="S2-2006529" w:date="2020-09-02T12:38:00Z">
        <w:r w:rsidRPr="002D3C5B" w:rsidDel="00737527">
          <w:delText>Editor's note:</w:delText>
        </w:r>
        <w:r w:rsidR="00612F2B" w:rsidRPr="002D3C5B" w:rsidDel="00737527">
          <w:tab/>
          <w:delText xml:space="preserve">It </w:delText>
        </w:r>
        <w:r w:rsidR="00761E08" w:rsidRPr="002D3C5B" w:rsidDel="00737527">
          <w:delText>is FFS what UAV information is used by the UAS AF to determine the UTM/USS corresponding to the UAV and to which the request is sent.</w:delText>
        </w:r>
      </w:del>
    </w:p>
    <w:p w14:paraId="63BE85B1" w14:textId="77777777" w:rsidR="00DA29AA" w:rsidRPr="002D3C5B" w:rsidRDefault="00DA29AA" w:rsidP="00DA29AA">
      <w:pPr>
        <w:pStyle w:val="B1"/>
      </w:pPr>
      <w:r w:rsidRPr="002D3C5B">
        <w:tab/>
        <w:t>The request can contain an indication about the used mobile operator and 3GPP UAV identity. Additionally, it forwards also the UAV specific information received in the UAV request e.g. using HTTPS POST.</w:t>
      </w:r>
    </w:p>
    <w:p w14:paraId="06314C3A" w14:textId="77777777" w:rsidR="00DA29AA" w:rsidRPr="002D3C5B" w:rsidRDefault="00DA29AA" w:rsidP="00DA29AA">
      <w:pPr>
        <w:pStyle w:val="B1"/>
      </w:pPr>
      <w:r w:rsidRPr="002D3C5B">
        <w:tab/>
        <w:t>If the check is un-successful a response is sent to the UAV rejecting the request.</w:t>
      </w:r>
    </w:p>
    <w:p w14:paraId="13311C50" w14:textId="2C9A0CB8" w:rsidR="00DA29AA" w:rsidRDefault="00DA29AA" w:rsidP="00DA29AA">
      <w:pPr>
        <w:pStyle w:val="B1"/>
        <w:rPr>
          <w:ins w:id="563" w:author="S2-2006529" w:date="2020-09-02T12:39:00Z"/>
        </w:rPr>
      </w:pPr>
      <w:r w:rsidRPr="002D3C5B">
        <w:t>7.</w:t>
      </w:r>
      <w:r w:rsidRPr="002D3C5B">
        <w:tab/>
        <w:t>UTM/UTS checks the request for UAV operation from the UAS AF using the combined information from the UAV and from the UAVs mobile network operator.</w:t>
      </w:r>
    </w:p>
    <w:p w14:paraId="2CE6CB75" w14:textId="1B62A3DE" w:rsidR="00737527" w:rsidRPr="002D3C5B" w:rsidDel="00D36074" w:rsidRDefault="00737527" w:rsidP="00DA29AA">
      <w:pPr>
        <w:pStyle w:val="B1"/>
        <w:rPr>
          <w:del w:id="564" w:author="Rapporteur" w:date="2020-09-03T13:06:00Z"/>
        </w:rPr>
      </w:pPr>
      <w:ins w:id="565" w:author="S2-2006529" w:date="2020-09-02T12:39:00Z">
        <w:r>
          <w:t>NOTE 2:</w:t>
        </w:r>
        <w:r>
          <w:tab/>
          <w:t>The UAV information sent to the UTM/USS via the UAS AF is handled in the user plane and on application level. How the UTM/USS verifies the UAV information is done purely on the application level and out of 3GPP scope.</w:t>
        </w:r>
      </w:ins>
    </w:p>
    <w:p w14:paraId="65BA6314" w14:textId="21576AF5" w:rsidR="00761E08" w:rsidRPr="002D3C5B" w:rsidRDefault="00DA29AA">
      <w:pPr>
        <w:pStyle w:val="B1"/>
        <w:pPrChange w:id="566" w:author="Rapporteur" w:date="2020-09-03T13:06:00Z">
          <w:pPr>
            <w:pStyle w:val="EditorsNote"/>
          </w:pPr>
        </w:pPrChange>
      </w:pPr>
      <w:del w:id="567" w:author="S2-2006529" w:date="2020-09-02T12:38:00Z">
        <w:r w:rsidRPr="002D3C5B" w:rsidDel="00737527">
          <w:delText>Editor's note:</w:delText>
        </w:r>
        <w:r w:rsidR="00612F2B" w:rsidRPr="002D3C5B" w:rsidDel="00737527">
          <w:tab/>
          <w:delText xml:space="preserve">How </w:delText>
        </w:r>
        <w:r w:rsidR="00761E08" w:rsidRPr="002D3C5B" w:rsidDel="00737527">
          <w:delText xml:space="preserve">the UTM/USS verifies the validity of the information the UAV provided in step </w:delText>
        </w:r>
        <w:r w:rsidR="00457A7B" w:rsidRPr="002D3C5B" w:rsidDel="00737527">
          <w:delText>1</w:delText>
        </w:r>
        <w:r w:rsidR="00761E08" w:rsidRPr="002D3C5B" w:rsidDel="00737527">
          <w:delText xml:space="preserve"> and forwarded by the UAS AF is FFS and depends on potential security solutions defined at the application level outside 3GPP. Whether such solutions have impact on steps 6 and 8 (e.g. one request/response or multiple roundtrips) is FFS.</w:delText>
        </w:r>
      </w:del>
    </w:p>
    <w:p w14:paraId="69876F8E" w14:textId="77777777" w:rsidR="00DA29AA" w:rsidRPr="002D3C5B" w:rsidRDefault="00DA29AA" w:rsidP="00DA29AA">
      <w:pPr>
        <w:pStyle w:val="B1"/>
      </w:pPr>
      <w:r w:rsidRPr="002D3C5B">
        <w:tab/>
        <w:t>It assumed that the UAS operator has already provided flight path information to the UTM/USS with a procedure which is out of scope of 3GPP.</w:t>
      </w:r>
    </w:p>
    <w:p w14:paraId="4487FC33" w14:textId="77777777" w:rsidR="00DA29AA" w:rsidRPr="002D3C5B" w:rsidRDefault="00DA29AA" w:rsidP="00DA29AA">
      <w:pPr>
        <w:pStyle w:val="B1"/>
      </w:pPr>
      <w:r w:rsidRPr="002D3C5B">
        <w:t>8.</w:t>
      </w:r>
      <w:r w:rsidRPr="002D3C5B">
        <w:tab/>
        <w:t>If the result of the check in step 6 is successful, UTM/USS triggers an accept response to the UAS AF. The response can include UAV application specific information which may e.g. include a token to be included for authentication reasons in succeeding application content interactions.</w:t>
      </w:r>
    </w:p>
    <w:p w14:paraId="4947294D" w14:textId="3A1269F4" w:rsidR="00DA29AA" w:rsidRPr="002D3C5B" w:rsidRDefault="00DA29AA" w:rsidP="00DA29AA">
      <w:pPr>
        <w:pStyle w:val="B1"/>
      </w:pPr>
      <w:r w:rsidRPr="002D3C5B">
        <w:tab/>
        <w:t>If the check is un-successful a response is sent to the UAS AF rejecting the request.9.</w:t>
      </w:r>
      <w:r w:rsidRPr="002D3C5B">
        <w:tab/>
        <w:t>The UAS AF forwards the response from the UTM/USS to the UAV as a response to the request in step 4.</w:t>
      </w:r>
    </w:p>
    <w:p w14:paraId="3D876696" w14:textId="0A3CFCCD" w:rsidR="00DA29AA" w:rsidRDefault="00DA29AA" w:rsidP="00DA29AA">
      <w:pPr>
        <w:pStyle w:val="B1"/>
        <w:rPr>
          <w:ins w:id="568" w:author="S2-2006529" w:date="2020-09-02T12:39:00Z"/>
        </w:rPr>
      </w:pPr>
      <w:r w:rsidRPr="002D3C5B">
        <w:t>10.</w:t>
      </w:r>
      <w:r w:rsidRPr="002D3C5B">
        <w:tab/>
        <w:t>UAV triggers a set-up of a secure connection to UTM/USS e.g. using the token received in step 9.</w:t>
      </w:r>
    </w:p>
    <w:p w14:paraId="60BAEC42" w14:textId="05B7D05E" w:rsidR="00737527" w:rsidRPr="002D3C5B" w:rsidRDefault="00737527" w:rsidP="00737527">
      <w:pPr>
        <w:pStyle w:val="NO"/>
      </w:pPr>
      <w:ins w:id="569" w:author="S2-2006529" w:date="2020-09-02T12:39:00Z">
        <w:r>
          <w:t>NOTE 3:</w:t>
        </w:r>
        <w:r>
          <w:tab/>
          <w:t>As an example, secure web-socket, gRPC, etc. can be used to establish a secure connection which is outside the scope of 3GPP.</w:t>
        </w:r>
      </w:ins>
    </w:p>
    <w:p w14:paraId="13F17CBE" w14:textId="149F6808" w:rsidR="00761E08" w:rsidRPr="002D3C5B" w:rsidDel="00737527" w:rsidRDefault="00DA29AA" w:rsidP="00612F2B">
      <w:pPr>
        <w:pStyle w:val="EditorsNote"/>
        <w:rPr>
          <w:del w:id="570" w:author="S2-2006529" w:date="2020-09-02T12:40:00Z"/>
        </w:rPr>
      </w:pPr>
      <w:del w:id="571" w:author="S2-2006529" w:date="2020-09-02T12:40:00Z">
        <w:r w:rsidRPr="002D3C5B" w:rsidDel="00737527">
          <w:delText>Editor's note:</w:delText>
        </w:r>
        <w:r w:rsidR="00612F2B" w:rsidRPr="002D3C5B" w:rsidDel="00737527">
          <w:tab/>
        </w:r>
        <w:r w:rsidR="00761E08" w:rsidRPr="002D3C5B" w:rsidDel="00737527">
          <w:delText>How the secure connection is established using the token is FFS and in coordination with SA3.</w:delText>
        </w:r>
      </w:del>
    </w:p>
    <w:p w14:paraId="324B4277" w14:textId="018D6361" w:rsidR="00761E08" w:rsidRPr="002D3C5B" w:rsidRDefault="00DA29AA" w:rsidP="00761E08">
      <w:pPr>
        <w:pStyle w:val="B1"/>
      </w:pPr>
      <w:r w:rsidRPr="002D3C5B">
        <w:t>11.</w:t>
      </w:r>
      <w:r w:rsidRPr="002D3C5B">
        <w:tab/>
        <w:t>After step 9 UAV Operation can be handled over the secure connection between UAV and UTM/USS.</w:t>
      </w:r>
    </w:p>
    <w:p w14:paraId="0C41A6FA" w14:textId="7F1EEB77" w:rsidR="00761E08" w:rsidRDefault="00DA29AA" w:rsidP="00761E08">
      <w:pPr>
        <w:pStyle w:val="EditorsNote"/>
        <w:rPr>
          <w:ins w:id="572" w:author="S2-2006529" w:date="2020-09-02T12:40:00Z"/>
        </w:rPr>
      </w:pPr>
      <w:del w:id="573" w:author="S2-2006529" w:date="2020-09-02T12:40:00Z">
        <w:r w:rsidRPr="002D3C5B" w:rsidDel="00737527">
          <w:delText>Editor's note:</w:delText>
        </w:r>
        <w:r w:rsidR="00612F2B" w:rsidRPr="002D3C5B" w:rsidDel="00737527">
          <w:tab/>
        </w:r>
        <w:r w:rsidR="00761E08" w:rsidRPr="002D3C5B" w:rsidDel="00737527">
          <w:delText>It is FFS how does the UTM/USS notify the 5GC about the outcome UAV Authentication and Authorization.</w:delText>
        </w:r>
      </w:del>
    </w:p>
    <w:p w14:paraId="603C358E" w14:textId="559C71A8" w:rsidR="00737527" w:rsidRPr="002D3C5B" w:rsidRDefault="00737527" w:rsidP="00737527">
      <w:pPr>
        <w:pStyle w:val="Heading4"/>
      </w:pPr>
      <w:ins w:id="574" w:author="S2-2006529" w:date="2020-09-02T12:40:00Z">
        <w:r>
          <w:t>6.4.2.2</w:t>
        </w:r>
        <w:r>
          <w:tab/>
          <w:t>Procedure for EPS</w:t>
        </w:r>
      </w:ins>
    </w:p>
    <w:p w14:paraId="5DEF0111" w14:textId="77777777" w:rsidR="00761E08" w:rsidRPr="002D3C5B" w:rsidRDefault="00761E08" w:rsidP="00DA29AA">
      <w:pPr>
        <w:pStyle w:val="TH"/>
      </w:pPr>
      <w:r w:rsidRPr="002D3C5B">
        <w:object w:dxaOrig="10395" w:dyaOrig="8535" w14:anchorId="305AA210">
          <v:shape id="_x0000_i1031" type="#_x0000_t75" style="width:481.4pt;height:395.15pt" o:ole="">
            <v:imagedata r:id="rId30" o:title=""/>
          </v:shape>
          <o:OLEObject Type="Embed" ProgID="Visio.Drawing.15" ShapeID="_x0000_i1031" DrawAspect="Content" ObjectID="_1660645774" r:id="rId31"/>
        </w:object>
      </w:r>
    </w:p>
    <w:p w14:paraId="3508D346" w14:textId="4F5D3095" w:rsidR="00761E08" w:rsidRPr="002D3C5B" w:rsidRDefault="00761E08" w:rsidP="00761E08">
      <w:pPr>
        <w:pStyle w:val="TF"/>
      </w:pPr>
      <w:r w:rsidRPr="002D3C5B">
        <w:t>Figure 6.4.2</w:t>
      </w:r>
      <w:ins w:id="575" w:author="S2-2006529" w:date="2020-09-02T12:42:00Z">
        <w:r w:rsidR="00737527">
          <w:t>.2</w:t>
        </w:r>
      </w:ins>
      <w:r w:rsidRPr="002D3C5B">
        <w:t>-</w:t>
      </w:r>
      <w:del w:id="576" w:author="S2-2006529" w:date="2020-09-02T12:42:00Z">
        <w:r w:rsidRPr="002D3C5B" w:rsidDel="00737527">
          <w:delText>2</w:delText>
        </w:r>
      </w:del>
      <w:ins w:id="577" w:author="S2-2006529" w:date="2020-09-02T12:42:00Z">
        <w:r w:rsidR="00737527">
          <w:t>1</w:t>
        </w:r>
      </w:ins>
      <w:r w:rsidRPr="002D3C5B">
        <w:t>: EPC UAV Authentication and Authorization</w:t>
      </w:r>
    </w:p>
    <w:p w14:paraId="06FBF190" w14:textId="77777777" w:rsidR="00DA29AA" w:rsidRPr="002D3C5B" w:rsidRDefault="00DA29AA" w:rsidP="00761E08">
      <w:pPr>
        <w:pStyle w:val="B1"/>
      </w:pPr>
      <w:r w:rsidRPr="002D3C5B">
        <w:t>1.</w:t>
      </w:r>
      <w:r w:rsidRPr="002D3C5B">
        <w:tab/>
        <w:t>The UAV performs an Attach and a PDN connection activation. As the UAV has a subscription indicating UAV capability the PCRF generates a PCC rule indicating UAV application and header enrichment policy.</w:t>
      </w:r>
    </w:p>
    <w:p w14:paraId="3C5910A8" w14:textId="77777777" w:rsidR="00DA29AA" w:rsidRPr="002D3C5B" w:rsidRDefault="00DA29AA" w:rsidP="00761E08">
      <w:pPr>
        <w:pStyle w:val="B1"/>
      </w:pPr>
      <w:r w:rsidRPr="002D3C5B">
        <w:t>2.</w:t>
      </w:r>
      <w:r w:rsidRPr="002D3C5B">
        <w:tab/>
        <w:t>The UAV triggers request for UAV Operation (C2).</w:t>
      </w:r>
    </w:p>
    <w:p w14:paraId="2D7AF363" w14:textId="77777777" w:rsidR="00DA29AA" w:rsidRPr="002D3C5B" w:rsidRDefault="00DA29AA" w:rsidP="00761E08">
      <w:pPr>
        <w:pStyle w:val="B1"/>
      </w:pPr>
      <w:r w:rsidRPr="002D3C5B">
        <w:t>3.</w:t>
      </w:r>
      <w:r w:rsidRPr="002D3C5B">
        <w:tab/>
        <w:t>UAV sends a request for UAV authentication and authorization to the UAS AF which can be e.g. a HTTP POST including application identity, UAV identity, etc.</w:t>
      </w:r>
    </w:p>
    <w:p w14:paraId="7EB6C446" w14:textId="77777777" w:rsidR="00DA29AA" w:rsidRPr="002D3C5B" w:rsidRDefault="00DA29AA" w:rsidP="00761E08">
      <w:pPr>
        <w:pStyle w:val="B1"/>
      </w:pPr>
      <w:r w:rsidRPr="002D3C5B">
        <w:t>4.</w:t>
      </w:r>
      <w:r w:rsidRPr="002D3C5B">
        <w:tab/>
        <w:t>PGW detects the UAV application traffic and triggers e.g. header enrichment and adds UAV subscription information.</w:t>
      </w:r>
    </w:p>
    <w:p w14:paraId="5519065A" w14:textId="0C94BDFE" w:rsidR="00761E08" w:rsidRPr="002D3C5B" w:rsidRDefault="00DA29AA" w:rsidP="00761E08">
      <w:pPr>
        <w:pStyle w:val="NO"/>
      </w:pPr>
      <w:r w:rsidRPr="002D3C5B">
        <w:t>NOTE</w:t>
      </w:r>
      <w:ins w:id="578" w:author="S2-2006529" w:date="2020-09-02T12:42:00Z">
        <w:r w:rsidR="00737527">
          <w:t xml:space="preserve"> 1</w:t>
        </w:r>
      </w:ins>
      <w:r w:rsidRPr="002D3C5B">
        <w:t>:</w:t>
      </w:r>
      <w:r w:rsidRPr="002D3C5B">
        <w:tab/>
      </w:r>
      <w:ins w:id="579" w:author="S2-2006529" w:date="2020-09-02T12:42:00Z">
        <w:r w:rsidR="00737527">
          <w:t xml:space="preserve">The UAS AF can be reached using a URL belonging to the domain of the MNO from which the destination IP typically is retrieved by the client via DNS. Then traffic going to the UAS AF can be detected by </w:t>
        </w:r>
        <w:r w:rsidR="00737527" w:rsidRPr="00654BFC">
          <w:t>PCEF</w:t>
        </w:r>
        <w:r w:rsidR="00737527">
          <w:t>/DPI using preconfigured IP or hostname (IP may be retrieved from DNS using the hostname). Specific policies (e.g. allow/block) can under control of the PCF be applied to the matching traffic based on subscription date (UAV, UAVC, neither).</w:t>
        </w:r>
      </w:ins>
      <w:del w:id="580" w:author="S2-2006529" w:date="2020-09-02T12:43:00Z">
        <w:r w:rsidRPr="002D3C5B" w:rsidDel="00737527">
          <w:delText>As both the PGW and the UAS AF is inside the MNOs network there should not be any security issue, but final evaluation and security aspects to be performed by SA WG3.</w:delText>
        </w:r>
      </w:del>
    </w:p>
    <w:p w14:paraId="3C157EEA" w14:textId="1DF66B67" w:rsidR="00761E08" w:rsidRPr="002D3C5B" w:rsidDel="00737527" w:rsidRDefault="00DA29AA" w:rsidP="00761E08">
      <w:pPr>
        <w:pStyle w:val="EditorsNote"/>
        <w:rPr>
          <w:del w:id="581" w:author="S2-2006529" w:date="2020-09-02T12:43:00Z"/>
        </w:rPr>
      </w:pPr>
      <w:del w:id="582" w:author="S2-2006529" w:date="2020-09-02T12:43:00Z">
        <w:r w:rsidRPr="002D3C5B" w:rsidDel="00737527">
          <w:delText>Editor's note:</w:delText>
        </w:r>
        <w:r w:rsidR="00612F2B" w:rsidRPr="002D3C5B" w:rsidDel="00737527">
          <w:tab/>
          <w:delText xml:space="preserve">It </w:delText>
        </w:r>
        <w:r w:rsidR="00761E08" w:rsidRPr="002D3C5B" w:rsidDel="00737527">
          <w:delText>is FFS whether to allow UAV to communicate with 3GPP UAS AF and if allowed, how to discover the target 3GPP UAS AF.</w:delText>
        </w:r>
      </w:del>
    </w:p>
    <w:p w14:paraId="227CC54A" w14:textId="77777777" w:rsidR="00DA29AA" w:rsidRPr="002D3C5B" w:rsidRDefault="00DA29AA" w:rsidP="00DA29AA">
      <w:pPr>
        <w:pStyle w:val="B1"/>
      </w:pPr>
      <w:r w:rsidRPr="002D3C5B">
        <w:t>5.</w:t>
      </w:r>
      <w:r w:rsidRPr="002D3C5B">
        <w:tab/>
        <w:t>UAS AF checks if the UAV has a valid aerial subscription based on the subscription information received from the PGW.</w:t>
      </w:r>
    </w:p>
    <w:p w14:paraId="245D6038" w14:textId="2A9472BB" w:rsidR="00DA29AA" w:rsidRPr="002D3C5B" w:rsidRDefault="00DA29AA" w:rsidP="00812305">
      <w:pPr>
        <w:pStyle w:val="B1"/>
        <w:ind w:firstLine="0"/>
      </w:pPr>
      <w:r w:rsidRPr="002D3C5B">
        <w:t>If the check is successful, the UAS AF based on the application identity, looks up the corresponding UAV application URL and triggers a request towards the UTM/USS e.g. using HTTPS POST. If the check is unsuccessful a response is sent to the UAV rejecting the request.</w:t>
      </w:r>
      <w:ins w:id="583" w:author="S2-2006529" w:date="2020-09-02T12:43:00Z">
        <w:r w:rsidR="00737527">
          <w:t xml:space="preserve"> </w:t>
        </w:r>
        <w:r w:rsidR="00737527" w:rsidRPr="00AA1EC2">
          <w:t>The UAS AF can include information to the UTM/USS</w:t>
        </w:r>
        <w:r w:rsidR="00737527" w:rsidRPr="00367BB2">
          <w:t xml:space="preserve"> needed</w:t>
        </w:r>
        <w:r w:rsidR="00737527" w:rsidRPr="00AA1EC2">
          <w:t xml:space="preserve"> for further interaction between UTM/USS </w:t>
        </w:r>
        <w:r w:rsidR="00737527" w:rsidRPr="00E04749">
          <w:rPr>
            <w:color w:val="385623"/>
            <w:u w:val="single"/>
          </w:rPr>
          <w:t>using network APIs</w:t>
        </w:r>
        <w:r w:rsidR="00737527">
          <w:t xml:space="preserve"> </w:t>
        </w:r>
        <w:r w:rsidR="00737527" w:rsidRPr="00AA1EC2">
          <w:t>and EPS</w:t>
        </w:r>
        <w:r w:rsidR="00737527" w:rsidRPr="00367BB2">
          <w:t xml:space="preserve"> regarding the PDU session,</w:t>
        </w:r>
        <w:r w:rsidR="00737527" w:rsidRPr="00AA1EC2">
          <w:t xml:space="preserve"> e.g. </w:t>
        </w:r>
        <w:r w:rsidR="00737527" w:rsidRPr="00367BB2">
          <w:t xml:space="preserve">for </w:t>
        </w:r>
        <w:r w:rsidR="00737527" w:rsidRPr="00AA1EC2">
          <w:t>request</w:t>
        </w:r>
        <w:r w:rsidR="00737527" w:rsidRPr="00367BB2">
          <w:t xml:space="preserve">ing </w:t>
        </w:r>
        <w:r w:rsidR="00737527" w:rsidRPr="00AA1EC2">
          <w:t>dedicated policies, see clause 6.4.2.3</w:t>
        </w:r>
        <w:r w:rsidR="00737527">
          <w:t xml:space="preserve">, </w:t>
        </w:r>
        <w:r w:rsidR="00737527" w:rsidRPr="00E04749">
          <w:rPr>
            <w:color w:val="385623"/>
            <w:u w:val="single"/>
          </w:rPr>
          <w:t>monitoring etc.</w:t>
        </w:r>
      </w:ins>
    </w:p>
    <w:p w14:paraId="360A646E" w14:textId="2AACD0B7" w:rsidR="00DA29AA" w:rsidRDefault="00DA29AA" w:rsidP="00DA29AA">
      <w:pPr>
        <w:pStyle w:val="B1"/>
        <w:rPr>
          <w:ins w:id="584" w:author="S2-2006529" w:date="2020-09-02T12:43:00Z"/>
        </w:rPr>
      </w:pPr>
      <w:r w:rsidRPr="002D3C5B">
        <w:t>6.</w:t>
      </w:r>
      <w:r w:rsidRPr="002D3C5B">
        <w:tab/>
        <w:t>UTM/UTS checks the request for UAV operation from the UAV.</w:t>
      </w:r>
    </w:p>
    <w:p w14:paraId="42CFCDA1" w14:textId="666D9D91" w:rsidR="00737527" w:rsidRPr="002D3C5B" w:rsidRDefault="00737527" w:rsidP="00737527">
      <w:pPr>
        <w:pStyle w:val="NO"/>
      </w:pPr>
      <w:ins w:id="585" w:author="S2-2006529" w:date="2020-09-02T12:43:00Z">
        <w:r>
          <w:t>NOTE 2:</w:t>
        </w:r>
        <w:r>
          <w:tab/>
          <w:t>The UAV information sent to the UTM/USS via the UAS AF is handled in the user plane and on application level. How the UTM/USS verifies the UAV information is done purely on the application level and out of 3GPP scope.</w:t>
        </w:r>
      </w:ins>
    </w:p>
    <w:p w14:paraId="12B988E0" w14:textId="4F19255C" w:rsidR="00761E08" w:rsidRPr="002D3C5B" w:rsidDel="00737527" w:rsidRDefault="00DA29AA" w:rsidP="00761E08">
      <w:pPr>
        <w:pStyle w:val="EditorsNote"/>
        <w:rPr>
          <w:del w:id="586" w:author="S2-2006529" w:date="2020-09-02T12:43:00Z"/>
        </w:rPr>
      </w:pPr>
      <w:del w:id="587" w:author="S2-2006529" w:date="2020-09-02T12:43:00Z">
        <w:r w:rsidRPr="002D3C5B" w:rsidDel="00737527">
          <w:delText>Editor's note:</w:delText>
        </w:r>
        <w:r w:rsidR="00612F2B" w:rsidRPr="002D3C5B" w:rsidDel="00737527">
          <w:tab/>
          <w:delText xml:space="preserve">How </w:delText>
        </w:r>
        <w:r w:rsidR="00761E08" w:rsidRPr="002D3C5B" w:rsidDel="00737527">
          <w:delText>the UTM/USS verifies the validity of the information the UAV provided in step 3 and forwarded by the UAS AF is FFS and depends on potential security solutions defined at the application level outside 3GPP. Whether such solutions have impact on steps 5 and 7 (e.g. one request/response or multiple roundtrips) is FFS.</w:delText>
        </w:r>
      </w:del>
    </w:p>
    <w:p w14:paraId="5DC619A9" w14:textId="77777777" w:rsidR="00DA29AA" w:rsidRPr="002D3C5B" w:rsidRDefault="00DA29AA" w:rsidP="00DA29AA">
      <w:pPr>
        <w:pStyle w:val="B1"/>
        <w:rPr>
          <w:noProof/>
        </w:rPr>
      </w:pPr>
      <w:r w:rsidRPr="002D3C5B">
        <w:rPr>
          <w:noProof/>
        </w:rPr>
        <w:t>7.</w:t>
      </w:r>
      <w:r w:rsidRPr="002D3C5B">
        <w:rPr>
          <w:noProof/>
        </w:rPr>
        <w:tab/>
        <w:t>If the check in step 6 is successful, UTM/USS triggers a accept response to UAS AF acknowledging the request including an application specific information. This information may e.g. include a token to be included for use in succeeding application content interactions.</w:t>
      </w:r>
    </w:p>
    <w:p w14:paraId="2F18D600" w14:textId="77777777" w:rsidR="00DA29AA" w:rsidRPr="002D3C5B" w:rsidRDefault="00DA29AA" w:rsidP="00DA29AA">
      <w:pPr>
        <w:pStyle w:val="B1"/>
        <w:rPr>
          <w:noProof/>
        </w:rPr>
      </w:pPr>
      <w:r w:rsidRPr="002D3C5B">
        <w:rPr>
          <w:noProof/>
        </w:rPr>
        <w:t>If the check is un-successful a response is sent to the UAV rejecting the request.</w:t>
      </w:r>
    </w:p>
    <w:p w14:paraId="4D251779" w14:textId="77777777" w:rsidR="00DA29AA" w:rsidRPr="002D3C5B" w:rsidRDefault="00DA29AA" w:rsidP="00DA29AA">
      <w:pPr>
        <w:pStyle w:val="B1"/>
        <w:rPr>
          <w:noProof/>
        </w:rPr>
      </w:pPr>
      <w:r w:rsidRPr="002D3C5B">
        <w:rPr>
          <w:noProof/>
        </w:rPr>
        <w:t>8.</w:t>
      </w:r>
      <w:r w:rsidRPr="002D3C5B">
        <w:rPr>
          <w:noProof/>
        </w:rPr>
        <w:tab/>
        <w:t>The UAS AF sends the response the UAV.</w:t>
      </w:r>
    </w:p>
    <w:p w14:paraId="2C585B51" w14:textId="77777777" w:rsidR="00DA29AA" w:rsidRPr="002D3C5B" w:rsidRDefault="00DA29AA" w:rsidP="00DA29AA">
      <w:pPr>
        <w:pStyle w:val="B1"/>
        <w:rPr>
          <w:noProof/>
        </w:rPr>
      </w:pPr>
      <w:r w:rsidRPr="002D3C5B">
        <w:rPr>
          <w:noProof/>
        </w:rPr>
        <w:t>9.</w:t>
      </w:r>
      <w:r w:rsidRPr="002D3C5B">
        <w:rPr>
          <w:noProof/>
        </w:rPr>
        <w:tab/>
        <w:t>UAV triggers a set-up of a secure connection to UTM/USS e.g. using the token received in step 8.</w:t>
      </w:r>
    </w:p>
    <w:p w14:paraId="51134FB2" w14:textId="77777777" w:rsidR="00DA29AA" w:rsidRPr="002D3C5B" w:rsidDel="00D36074" w:rsidRDefault="00DA29AA" w:rsidP="00DA29AA">
      <w:pPr>
        <w:pStyle w:val="B1"/>
        <w:rPr>
          <w:del w:id="588" w:author="Rapporteur" w:date="2020-09-03T13:06:00Z"/>
          <w:noProof/>
        </w:rPr>
      </w:pPr>
      <w:r w:rsidRPr="002D3C5B">
        <w:rPr>
          <w:noProof/>
        </w:rPr>
        <w:t>10.</w:t>
      </w:r>
      <w:r w:rsidRPr="002D3C5B">
        <w:rPr>
          <w:noProof/>
        </w:rPr>
        <w:tab/>
        <w:t>After step 9 UAV Operation can be handled over the secure connection between UAV and UTM/USS.</w:t>
      </w:r>
    </w:p>
    <w:p w14:paraId="401F2F91" w14:textId="12C0C381" w:rsidR="00761E08" w:rsidRDefault="00DA29AA">
      <w:pPr>
        <w:pStyle w:val="B1"/>
        <w:rPr>
          <w:ins w:id="589" w:author="S2-2006529" w:date="2020-09-02T12:44:00Z"/>
        </w:rPr>
        <w:pPrChange w:id="590" w:author="Rapporteur" w:date="2020-09-03T13:06:00Z">
          <w:pPr>
            <w:pStyle w:val="EditorsNote"/>
          </w:pPr>
        </w:pPrChange>
      </w:pPr>
      <w:del w:id="591" w:author="S2-2006529" w:date="2020-09-02T12:44:00Z">
        <w:r w:rsidRPr="002D3C5B" w:rsidDel="00737527">
          <w:delText>Editor's note:</w:delText>
        </w:r>
        <w:r w:rsidR="00612F2B" w:rsidRPr="002D3C5B" w:rsidDel="00737527">
          <w:tab/>
        </w:r>
        <w:r w:rsidR="00761E08" w:rsidRPr="002D3C5B" w:rsidDel="00737527">
          <w:delText>It is FFS how does the UTM/USS notify the EPC about the outcome UAV Authentication and Authorization.</w:delText>
        </w:r>
      </w:del>
    </w:p>
    <w:p w14:paraId="61E87960" w14:textId="77777777" w:rsidR="00737527" w:rsidRDefault="00737527" w:rsidP="00737527">
      <w:pPr>
        <w:pStyle w:val="Heading4"/>
        <w:rPr>
          <w:ins w:id="592" w:author="S2-2006529" w:date="2020-09-02T12:44:00Z"/>
        </w:rPr>
      </w:pPr>
      <w:ins w:id="593" w:author="S2-2006529" w:date="2020-09-02T12:44:00Z">
        <w:r>
          <w:t>6.4.2.3</w:t>
        </w:r>
        <w:r>
          <w:tab/>
          <w:t>Procedure for UAVC and UAV Association</w:t>
        </w:r>
      </w:ins>
    </w:p>
    <w:p w14:paraId="2E854F9D" w14:textId="77777777" w:rsidR="00737527" w:rsidRDefault="00737527" w:rsidP="00737527">
      <w:pPr>
        <w:rPr>
          <w:ins w:id="594" w:author="S2-2006529" w:date="2020-09-02T12:44:00Z"/>
        </w:rPr>
      </w:pPr>
      <w:ins w:id="595" w:author="S2-2006529" w:date="2020-09-02T12:44:00Z">
        <w:r>
          <w:t>Below procedure shows how an association is set-up between the UAV and UAVC including setting up policies requested by USS/UTM for C2. This principle can also be used to set-up user plane for C2 between UAV and USS.</w:t>
        </w:r>
      </w:ins>
    </w:p>
    <w:p w14:paraId="4B4BF78D" w14:textId="77777777" w:rsidR="00737527" w:rsidRDefault="00737527" w:rsidP="00737527">
      <w:pPr>
        <w:rPr>
          <w:ins w:id="596" w:author="S2-2006529" w:date="2020-09-02T12:44:00Z"/>
        </w:rPr>
      </w:pPr>
    </w:p>
    <w:p w14:paraId="3C64BAEF" w14:textId="77777777" w:rsidR="00737527" w:rsidRDefault="00737527" w:rsidP="00737527">
      <w:pPr>
        <w:rPr>
          <w:ins w:id="597" w:author="S2-2006529" w:date="2020-09-02T12:44:00Z"/>
        </w:rPr>
      </w:pPr>
      <w:ins w:id="598" w:author="S2-2006529" w:date="2020-09-02T12:44:00Z">
        <w:r>
          <w:object w:dxaOrig="10621" w:dyaOrig="8550" w14:anchorId="528C0D56">
            <v:shape id="_x0000_i1032" type="#_x0000_t75" style="width:481.4pt;height:387.65pt" o:ole="">
              <v:imagedata r:id="rId32" o:title=""/>
            </v:shape>
            <o:OLEObject Type="Embed" ProgID="Visio.Drawing.15" ShapeID="_x0000_i1032" DrawAspect="Content" ObjectID="_1660645775" r:id="rId33"/>
          </w:object>
        </w:r>
      </w:ins>
    </w:p>
    <w:p w14:paraId="7F642D13" w14:textId="77777777" w:rsidR="00737527" w:rsidRDefault="00737527" w:rsidP="00737527">
      <w:pPr>
        <w:rPr>
          <w:ins w:id="599" w:author="S2-2006529" w:date="2020-09-02T12:44:00Z"/>
        </w:rPr>
      </w:pPr>
    </w:p>
    <w:p w14:paraId="41223254" w14:textId="77777777" w:rsidR="00737527" w:rsidRDefault="00737527" w:rsidP="00737527">
      <w:pPr>
        <w:pStyle w:val="TF"/>
        <w:rPr>
          <w:ins w:id="600" w:author="S2-2006529" w:date="2020-09-02T12:44:00Z"/>
        </w:rPr>
      </w:pPr>
      <w:ins w:id="601" w:author="S2-2006529" w:date="2020-09-02T12:44:00Z">
        <w:r>
          <w:t>Figure 6.4.2.3-1 UAV and UAVC Association</w:t>
        </w:r>
      </w:ins>
    </w:p>
    <w:p w14:paraId="57F1A73E" w14:textId="77777777" w:rsidR="00737527" w:rsidRDefault="00737527" w:rsidP="00737527">
      <w:pPr>
        <w:rPr>
          <w:ins w:id="602" w:author="S2-2006529" w:date="2020-09-02T12:44:00Z"/>
        </w:rPr>
      </w:pPr>
      <w:ins w:id="603" w:author="S2-2006529" w:date="2020-09-02T12:44:00Z">
        <w:r>
          <w:t>In figure 6.4.2.3-1 the procedure is shown as both UAV and UAVC would be registered with the same operator. If the UAV and UAVC are registered with different operators’ steps 1a), 1b) and step 3) to 6)   will be performed in respective operators’ network.</w:t>
        </w:r>
      </w:ins>
    </w:p>
    <w:p w14:paraId="6CA9D07C" w14:textId="77777777" w:rsidR="00737527" w:rsidRDefault="00737527" w:rsidP="00737527">
      <w:pPr>
        <w:pStyle w:val="B1"/>
        <w:rPr>
          <w:ins w:id="604" w:author="S2-2006529" w:date="2020-09-02T12:44:00Z"/>
        </w:rPr>
      </w:pPr>
      <w:ins w:id="605" w:author="S2-2006529" w:date="2020-09-02T12:44:00Z">
        <w:r>
          <w:t>1a.</w:t>
        </w:r>
        <w:r>
          <w:tab/>
          <w:t>UAV performs registration, A&amp;A and set-up a secure connection between UAV and UTM/USS, see clause 6.4.2.1 and 6.4.2.2.</w:t>
        </w:r>
      </w:ins>
    </w:p>
    <w:p w14:paraId="49B01284" w14:textId="77777777" w:rsidR="00737527" w:rsidRDefault="00737527" w:rsidP="00737527">
      <w:pPr>
        <w:pStyle w:val="B1"/>
        <w:rPr>
          <w:ins w:id="606" w:author="S2-2006529" w:date="2020-09-02T12:44:00Z"/>
        </w:rPr>
      </w:pPr>
      <w:ins w:id="607" w:author="S2-2006529" w:date="2020-09-02T12:44:00Z">
        <w:r>
          <w:t>1b.</w:t>
        </w:r>
        <w:r>
          <w:tab/>
          <w:t>UAVC performs registration, A&amp;A and set-up a secure connection between UAV and UTM/USS, see clause 6.4.2.1 and 6.4.2.2.</w:t>
        </w:r>
      </w:ins>
    </w:p>
    <w:p w14:paraId="02C33A55" w14:textId="77777777" w:rsidR="00737527" w:rsidRDefault="00737527" w:rsidP="00737527">
      <w:pPr>
        <w:pStyle w:val="B1"/>
        <w:rPr>
          <w:ins w:id="608" w:author="S2-2006529" w:date="2020-09-02T12:44:00Z"/>
        </w:rPr>
      </w:pPr>
      <w:ins w:id="609" w:author="S2-2006529" w:date="2020-09-02T12:44:00Z">
        <w:r>
          <w:t>2.</w:t>
        </w:r>
        <w:r>
          <w:tab/>
          <w:t xml:space="preserve">UAS or UTM/USS request a set-up of an association for C2 between UAV and UAVC which is handled over the secure connection established in step 1a and 1b i.e. handled over the user plane in the application layer and out of 3GPP scope. </w:t>
        </w:r>
        <w:r w:rsidRPr="0069240C">
          <w:t>Step 2 may include multiple interactions between the USS and the UAV/UAVC and may continue also after steps 3-5 in figure so that the USS can acknowledge a successful “pairing” after the policy has been successfully applied in the user-plane.</w:t>
        </w:r>
        <w:r w:rsidRPr="004A312B">
          <w:rPr>
            <w:b/>
            <w:bCs/>
          </w:rPr>
          <w:t xml:space="preserve"> </w:t>
        </w:r>
      </w:ins>
    </w:p>
    <w:p w14:paraId="16A18355" w14:textId="77777777" w:rsidR="00737527" w:rsidRPr="007A4C25" w:rsidRDefault="00737527" w:rsidP="00737527">
      <w:pPr>
        <w:pStyle w:val="B1"/>
        <w:rPr>
          <w:ins w:id="610" w:author="S2-2006529" w:date="2020-09-02T12:44:00Z"/>
        </w:rPr>
      </w:pPr>
      <w:ins w:id="611" w:author="S2-2006529" w:date="2020-09-02T12:44:00Z">
        <w:r>
          <w:t>3.</w:t>
        </w:r>
        <w:r>
          <w:tab/>
          <w:t xml:space="preserve">The UTM/USS sends a request for dedicated policy for the C2 communication to NEF, see step 2.  </w:t>
        </w:r>
        <w:r w:rsidRPr="0069240C">
          <w:t>The 5GC/EPC can in the "Request A&amp;A for UAV Control" (see step 6 in clause 6.4.2.1 and step 5 in clause 6.4.2.2) include information (e.g. IP address, GPSI etc.) to UTM/USS for further interaction with the 5GC/EPC using network APIs. The UTM/USS can than directly via NEF request specific policies using existing functionality via N33</w:t>
        </w:r>
        <w:r w:rsidRPr="007A4C25">
          <w:t>.</w:t>
        </w:r>
      </w:ins>
    </w:p>
    <w:p w14:paraId="4D380D0D" w14:textId="77777777" w:rsidR="00737527" w:rsidRDefault="00737527" w:rsidP="00737527">
      <w:pPr>
        <w:pStyle w:val="B1"/>
        <w:rPr>
          <w:ins w:id="612" w:author="S2-2006529" w:date="2020-09-02T12:44:00Z"/>
        </w:rPr>
      </w:pPr>
      <w:ins w:id="613" w:author="S2-2006529" w:date="2020-09-02T12:44:00Z">
        <w:r>
          <w:t>4.</w:t>
        </w:r>
        <w:r>
          <w:tab/>
          <w:t>The policy requested by UTM/USS is set-up by the CN.</w:t>
        </w:r>
      </w:ins>
    </w:p>
    <w:p w14:paraId="7A598CE7" w14:textId="77777777" w:rsidR="00737527" w:rsidRDefault="00737527" w:rsidP="00737527">
      <w:pPr>
        <w:pStyle w:val="B1"/>
        <w:rPr>
          <w:ins w:id="614" w:author="S2-2006529" w:date="2020-09-02T12:44:00Z"/>
        </w:rPr>
      </w:pPr>
      <w:ins w:id="615" w:author="S2-2006529" w:date="2020-09-02T12:44:00Z">
        <w:r>
          <w:t>5.</w:t>
        </w:r>
        <w:r>
          <w:tab/>
          <w:t>The NEF sends a response to the UTM/USS for the policy request.</w:t>
        </w:r>
      </w:ins>
    </w:p>
    <w:p w14:paraId="0818E4BD" w14:textId="1A56E88D" w:rsidR="00737527" w:rsidRPr="002D3C5B" w:rsidRDefault="00737527" w:rsidP="00737527">
      <w:pPr>
        <w:pStyle w:val="B1"/>
      </w:pPr>
      <w:ins w:id="616" w:author="S2-2006529" w:date="2020-09-02T12:44:00Z">
        <w:r>
          <w:t>6.</w:t>
        </w:r>
        <w:r>
          <w:tab/>
          <w:t>The user plane is set-up with requested policies for C2 between UAV and UAVC.</w:t>
        </w:r>
      </w:ins>
    </w:p>
    <w:p w14:paraId="7525D777" w14:textId="77777777" w:rsidR="00F86954" w:rsidRPr="002D3C5B" w:rsidRDefault="00761E08" w:rsidP="00F86954">
      <w:pPr>
        <w:pStyle w:val="Heading3"/>
      </w:pPr>
      <w:bookmarkStart w:id="617" w:name="_Toc43192931"/>
      <w:bookmarkStart w:id="618" w:name="_Toc44583961"/>
      <w:bookmarkStart w:id="619" w:name="_Toc44584110"/>
      <w:bookmarkStart w:id="620" w:name="_Toc43132019"/>
      <w:r w:rsidRPr="002D3C5B">
        <w:t>6.4.3</w:t>
      </w:r>
      <w:r w:rsidRPr="002D3C5B">
        <w:tab/>
      </w:r>
      <w:r w:rsidR="00F86954" w:rsidRPr="002D3C5B">
        <w:t>Impacts on services, entities and interfaces</w:t>
      </w:r>
      <w:bookmarkEnd w:id="617"/>
      <w:bookmarkEnd w:id="618"/>
      <w:bookmarkEnd w:id="619"/>
    </w:p>
    <w:bookmarkEnd w:id="620"/>
    <w:p w14:paraId="080B024D" w14:textId="77777777" w:rsidR="00761E08" w:rsidRPr="002D3C5B" w:rsidRDefault="00761E08" w:rsidP="00761E08">
      <w:r w:rsidRPr="002D3C5B">
        <w:t>The solution has the following impacts on existing entities:</w:t>
      </w:r>
    </w:p>
    <w:p w14:paraId="2963F98C" w14:textId="1B5C37BD" w:rsidR="00761E08" w:rsidRPr="002D3C5B" w:rsidRDefault="00761E08" w:rsidP="00761E08">
      <w:pPr>
        <w:pStyle w:val="B1"/>
      </w:pPr>
      <w:r w:rsidRPr="002D3C5B">
        <w:t>-</w:t>
      </w:r>
      <w:r w:rsidRPr="002D3C5B">
        <w:tab/>
        <w:t>UDM/HSS</w:t>
      </w:r>
      <w:r w:rsidR="00DA29AA" w:rsidRPr="002D3C5B">
        <w:t>:</w:t>
      </w:r>
    </w:p>
    <w:p w14:paraId="7B6944D3" w14:textId="66065613" w:rsidR="00761E08" w:rsidRPr="002D3C5B" w:rsidRDefault="00761E08" w:rsidP="00761E08">
      <w:pPr>
        <w:pStyle w:val="B2"/>
      </w:pPr>
      <w:r w:rsidRPr="002D3C5B">
        <w:t>-</w:t>
      </w:r>
      <w:r w:rsidRPr="002D3C5B">
        <w:tab/>
        <w:t>Additional subscription information related to the UAV</w:t>
      </w:r>
      <w:r w:rsidR="00DA29AA" w:rsidRPr="002D3C5B">
        <w:t>.</w:t>
      </w:r>
    </w:p>
    <w:p w14:paraId="1082521C" w14:textId="38F5EC61" w:rsidR="00761E08" w:rsidRPr="002D3C5B" w:rsidRDefault="00761E08" w:rsidP="00761E08">
      <w:pPr>
        <w:pStyle w:val="B1"/>
      </w:pPr>
      <w:r w:rsidRPr="002D3C5B">
        <w:t>-</w:t>
      </w:r>
      <w:r w:rsidRPr="002D3C5B">
        <w:tab/>
        <w:t>PGW/PCRF</w:t>
      </w:r>
      <w:r w:rsidR="00DA29AA" w:rsidRPr="002D3C5B">
        <w:t>:</w:t>
      </w:r>
    </w:p>
    <w:p w14:paraId="7294AE99" w14:textId="0E63AA71" w:rsidR="00761E08" w:rsidRPr="002D3C5B" w:rsidRDefault="00761E08" w:rsidP="00761E08">
      <w:pPr>
        <w:pStyle w:val="B2"/>
      </w:pPr>
      <w:r w:rsidRPr="002D3C5B">
        <w:t>-</w:t>
      </w:r>
      <w:r w:rsidR="002D3C5B" w:rsidRPr="002D3C5B">
        <w:tab/>
      </w:r>
      <w:r w:rsidRPr="002D3C5B">
        <w:t>Define predefined policy rules</w:t>
      </w:r>
      <w:r w:rsidR="00DA29AA" w:rsidRPr="002D3C5B">
        <w:t>.</w:t>
      </w:r>
    </w:p>
    <w:p w14:paraId="4CFB06C9" w14:textId="7EFB5A8B" w:rsidR="00761E08" w:rsidRPr="002D3C5B" w:rsidRDefault="00761E08" w:rsidP="00761E08">
      <w:pPr>
        <w:pStyle w:val="B1"/>
      </w:pPr>
      <w:r w:rsidRPr="002D3C5B">
        <w:t>-</w:t>
      </w:r>
      <w:r w:rsidRPr="002D3C5B">
        <w:tab/>
        <w:t>AMF</w:t>
      </w:r>
      <w:r w:rsidR="00DA29AA" w:rsidRPr="002D3C5B">
        <w:t>:</w:t>
      </w:r>
    </w:p>
    <w:p w14:paraId="554039BD" w14:textId="41DBC238" w:rsidR="00761E08" w:rsidRPr="002D3C5B" w:rsidRDefault="00761E08" w:rsidP="00761E08">
      <w:pPr>
        <w:pStyle w:val="B2"/>
      </w:pPr>
      <w:r w:rsidRPr="002D3C5B">
        <w:t>-</w:t>
      </w:r>
      <w:r w:rsidRPr="002D3C5B">
        <w:tab/>
        <w:t>Handle subscription information for UAV</w:t>
      </w:r>
      <w:r w:rsidR="00DA29AA" w:rsidRPr="002D3C5B">
        <w:t>.</w:t>
      </w:r>
    </w:p>
    <w:p w14:paraId="1B340C41" w14:textId="03F0F535" w:rsidR="002F6B7C" w:rsidRPr="002D3C5B" w:rsidRDefault="00761E08" w:rsidP="00281601">
      <w:pPr>
        <w:pStyle w:val="B1"/>
      </w:pPr>
      <w:r w:rsidRPr="002D3C5B">
        <w:t>-</w:t>
      </w:r>
      <w:r w:rsidRPr="002D3C5B">
        <w:tab/>
        <w:t>new AF added for providing 3GPP UAS related function.</w:t>
      </w:r>
    </w:p>
    <w:p w14:paraId="40BEBF6D" w14:textId="0314EF18" w:rsidR="00281601" w:rsidRPr="002D3C5B" w:rsidRDefault="00281601" w:rsidP="00281601">
      <w:pPr>
        <w:pStyle w:val="Heading2"/>
      </w:pPr>
      <w:bookmarkStart w:id="621" w:name="_Toc26520138"/>
      <w:bookmarkStart w:id="622" w:name="_Toc26530876"/>
      <w:bookmarkStart w:id="623" w:name="_Toc26530926"/>
      <w:bookmarkStart w:id="624" w:name="_Toc26530975"/>
      <w:bookmarkStart w:id="625" w:name="_Toc43132020"/>
      <w:bookmarkStart w:id="626" w:name="_Toc43192932"/>
      <w:bookmarkStart w:id="627" w:name="_Toc44583962"/>
      <w:bookmarkStart w:id="628" w:name="_Toc44584111"/>
      <w:r w:rsidRPr="002D3C5B">
        <w:rPr>
          <w:lang w:eastAsia="zh-CN"/>
        </w:rPr>
        <w:t>6.5</w:t>
      </w:r>
      <w:r w:rsidRPr="002D3C5B">
        <w:rPr>
          <w:lang w:eastAsia="ko-KR"/>
        </w:rPr>
        <w:tab/>
      </w:r>
      <w:r w:rsidRPr="002D3C5B">
        <w:t>Solution</w:t>
      </w:r>
      <w:r w:rsidRPr="002D3C5B">
        <w:rPr>
          <w:lang w:eastAsia="zh-CN"/>
        </w:rPr>
        <w:t xml:space="preserve"> #</w:t>
      </w:r>
      <w:r w:rsidR="00457A7B" w:rsidRPr="002D3C5B">
        <w:rPr>
          <w:lang w:eastAsia="zh-CN"/>
        </w:rPr>
        <w:t>5</w:t>
      </w:r>
      <w:r w:rsidRPr="002D3C5B">
        <w:t xml:space="preserve">: </w:t>
      </w:r>
      <w:bookmarkEnd w:id="621"/>
      <w:bookmarkEnd w:id="622"/>
      <w:bookmarkEnd w:id="623"/>
      <w:bookmarkEnd w:id="624"/>
      <w:r w:rsidRPr="002D3C5B">
        <w:t>UAV authentication and authorization by USS/UTM based on NAS supplementary and secondary authentication and authorization procedures</w:t>
      </w:r>
      <w:bookmarkEnd w:id="625"/>
      <w:bookmarkEnd w:id="626"/>
      <w:bookmarkEnd w:id="627"/>
      <w:bookmarkEnd w:id="628"/>
    </w:p>
    <w:p w14:paraId="70C2A1DF" w14:textId="094DF240" w:rsidR="00281601" w:rsidRPr="002D3C5B" w:rsidRDefault="00281601" w:rsidP="00281601">
      <w:pPr>
        <w:pStyle w:val="Heading3"/>
      </w:pPr>
      <w:bookmarkStart w:id="629" w:name="_Toc26520139"/>
      <w:bookmarkStart w:id="630" w:name="_Toc26530877"/>
      <w:bookmarkStart w:id="631" w:name="_Toc26530927"/>
      <w:bookmarkStart w:id="632" w:name="_Toc26530976"/>
      <w:bookmarkStart w:id="633" w:name="_Toc43132021"/>
      <w:bookmarkStart w:id="634" w:name="_Toc43192933"/>
      <w:bookmarkStart w:id="635" w:name="_Toc44583963"/>
      <w:bookmarkStart w:id="636" w:name="_Toc44584112"/>
      <w:r w:rsidRPr="002D3C5B">
        <w:t>6.5.1</w:t>
      </w:r>
      <w:r w:rsidRPr="002D3C5B">
        <w:tab/>
        <w:t>Introduction</w:t>
      </w:r>
      <w:bookmarkEnd w:id="629"/>
      <w:bookmarkEnd w:id="630"/>
      <w:bookmarkEnd w:id="631"/>
      <w:bookmarkEnd w:id="632"/>
      <w:bookmarkEnd w:id="633"/>
      <w:bookmarkEnd w:id="634"/>
      <w:bookmarkEnd w:id="635"/>
      <w:bookmarkEnd w:id="636"/>
    </w:p>
    <w:p w14:paraId="75C8C9B7" w14:textId="5C1683F0" w:rsidR="00281601" w:rsidRPr="002D3C5B" w:rsidRDefault="00281601" w:rsidP="00281601">
      <w:pPr>
        <w:rPr>
          <w:lang w:eastAsia="zh-CN"/>
        </w:rPr>
      </w:pPr>
      <w:r w:rsidRPr="002D3C5B">
        <w:rPr>
          <w:lang w:eastAsia="zh-CN"/>
        </w:rPr>
        <w:t>This solution addresses Key Issue #1, #2, #3</w:t>
      </w:r>
      <w:ins w:id="637" w:author="S2-2006531" w:date="2020-09-02T15:27:00Z">
        <w:r w:rsidR="00A63C66">
          <w:rPr>
            <w:lang w:eastAsia="zh-CN"/>
          </w:rPr>
          <w:t>, #5, #6,</w:t>
        </w:r>
      </w:ins>
      <w:r w:rsidRPr="002D3C5B">
        <w:rPr>
          <w:lang w:eastAsia="zh-CN"/>
        </w:rPr>
        <w:t xml:space="preserve"> and #7.</w:t>
      </w:r>
    </w:p>
    <w:p w14:paraId="32EF6C4A" w14:textId="77777777" w:rsidR="00281601" w:rsidRPr="002D3C5B" w:rsidRDefault="00281601" w:rsidP="00281601">
      <w:pPr>
        <w:rPr>
          <w:lang w:eastAsia="zh-CN"/>
        </w:rPr>
      </w:pPr>
      <w:r w:rsidRPr="002D3C5B">
        <w:rPr>
          <w:lang w:eastAsia="zh-CN"/>
        </w:rPr>
        <w:t>This solution is applicable to EPC and 5GS.</w:t>
      </w:r>
    </w:p>
    <w:p w14:paraId="261A21A2" w14:textId="77777777" w:rsidR="00281601" w:rsidRPr="002D3C5B" w:rsidRDefault="00281601" w:rsidP="00281601">
      <w:pPr>
        <w:rPr>
          <w:lang w:eastAsia="zh-CN"/>
        </w:rPr>
      </w:pPr>
      <w:r w:rsidRPr="002D3C5B">
        <w:rPr>
          <w:lang w:eastAsia="zh-CN"/>
        </w:rPr>
        <w:t>This solution enables a:</w:t>
      </w:r>
    </w:p>
    <w:p w14:paraId="53891A05" w14:textId="1DDBA2F6" w:rsidR="00281601" w:rsidRPr="002D3C5B" w:rsidRDefault="002D3C5B" w:rsidP="00281601">
      <w:pPr>
        <w:pStyle w:val="B1"/>
        <w:rPr>
          <w:rFonts w:cs="Calibri"/>
        </w:rPr>
      </w:pPr>
      <w:r w:rsidRPr="002D3C5B">
        <w:rPr>
          <w:rFonts w:cs="Calibri"/>
        </w:rPr>
        <w:t>-</w:t>
      </w:r>
      <w:r w:rsidRPr="002D3C5B">
        <w:rPr>
          <w:rFonts w:cs="Calibri"/>
        </w:rPr>
        <w:tab/>
        <w:t>USS UAV Authorization/Authentication (UUAA) to ensure the UAV has successfully registered with USS/UTM and has therefore been authorized for operations by USS/UTM.</w:t>
      </w:r>
    </w:p>
    <w:p w14:paraId="4DB8074F" w14:textId="347C37AC" w:rsidR="00281601" w:rsidRPr="002D3C5B" w:rsidRDefault="00281601" w:rsidP="00281601">
      <w:pPr>
        <w:pStyle w:val="NO"/>
      </w:pPr>
      <w:r w:rsidRPr="002D3C5B">
        <w:t>NOTE:</w:t>
      </w:r>
      <w:r w:rsidR="00612F2B" w:rsidRPr="002D3C5B">
        <w:tab/>
        <w:t xml:space="preserve">The </w:t>
      </w:r>
      <w:r w:rsidRPr="002D3C5B">
        <w:t>same functionality can be applied to a networked UAV Controller.</w:t>
      </w:r>
    </w:p>
    <w:p w14:paraId="63299AB9" w14:textId="0A9BC2E5" w:rsidR="002D3C5B" w:rsidRPr="002D3C5B" w:rsidRDefault="002D3C5B" w:rsidP="00281601">
      <w:pPr>
        <w:pStyle w:val="B1"/>
        <w:rPr>
          <w:lang w:eastAsia="zh-CN"/>
        </w:rPr>
      </w:pPr>
      <w:r w:rsidRPr="002D3C5B">
        <w:rPr>
          <w:lang w:eastAsia="zh-CN"/>
        </w:rPr>
        <w:t>-</w:t>
      </w:r>
      <w:r w:rsidRPr="002D3C5B">
        <w:rPr>
          <w:lang w:eastAsia="zh-CN"/>
        </w:rPr>
        <w:tab/>
        <w:t xml:space="preserve">Authorization of UAV and </w:t>
      </w:r>
      <w:ins w:id="638" w:author="S2-2006531" w:date="2020-09-02T15:28:00Z">
        <w:r w:rsidR="00A63C66">
          <w:rPr>
            <w:lang w:eastAsia="zh-CN"/>
          </w:rPr>
          <w:t xml:space="preserve">networked </w:t>
        </w:r>
      </w:ins>
      <w:r w:rsidRPr="002D3C5B">
        <w:rPr>
          <w:lang w:eastAsia="zh-CN"/>
        </w:rPr>
        <w:t>UAV controller pairing.</w:t>
      </w:r>
    </w:p>
    <w:p w14:paraId="7C0D3493" w14:textId="77777777" w:rsidR="002D3C5B" w:rsidRPr="002D3C5B" w:rsidRDefault="002D3C5B" w:rsidP="00281601">
      <w:pPr>
        <w:pStyle w:val="B1"/>
        <w:rPr>
          <w:lang w:eastAsia="zh-CN"/>
        </w:rPr>
      </w:pPr>
      <w:r w:rsidRPr="002D3C5B">
        <w:rPr>
          <w:lang w:eastAsia="zh-CN"/>
        </w:rPr>
        <w:t>-</w:t>
      </w:r>
      <w:r w:rsidRPr="002D3C5B">
        <w:rPr>
          <w:lang w:eastAsia="zh-CN"/>
        </w:rPr>
        <w:tab/>
        <w:t>Flight path authorization/registration for flight operation.</w:t>
      </w:r>
    </w:p>
    <w:p w14:paraId="600E8A1F" w14:textId="43A3072C" w:rsidR="00281601" w:rsidRPr="002D3C5B" w:rsidRDefault="00281601" w:rsidP="00281601">
      <w:pPr>
        <w:pStyle w:val="Heading3"/>
      </w:pPr>
      <w:bookmarkStart w:id="639" w:name="_Toc43132022"/>
      <w:bookmarkStart w:id="640" w:name="_Toc43192934"/>
      <w:bookmarkStart w:id="641" w:name="_Toc44583964"/>
      <w:bookmarkStart w:id="642" w:name="_Toc44584113"/>
      <w:r w:rsidRPr="002D3C5B">
        <w:t>6.5.2</w:t>
      </w:r>
      <w:r w:rsidRPr="002D3C5B">
        <w:tab/>
        <w:t>Functional Description</w:t>
      </w:r>
      <w:bookmarkEnd w:id="639"/>
      <w:bookmarkEnd w:id="640"/>
      <w:bookmarkEnd w:id="641"/>
      <w:bookmarkEnd w:id="642"/>
    </w:p>
    <w:p w14:paraId="28D59F74" w14:textId="45A00D93" w:rsidR="00281601" w:rsidRPr="002D3C5B" w:rsidRDefault="00281601" w:rsidP="00DA29AA">
      <w:pPr>
        <w:pStyle w:val="Heading4"/>
      </w:pPr>
      <w:bookmarkStart w:id="643" w:name="_Toc43132023"/>
      <w:bookmarkStart w:id="644" w:name="_Toc43192935"/>
      <w:bookmarkStart w:id="645" w:name="_Toc44583965"/>
      <w:bookmarkStart w:id="646" w:name="_Toc44584114"/>
      <w:r w:rsidRPr="002D3C5B">
        <w:t>6.5.2.1</w:t>
      </w:r>
      <w:r w:rsidR="00DA29AA" w:rsidRPr="002D3C5B">
        <w:tab/>
      </w:r>
      <w:r w:rsidRPr="002D3C5B">
        <w:t>Assumptions</w:t>
      </w:r>
      <w:bookmarkEnd w:id="643"/>
      <w:bookmarkEnd w:id="644"/>
      <w:bookmarkEnd w:id="645"/>
      <w:bookmarkEnd w:id="646"/>
    </w:p>
    <w:p w14:paraId="2652F6F7" w14:textId="36F32D69" w:rsidR="00281601" w:rsidRDefault="00DA29AA" w:rsidP="00DA29AA">
      <w:pPr>
        <w:rPr>
          <w:ins w:id="647" w:author="S2-2006531" w:date="2020-09-02T15:29:00Z"/>
        </w:rPr>
      </w:pPr>
      <w:r w:rsidRPr="002D3C5B">
        <w:t xml:space="preserve">The </w:t>
      </w:r>
      <w:ins w:id="648" w:author="S2-2006531" w:date="2020-09-02T15:28:00Z">
        <w:r w:rsidR="00A63C66">
          <w:t xml:space="preserve">USS/UTM assigns </w:t>
        </w:r>
      </w:ins>
      <w:del w:id="649" w:author="S2-2006531" w:date="2020-09-02T15:28:00Z">
        <w:r w:rsidRPr="002D3C5B" w:rsidDel="00A63C66">
          <w:delText xml:space="preserve">UAV is assigned </w:delText>
        </w:r>
      </w:del>
      <w:r w:rsidRPr="002D3C5B">
        <w:t xml:space="preserve">a CAA-level UAV ID </w:t>
      </w:r>
      <w:ins w:id="650" w:author="S2-2006531" w:date="2020-09-02T15:28:00Z">
        <w:r w:rsidR="00A63C66">
          <w:t xml:space="preserve">for the UAV </w:t>
        </w:r>
      </w:ins>
      <w:r w:rsidRPr="002D3C5B">
        <w:t>at the time of registration with the USS to be able to identify itself to the USS</w:t>
      </w:r>
      <w:ins w:id="651" w:author="S2-2006531" w:date="2020-09-02T15:28:00Z">
        <w:r w:rsidR="00A63C66">
          <w:t>/UTM</w:t>
        </w:r>
      </w:ins>
      <w:r w:rsidRPr="002D3C5B">
        <w:t>.</w:t>
      </w:r>
      <w:ins w:id="652" w:author="S2-2006531" w:date="2020-09-02T15:28:00Z">
        <w:r w:rsidR="00A63C66">
          <w:t xml:space="preserve"> </w:t>
        </w:r>
        <w:r w:rsidR="00A63C66" w:rsidRPr="00752737">
          <w:t>The registration procedure may be carried out offline at the application layer (with a procedure which is out of scope of SA2) or via the UFES if supported by the 3GPP network.</w:t>
        </w:r>
      </w:ins>
      <w:r w:rsidRPr="002D3C5B">
        <w:t xml:space="preserve"> </w:t>
      </w:r>
      <w:del w:id="653" w:author="S2-2006531" w:date="2020-09-02T15:28:00Z">
        <w:r w:rsidRPr="002D3C5B" w:rsidDel="00A63C66">
          <w:delText>The UTM/USS may also provide security credentials if USS UAV Authorization/Authentication (UUAA) option is used between the UAV and the UTM/USS when the UAV registers with the 3GPP network</w:delText>
        </w:r>
      </w:del>
    </w:p>
    <w:p w14:paraId="4A94F763" w14:textId="1A7B516D" w:rsidR="00A63C66" w:rsidRPr="00752737" w:rsidRDefault="00A63C66" w:rsidP="00A63C66">
      <w:pPr>
        <w:rPr>
          <w:ins w:id="654" w:author="S2-2006531" w:date="2020-09-02T15:29:00Z"/>
        </w:rPr>
      </w:pPr>
      <w:ins w:id="655" w:author="S2-2006531" w:date="2020-09-02T15:29:00Z">
        <w:r w:rsidRPr="00752737">
          <w:t>The CAA-level UAV ID is assumed to uniquely identify the UAV at least within the scope of the USS</w:t>
        </w:r>
        <w:r w:rsidRPr="00752737">
          <w:rPr>
            <w:lang w:val="en-US"/>
          </w:rPr>
          <w:t>/UTM</w:t>
        </w:r>
        <w:r w:rsidRPr="00752737">
          <w:t xml:space="preserve"> (e.g. country of operation of the USS</w:t>
        </w:r>
        <w:r w:rsidRPr="00752737">
          <w:rPr>
            <w:lang w:val="en-US"/>
          </w:rPr>
          <w:t>/UTM</w:t>
        </w:r>
        <w:r w:rsidRPr="00752737">
          <w:t>) to enable the CAA-level UAV ID correlation to UAV registration data with the USS by authorized Remote ID clients. The CAA-level UAV ID may also identify the assigning USS</w:t>
        </w:r>
        <w:r w:rsidRPr="00752737">
          <w:rPr>
            <w:lang w:val="en-US"/>
          </w:rPr>
          <w:t>/UTM</w:t>
        </w:r>
        <w:r w:rsidRPr="00752737">
          <w:t xml:space="preserve"> where it is listed. Based on local regulations, the CAA-level UAV ID may be static (e.g., serial number) or dynamic (e.g., session id). However, a consistent format for CAA-level UAV ID (either static or dynamic) is assumed when sent to the Remote ID USS or when broadcasted</w:t>
        </w:r>
        <w:r>
          <w:t>.</w:t>
        </w:r>
      </w:ins>
    </w:p>
    <w:p w14:paraId="4FE36AF4" w14:textId="77777777" w:rsidR="00A63C66" w:rsidRPr="00752737" w:rsidDel="00F33460" w:rsidRDefault="00A63C66" w:rsidP="00A63C66">
      <w:pPr>
        <w:pStyle w:val="NO"/>
        <w:rPr>
          <w:ins w:id="656" w:author="S2-2006531" w:date="2020-09-02T15:29:00Z"/>
          <w:del w:id="657" w:author="QC-0811" w:date="2020-08-13T10:21:00Z"/>
        </w:rPr>
      </w:pPr>
      <w:ins w:id="658" w:author="S2-2006531" w:date="2020-09-02T15:29:00Z">
        <w:del w:id="659" w:author="QC-0811" w:date="2020-08-13T10:21:00Z">
          <w:r w:rsidRPr="00752737" w:rsidDel="00F33460">
            <w:delText>The UTM/USS may also provide security credentials if USS UAV Authorization/Authentication (UUAA) option is used between the UAV and the UTM/USS when the UAV registers with the 3GPP network</w:delText>
          </w:r>
        </w:del>
      </w:ins>
    </w:p>
    <w:p w14:paraId="628AF23F" w14:textId="77777777" w:rsidR="00A63C66" w:rsidRPr="00752737" w:rsidRDefault="00A63C66" w:rsidP="00A63C66">
      <w:pPr>
        <w:pStyle w:val="NO"/>
        <w:rPr>
          <w:ins w:id="660" w:author="S2-2006531" w:date="2020-09-02T15:29:00Z"/>
          <w:lang w:val="en-US"/>
        </w:rPr>
      </w:pPr>
      <w:ins w:id="661" w:author="S2-2006531" w:date="2020-09-02T15:29:00Z">
        <w:r w:rsidRPr="00752737">
          <w:rPr>
            <w:lang w:val="en-US"/>
          </w:rPr>
          <w:t>NOTE 1: the format of the CAA-level UAV ID is defined outside 3GPP, and multiple formats may need to be supported depending on geography and regulations (e.g. ANSI Serial Number, a Session ID, etc.).</w:t>
        </w:r>
      </w:ins>
    </w:p>
    <w:p w14:paraId="2A21D3DC" w14:textId="077C5267" w:rsidR="00A63C66" w:rsidRPr="002D3C5B" w:rsidRDefault="00A63C66" w:rsidP="00A63C66">
      <w:pPr>
        <w:pStyle w:val="NO"/>
      </w:pPr>
      <w:ins w:id="662" w:author="S2-2006531" w:date="2020-09-02T15:29:00Z">
        <w:r w:rsidRPr="00752737">
          <w:rPr>
            <w:lang w:val="en-US"/>
          </w:rPr>
          <w:t>NOTE 2: the provisioning of credentials between the USS/UTM and the UAV, if any, will be defined depending on the security solution selected for the UAV registration with USS/UTM and for protecting the CAA-Level UAV ID.</w:t>
        </w:r>
      </w:ins>
    </w:p>
    <w:p w14:paraId="57D922B1" w14:textId="6FDFD045" w:rsidR="00281601" w:rsidRPr="002D3C5B" w:rsidRDefault="00DA29AA" w:rsidP="00281601">
      <w:pPr>
        <w:pStyle w:val="EditorsNote"/>
      </w:pPr>
      <w:r w:rsidRPr="002D3C5B">
        <w:t>Editor's note:</w:t>
      </w:r>
      <w:r w:rsidR="00612F2B" w:rsidRPr="002D3C5B">
        <w:tab/>
      </w:r>
      <w:r w:rsidR="00281601" w:rsidRPr="002D3C5B">
        <w:t>The exact format of the CAA-level UAV ID is FFS.</w:t>
      </w:r>
    </w:p>
    <w:p w14:paraId="4014CCA6" w14:textId="55252E67" w:rsidR="00281601" w:rsidRPr="002D3C5B" w:rsidRDefault="00DA29AA" w:rsidP="00281601">
      <w:pPr>
        <w:pStyle w:val="EditorsNote"/>
      </w:pPr>
      <w:r w:rsidRPr="002D3C5B">
        <w:t>Editor's note:</w:t>
      </w:r>
      <w:r w:rsidR="00612F2B" w:rsidRPr="002D3C5B">
        <w:tab/>
        <w:t xml:space="preserve">Whether </w:t>
      </w:r>
      <w:r w:rsidR="00281601" w:rsidRPr="002D3C5B">
        <w:t>security credentials are also assigned with the CAA-level UAV ID or not is to be defined in SA3 or outside 3GPP.</w:t>
      </w:r>
    </w:p>
    <w:p w14:paraId="47A059EF" w14:textId="0ECE199F" w:rsidR="002D3C5B" w:rsidRPr="002D3C5B" w:rsidRDefault="002D3C5B" w:rsidP="00281601">
      <w:r w:rsidRPr="002D3C5B">
        <w:t xml:space="preserve">It is assumed that the UE is assigned an External Identifier </w:t>
      </w:r>
      <w:ins w:id="663" w:author="S2-2006531" w:date="2020-09-02T15:29:00Z">
        <w:r w:rsidR="00A63C66">
          <w:t xml:space="preserve">as 3GPP UAV ID, </w:t>
        </w:r>
      </w:ins>
      <w:r w:rsidRPr="002D3C5B">
        <w:t>to be used for aerial operations as part of the Generic Public Subscription Identifier (GPSI), as described in clause 5.9.8</w:t>
      </w:r>
      <w:r>
        <w:t xml:space="preserve"> </w:t>
      </w:r>
      <w:r w:rsidRPr="002D3C5B">
        <w:t xml:space="preserve">of </w:t>
      </w:r>
      <w:r w:rsidR="004B69DF" w:rsidRPr="002D3C5B">
        <w:t>TS</w:t>
      </w:r>
      <w:r w:rsidR="004B69DF">
        <w:t> </w:t>
      </w:r>
      <w:r w:rsidR="004B69DF" w:rsidRPr="002D3C5B">
        <w:t>23.501</w:t>
      </w:r>
      <w:r w:rsidR="004B69DF">
        <w:t> [</w:t>
      </w:r>
      <w:r>
        <w:t>12]</w:t>
      </w:r>
      <w:r w:rsidRPr="002D3C5B">
        <w:t xml:space="preserve"> and defined in </w:t>
      </w:r>
      <w:r w:rsidR="004B69DF" w:rsidRPr="002D3C5B">
        <w:t>TS</w:t>
      </w:r>
      <w:r w:rsidR="004B69DF">
        <w:t> </w:t>
      </w:r>
      <w:r w:rsidR="004B69DF" w:rsidRPr="002D3C5B">
        <w:t>23.003</w:t>
      </w:r>
      <w:r w:rsidR="004B69DF">
        <w:t> [</w:t>
      </w:r>
      <w:r>
        <w:t>14]</w:t>
      </w:r>
      <w:r w:rsidRPr="002D3C5B">
        <w:t>. The External Identifier is used for interaction with external functions such as the USS</w:t>
      </w:r>
      <w:ins w:id="664" w:author="S2-2006531" w:date="2020-09-02T15:29:00Z">
        <w:r w:rsidR="00A63C66" w:rsidRPr="00752737">
          <w:t>; the USS/UTM uses the External Identifier to identify the UAV when requesting services from the 3GPP system. The External Identifier is allocated by the MNO without any knowledge of which USS</w:t>
        </w:r>
        <w:r w:rsidR="00A63C66" w:rsidRPr="00752737">
          <w:rPr>
            <w:lang w:val="en-US"/>
          </w:rPr>
          <w:t>/UTM</w:t>
        </w:r>
        <w:r w:rsidR="00A63C66" w:rsidRPr="00752737">
          <w:t xml:space="preserve"> the UAS will use, in order to support independence of the MNO subscription from the UAS operator subscription to a USS</w:t>
        </w:r>
        <w:r w:rsidR="00A63C66" w:rsidRPr="00752737">
          <w:rPr>
            <w:lang w:val="en-US"/>
          </w:rPr>
          <w:t>/UTM</w:t>
        </w:r>
        <w:r w:rsidR="00A63C66" w:rsidRPr="00752737">
          <w:t>. The 3GPP UAV ID is assigned by the mobile network without any interactions with the USS/</w:t>
        </w:r>
        <w:proofErr w:type="gramStart"/>
        <w:r w:rsidR="00A63C66" w:rsidRPr="00752737">
          <w:t>UTM, and</w:t>
        </w:r>
        <w:proofErr w:type="gramEnd"/>
        <w:r w:rsidR="00A63C66" w:rsidRPr="00752737">
          <w:t xml:space="preserve"> does not need to be known a priori to the USS/UTM via any agreement between the USS/UTM and the 3GPP operator</w:t>
        </w:r>
      </w:ins>
      <w:r w:rsidRPr="002D3C5B">
        <w:t>.</w:t>
      </w:r>
    </w:p>
    <w:p w14:paraId="3DB8CB41" w14:textId="5ED390B7" w:rsidR="002D3C5B" w:rsidRPr="002D3C5B" w:rsidRDefault="002D3C5B" w:rsidP="002D3C5B">
      <w:pPr>
        <w:pStyle w:val="NO"/>
      </w:pPr>
      <w:r w:rsidRPr="002D3C5B">
        <w:t>NOTE</w:t>
      </w:r>
      <w:del w:id="665" w:author="S2-2006531" w:date="2020-09-02T15:30:00Z">
        <w:r w:rsidRPr="002D3C5B" w:rsidDel="00A63C66">
          <w:delText>:</w:delText>
        </w:r>
      </w:del>
      <w:ins w:id="666" w:author="S2-2006531" w:date="2020-09-02T15:30:00Z">
        <w:r w:rsidR="00A63C66">
          <w:t xml:space="preserve"> 3</w:t>
        </w:r>
      </w:ins>
      <w:ins w:id="667" w:author="Rapporteur" w:date="2020-09-03T13:06:00Z">
        <w:r w:rsidR="00D36074">
          <w:t>:</w:t>
        </w:r>
      </w:ins>
      <w:r w:rsidRPr="002D3C5B">
        <w:tab/>
        <w:t>It is assumed that an MSISDN is not used as GPSI for the subscription corresponding to the UAV.</w:t>
      </w:r>
    </w:p>
    <w:p w14:paraId="0C08CC88" w14:textId="61A61937" w:rsidR="002D3C5B" w:rsidRPr="002D3C5B" w:rsidRDefault="002D3C5B" w:rsidP="00281601">
      <w:r w:rsidRPr="002D3C5B">
        <w:t>Both the scenario where the USS</w:t>
      </w:r>
      <w:ins w:id="668" w:author="S2-2006531" w:date="2020-09-02T15:30:00Z">
        <w:r w:rsidR="00A63C66" w:rsidRPr="00752737">
          <w:t>/UTM</w:t>
        </w:r>
      </w:ins>
      <w:r w:rsidRPr="002D3C5B">
        <w:t xml:space="preserve"> has a-priori relationship with the MNO and assigns the External Identifier corresponding to the SUPI, and the scenario where the USS</w:t>
      </w:r>
      <w:ins w:id="669" w:author="S2-2006531" w:date="2020-09-02T15:30:00Z">
        <w:r w:rsidR="00A63C66" w:rsidRPr="00752737">
          <w:t>/UTM</w:t>
        </w:r>
      </w:ins>
      <w:r w:rsidRPr="002D3C5B">
        <w:t xml:space="preserve"> is chosen dynamically without any a-priori association between the USS</w:t>
      </w:r>
      <w:ins w:id="670" w:author="S2-2006531" w:date="2020-09-02T15:30:00Z">
        <w:r w:rsidR="00A63C66" w:rsidRPr="00752737">
          <w:t>/UTM</w:t>
        </w:r>
      </w:ins>
      <w:r w:rsidRPr="002D3C5B">
        <w:t xml:space="preserve"> and the MNO must be supported. In the second case, the MNO is expected to assign External Identifiers for each aerial subscription according to an MNO specific mechanism, and such External Identifiers are expected to be communicated to the USS</w:t>
      </w:r>
      <w:ins w:id="671" w:author="S2-2006531" w:date="2020-09-02T15:30:00Z">
        <w:r w:rsidR="00A63C66" w:rsidRPr="00752737">
          <w:t>/UTM</w:t>
        </w:r>
      </w:ins>
      <w:r w:rsidRPr="002D3C5B">
        <w:t xml:space="preserve"> during the interaction between the UAV and the USS</w:t>
      </w:r>
      <w:ins w:id="672" w:author="S2-2006531" w:date="2020-09-02T15:30:00Z">
        <w:r w:rsidR="00A63C66" w:rsidRPr="00752737">
          <w:t>/UTM</w:t>
        </w:r>
      </w:ins>
      <w:r w:rsidRPr="002D3C5B">
        <w:t xml:space="preserve"> or between the MNO and the USS</w:t>
      </w:r>
      <w:ins w:id="673" w:author="S2-2006531" w:date="2020-09-02T15:30:00Z">
        <w:r w:rsidR="00A63C66" w:rsidRPr="00752737">
          <w:t>/UTM</w:t>
        </w:r>
      </w:ins>
      <w:r w:rsidRPr="002D3C5B">
        <w:t>, as described below. We cannot assume the External Identifier is known to the USS</w:t>
      </w:r>
      <w:ins w:id="674" w:author="S2-2006531" w:date="2020-09-02T15:30:00Z">
        <w:r w:rsidR="00A63C66" w:rsidRPr="00752737">
          <w:t>/UTM</w:t>
        </w:r>
      </w:ins>
      <w:r w:rsidRPr="002D3C5B">
        <w:t>, since the USS</w:t>
      </w:r>
      <w:ins w:id="675" w:author="S2-2006531" w:date="2020-09-02T15:30:00Z">
        <w:r w:rsidR="00A63C66" w:rsidRPr="00752737">
          <w:t>/UTM</w:t>
        </w:r>
      </w:ins>
      <w:r w:rsidRPr="002D3C5B">
        <w:t xml:space="preserve"> is not part of assigning the External Identifier for a UAV subscription and we cannot assume a close relationship between the MNO and the USS</w:t>
      </w:r>
      <w:ins w:id="676" w:author="S2-2006531" w:date="2020-09-02T15:30:00Z">
        <w:r w:rsidR="00A63C66" w:rsidRPr="00752737">
          <w:t>/UTM</w:t>
        </w:r>
      </w:ins>
      <w:r w:rsidRPr="002D3C5B">
        <w:t>.</w:t>
      </w:r>
    </w:p>
    <w:p w14:paraId="67DEA3D3" w14:textId="28A078DB" w:rsidR="002D3C5B" w:rsidRPr="002D3C5B" w:rsidRDefault="002D3C5B" w:rsidP="00281601">
      <w:r w:rsidRPr="002D3C5B">
        <w:t xml:space="preserve">A UAV Flight Enablement Subsystem (UFES) </w:t>
      </w:r>
      <w:del w:id="677" w:author="S2-2006531" w:date="2020-09-02T15:31:00Z">
        <w:r w:rsidRPr="002D3C5B" w:rsidDel="00A63C66">
          <w:delText xml:space="preserve">may be </w:delText>
        </w:r>
      </w:del>
      <w:ins w:id="678" w:author="S2-2006531" w:date="2020-09-02T15:31:00Z">
        <w:r w:rsidR="00A63C66">
          <w:t xml:space="preserve">is </w:t>
        </w:r>
      </w:ins>
      <w:r w:rsidRPr="002D3C5B">
        <w:t>used in the 3GPP system. The role of the UFES is to provide a single interface to the USS</w:t>
      </w:r>
      <w:ins w:id="679" w:author="S2-2006531" w:date="2020-09-02T15:31:00Z">
        <w:r w:rsidR="00A63C66" w:rsidRPr="00752737">
          <w:t>/UTM</w:t>
        </w:r>
      </w:ins>
      <w:r w:rsidRPr="002D3C5B">
        <w:t>, thus limiting the impacts to the 3GPP system. Principally, the UFES performs the USS</w:t>
      </w:r>
      <w:ins w:id="680" w:author="S2-2006531" w:date="2020-09-02T15:31:00Z">
        <w:r w:rsidR="00A63C66" w:rsidRPr="00752737">
          <w:t>/UTM</w:t>
        </w:r>
      </w:ins>
      <w:r w:rsidRPr="002D3C5B">
        <w:t xml:space="preserve"> selection without requiring 3GPP network nodes (e.g. AMF, SMF in 5GC, or PGW in EPC) to implement such USS</w:t>
      </w:r>
      <w:ins w:id="681" w:author="S2-2006531" w:date="2020-09-02T15:31:00Z">
        <w:r w:rsidR="00A63C66" w:rsidRPr="00752737">
          <w:t>/UTM</w:t>
        </w:r>
      </w:ins>
      <w:r w:rsidRPr="002D3C5B">
        <w:t xml:space="preserve"> discovery mechanisms. The UFES supports delivery of the UAV External Identifier as 3GPP UAV ID to the USS</w:t>
      </w:r>
      <w:ins w:id="682" w:author="S2-2006531" w:date="2020-09-02T15:31:00Z">
        <w:r w:rsidR="00A63C66" w:rsidRPr="00752737">
          <w:t>/</w:t>
        </w:r>
        <w:proofErr w:type="gramStart"/>
        <w:r w:rsidR="00A63C66" w:rsidRPr="00752737">
          <w:t>UTM</w:t>
        </w:r>
      </w:ins>
      <w:r w:rsidRPr="002D3C5B">
        <w:t>, and</w:t>
      </w:r>
      <w:proofErr w:type="gramEnd"/>
      <w:r w:rsidRPr="002D3C5B">
        <w:t xml:space="preserve"> can retrieve relevant subscription information from UDM and/or receive policy control </w:t>
      </w:r>
      <w:ins w:id="683" w:author="S2-2006531" w:date="2020-09-02T15:31:00Z">
        <w:r w:rsidR="00A63C66">
          <w:t xml:space="preserve">information </w:t>
        </w:r>
      </w:ins>
      <w:r w:rsidRPr="002D3C5B">
        <w:t>by the PCF. USS</w:t>
      </w:r>
      <w:ins w:id="684" w:author="S2-2006531" w:date="2020-09-02T15:31:00Z">
        <w:r w:rsidR="00A63C66" w:rsidRPr="00752737">
          <w:t>/UTM</w:t>
        </w:r>
      </w:ins>
      <w:r w:rsidRPr="002D3C5B">
        <w:t xml:space="preserve"> selection by the UFES is based on the CAA-Level UAV ID, as described in </w:t>
      </w:r>
      <w:del w:id="685" w:author="S2-2006531" w:date="2020-09-02T15:31:00Z">
        <w:r w:rsidRPr="002D3C5B" w:rsidDel="00A63C66">
          <w:delText>this solution</w:delText>
        </w:r>
      </w:del>
      <w:ins w:id="686" w:author="S2-2006531" w:date="2020-09-02T15:31:00Z">
        <w:r w:rsidR="00A63C66">
          <w:t>claus</w:t>
        </w:r>
      </w:ins>
      <w:ins w:id="687" w:author="S2-2006531" w:date="2020-09-02T15:32:00Z">
        <w:r w:rsidR="00A63C66">
          <w:t>e 6.5.2.3</w:t>
        </w:r>
      </w:ins>
      <w:r w:rsidRPr="002D3C5B">
        <w:t>, and neither on UDM subscription information nor PCC policy.</w:t>
      </w:r>
    </w:p>
    <w:p w14:paraId="6C642618" w14:textId="72C1902E" w:rsidR="00281601" w:rsidRDefault="00DA29AA" w:rsidP="00281601">
      <w:pPr>
        <w:pStyle w:val="EditorsNote"/>
        <w:rPr>
          <w:ins w:id="688" w:author="S2-2006531" w:date="2020-09-02T15:32:00Z"/>
        </w:rPr>
      </w:pPr>
      <w:bookmarkStart w:id="689" w:name="_Hlk42715690"/>
      <w:del w:id="690" w:author="S2-2006531" w:date="2020-09-02T15:32:00Z">
        <w:r w:rsidRPr="002D3C5B" w:rsidDel="00A63C66">
          <w:delText>Editor's note:</w:delText>
        </w:r>
        <w:r w:rsidR="00612F2B" w:rsidRPr="002D3C5B" w:rsidDel="00A63C66">
          <w:tab/>
        </w:r>
        <w:r w:rsidR="00281601" w:rsidRPr="002D3C5B" w:rsidDel="00A63C66">
          <w:delText>Multiple UFES may be deployed in the network, thus how UFES is selected by SMF is FFS. Whether a USS interconnects with multiple UFESs or a UFES interconnects with multiple USS(s) is FFS.</w:delText>
        </w:r>
      </w:del>
    </w:p>
    <w:p w14:paraId="04083950" w14:textId="53C489D1" w:rsidR="00A63C66" w:rsidRPr="00752737" w:rsidRDefault="00A63C66" w:rsidP="00A63C66">
      <w:pPr>
        <w:rPr>
          <w:ins w:id="691" w:author="S2-2006531" w:date="2020-09-02T15:32:00Z"/>
        </w:rPr>
      </w:pPr>
      <w:ins w:id="692" w:author="S2-2006531" w:date="2020-09-02T15:32:00Z">
        <w:r w:rsidRPr="00752737">
          <w:t>Multiple UFES may be deployed in the network, and it is assumed that any UFES can interface with any USS</w:t>
        </w:r>
        <w:r w:rsidRPr="00752737">
          <w:rPr>
            <w:lang w:val="en-US"/>
          </w:rPr>
          <w:t>/UTM</w:t>
        </w:r>
        <w:r w:rsidRPr="00752737">
          <w:t xml:space="preserve"> in the country of the PLMN. Control plane NFs (e.g. AMF, SMF) may utilize the NRF to discover UFES instance(s) unless NEF information is available by other means, e.g. locally configured in UFES consumers. The following factors may be considered for UFES selection: S-NSSAI(s), 3GPP UAV ID, etc.</w:t>
        </w:r>
      </w:ins>
    </w:p>
    <w:p w14:paraId="06C51D2A" w14:textId="4A8B7413" w:rsidR="00A63C66" w:rsidRPr="002D3C5B" w:rsidRDefault="00A63C66" w:rsidP="00A63C66">
      <w:pPr>
        <w:pStyle w:val="EditorsNote"/>
      </w:pPr>
      <w:ins w:id="693" w:author="S2-2006531" w:date="2020-09-02T15:32:00Z">
        <w:r w:rsidRPr="00752737">
          <w:rPr>
            <w:rStyle w:val="EditorsNoteCharChar"/>
          </w:rPr>
          <w:t xml:space="preserve">Editor's </w:t>
        </w:r>
        <w:r w:rsidRPr="00752737">
          <w:t>Note:</w:t>
        </w:r>
        <w:r w:rsidRPr="00752737">
          <w:tab/>
        </w:r>
        <w:r w:rsidRPr="00752737">
          <w:tab/>
          <w:t>The UFES is logical function that may be collocated with other NF in the 3GPP core (e.g. NEF, SMF).</w:t>
        </w:r>
      </w:ins>
    </w:p>
    <w:p w14:paraId="591645CD" w14:textId="16EC32DE" w:rsidR="00281601" w:rsidRPr="002D3C5B" w:rsidRDefault="00DA29AA" w:rsidP="00281601">
      <w:pPr>
        <w:pStyle w:val="EditorsNote"/>
      </w:pPr>
      <w:r w:rsidRPr="002D3C5B">
        <w:t>Editor's note:</w:t>
      </w:r>
      <w:r w:rsidR="00612F2B" w:rsidRPr="002D3C5B">
        <w:tab/>
      </w:r>
      <w:r w:rsidR="00281601" w:rsidRPr="002D3C5B">
        <w:t>Whether the functionality of UFES is a standalone NF or part of NEF is FFS.</w:t>
      </w:r>
      <w:bookmarkEnd w:id="689"/>
    </w:p>
    <w:p w14:paraId="4680B6A5" w14:textId="32F2D45E" w:rsidR="00281601" w:rsidRPr="002D3C5B" w:rsidRDefault="00281601" w:rsidP="002D3C5B">
      <w:pPr>
        <w:pStyle w:val="Heading4"/>
      </w:pPr>
      <w:bookmarkStart w:id="694" w:name="_Toc43132024"/>
      <w:bookmarkStart w:id="695" w:name="_Toc43192936"/>
      <w:bookmarkStart w:id="696" w:name="_Toc44583966"/>
      <w:bookmarkStart w:id="697" w:name="_Toc44584115"/>
      <w:r w:rsidRPr="002D3C5B">
        <w:t>6.5.2.2</w:t>
      </w:r>
      <w:r w:rsidR="002D3C5B" w:rsidRPr="002D3C5B">
        <w:tab/>
      </w:r>
      <w:r w:rsidRPr="002D3C5B">
        <w:t>Overview of the Solution</w:t>
      </w:r>
      <w:bookmarkEnd w:id="694"/>
      <w:bookmarkEnd w:id="695"/>
      <w:bookmarkEnd w:id="696"/>
      <w:bookmarkEnd w:id="697"/>
    </w:p>
    <w:p w14:paraId="52EBA45E" w14:textId="034201CE" w:rsidR="00281601" w:rsidRPr="002D3C5B" w:rsidRDefault="002D3C5B" w:rsidP="00281601">
      <w:r w:rsidRPr="002D3C5B">
        <w:t>In order to address the various aspects of authentication and authorization of UAS in the 3GPP system, the solution introduces the following building blocks:</w:t>
      </w:r>
    </w:p>
    <w:p w14:paraId="0EE0C4F4" w14:textId="43CF93C9" w:rsidR="002D3C5B" w:rsidRDefault="002D3C5B" w:rsidP="00C55B13">
      <w:pPr>
        <w:pStyle w:val="B1"/>
        <w:numPr>
          <w:ilvl w:val="0"/>
          <w:numId w:val="24"/>
        </w:numPr>
        <w:rPr>
          <w:ins w:id="698" w:author="S2-2006531" w:date="2020-09-02T15:32:00Z"/>
          <w:rFonts w:cs="Calibri"/>
        </w:rPr>
      </w:pPr>
      <w:del w:id="699" w:author="S2-2006531" w:date="2020-09-02T15:32:00Z">
        <w:r w:rsidRPr="002D3C5B" w:rsidDel="00A63C66">
          <w:rPr>
            <w:rFonts w:cs="Calibri"/>
          </w:rPr>
          <w:delText>1.</w:delText>
        </w:r>
        <w:r w:rsidRPr="002D3C5B" w:rsidDel="00A63C66">
          <w:rPr>
            <w:rFonts w:cs="Calibri"/>
          </w:rPr>
          <w:tab/>
        </w:r>
      </w:del>
      <w:r w:rsidRPr="002D3C5B">
        <w:rPr>
          <w:rFonts w:cs="Calibri"/>
        </w:rPr>
        <w:t>UAS operator (i.e. the owner of the UAS) performs a procedure to register the UAS with the UTM/USS. 3GPP does not focus on the detail of this procedure. It is assumed that the registrant provides aviation-level information (e.g. UAV Serial Number, pilot information, UAS operator, etc.), whose content is dependent on the CAA and specific geography. This procedure may happen offline or via 3GPP Internet connectivity. During this step, the UAV is assigned a CAA-Level UAV ID. USS may or may not be involved.</w:t>
      </w:r>
    </w:p>
    <w:p w14:paraId="173A2E7D" w14:textId="0DBA0BF3" w:rsidR="00A63C66" w:rsidRPr="00A63C66" w:rsidRDefault="00A63C66" w:rsidP="00C55B13">
      <w:pPr>
        <w:pStyle w:val="B1"/>
        <w:numPr>
          <w:ilvl w:val="0"/>
          <w:numId w:val="24"/>
        </w:numPr>
        <w:rPr>
          <w:rFonts w:cs="Calibri"/>
        </w:rPr>
      </w:pPr>
      <w:ins w:id="700" w:author="S2-2006531" w:date="2020-09-02T15:32:00Z">
        <w:r w:rsidRPr="00A63C66">
          <w:rPr>
            <w:rFonts w:cs="Calibri"/>
          </w:rPr>
          <w:t xml:space="preserve">UAS operator </w:t>
        </w:r>
        <w:r w:rsidRPr="00A63C66">
          <w:rPr>
            <w:rFonts w:cs="Calibri"/>
            <w:lang w:val="en-US"/>
          </w:rPr>
          <w:t xml:space="preserve">may </w:t>
        </w:r>
        <w:r w:rsidRPr="00A63C66">
          <w:rPr>
            <w:rFonts w:cs="Calibri"/>
          </w:rPr>
          <w:t xml:space="preserve">perform a procedure to request a flight authorization for a UAV with a UTM/USS. This procedure is out of scope of </w:t>
        </w:r>
        <w:r w:rsidRPr="00A63C66">
          <w:rPr>
            <w:rFonts w:cs="Calibri"/>
            <w:lang w:val="en-US"/>
          </w:rPr>
          <w:t>SA2</w:t>
        </w:r>
        <w:r w:rsidRPr="00A63C66">
          <w:rPr>
            <w:rFonts w:cs="Calibri"/>
          </w:rPr>
          <w:t>.</w:t>
        </w:r>
      </w:ins>
    </w:p>
    <w:p w14:paraId="25E40398" w14:textId="74313B33" w:rsidR="002D3C5B" w:rsidRPr="002D3C5B" w:rsidRDefault="002D3C5B" w:rsidP="00281601">
      <w:pPr>
        <w:pStyle w:val="B1"/>
        <w:rPr>
          <w:rFonts w:cs="Calibri"/>
        </w:rPr>
      </w:pPr>
      <w:del w:id="701" w:author="S2-2006531" w:date="2020-09-02T15:33:00Z">
        <w:r w:rsidRPr="002D3C5B" w:rsidDel="00A63C66">
          <w:rPr>
            <w:rFonts w:cs="Calibri"/>
          </w:rPr>
          <w:delText>2</w:delText>
        </w:r>
      </w:del>
      <w:ins w:id="702" w:author="S2-2006531" w:date="2020-09-02T15:33:00Z">
        <w:r w:rsidR="00A63C66">
          <w:rPr>
            <w:rFonts w:cs="Calibri"/>
          </w:rPr>
          <w:t>3</w:t>
        </w:r>
      </w:ins>
      <w:r w:rsidRPr="002D3C5B">
        <w:rPr>
          <w:rFonts w:cs="Calibri"/>
        </w:rPr>
        <w:t>.</w:t>
      </w:r>
      <w:r w:rsidRPr="002D3C5B">
        <w:rPr>
          <w:rFonts w:cs="Calibri"/>
        </w:rPr>
        <w:tab/>
        <w:t>UE primary authentication: the UAV is authenticated by the 3GPP system using the MNO credentials.</w:t>
      </w:r>
    </w:p>
    <w:p w14:paraId="2865B3E0" w14:textId="77777777" w:rsidR="00A63C66" w:rsidRDefault="002D3C5B" w:rsidP="00281601">
      <w:pPr>
        <w:pStyle w:val="B1"/>
        <w:rPr>
          <w:rFonts w:cs="Calibri"/>
        </w:rPr>
      </w:pPr>
      <w:del w:id="703" w:author="S2-2006531" w:date="2020-09-02T15:33:00Z">
        <w:r w:rsidRPr="002D3C5B" w:rsidDel="00A63C66">
          <w:rPr>
            <w:rFonts w:cs="Calibri"/>
          </w:rPr>
          <w:delText>3</w:delText>
        </w:r>
      </w:del>
      <w:ins w:id="704" w:author="S2-2006531" w:date="2020-09-02T15:33:00Z">
        <w:r w:rsidR="00A63C66">
          <w:rPr>
            <w:rFonts w:cs="Calibri"/>
          </w:rPr>
          <w:t>4</w:t>
        </w:r>
      </w:ins>
      <w:r w:rsidRPr="002D3C5B">
        <w:rPr>
          <w:rFonts w:cs="Calibri"/>
        </w:rPr>
        <w:t>.</w:t>
      </w:r>
      <w:r w:rsidRPr="002D3C5B">
        <w:rPr>
          <w:rFonts w:cs="Calibri"/>
        </w:rPr>
        <w:tab/>
        <w:t xml:space="preserve">USS UAV Authorization/Authentication (UUAA): </w:t>
      </w:r>
    </w:p>
    <w:p w14:paraId="5019327D" w14:textId="77777777" w:rsidR="00A63C66" w:rsidRDefault="00A63C66" w:rsidP="00A63C66">
      <w:pPr>
        <w:pStyle w:val="B2"/>
        <w:rPr>
          <w:ins w:id="705" w:author="S2-2006531" w:date="2020-09-02T15:34:00Z"/>
        </w:rPr>
      </w:pPr>
      <w:ins w:id="706" w:author="S2-2006531" w:date="2020-09-02T15:33:00Z">
        <w:r>
          <w:t>-</w:t>
        </w:r>
        <w:r>
          <w:tab/>
        </w:r>
      </w:ins>
      <w:r w:rsidR="002D3C5B" w:rsidRPr="002D3C5B">
        <w:t>a UAV 3GPP authentication/authorization may be performed by the CN when the UAV accesses the 3GPP system</w:t>
      </w:r>
      <w:ins w:id="707" w:author="S2-2006531" w:date="2020-09-02T15:33:00Z">
        <w:r>
          <w:t xml:space="preserve">, </w:t>
        </w:r>
        <w:r w:rsidRPr="00A63C66">
          <w:rPr>
            <w:lang w:val="en-US"/>
          </w:rPr>
          <w:t xml:space="preserve">after point 1 and 2 above are </w:t>
        </w:r>
        <w:proofErr w:type="gramStart"/>
        <w:r w:rsidRPr="00A63C66">
          <w:rPr>
            <w:lang w:val="en-US"/>
          </w:rPr>
          <w:t>executed,</w:t>
        </w:r>
        <w:r w:rsidRPr="00752737">
          <w:t xml:space="preserve"> </w:t>
        </w:r>
      </w:ins>
      <w:r w:rsidR="002D3C5B" w:rsidRPr="002D3C5B">
        <w:t xml:space="preserve"> to</w:t>
      </w:r>
      <w:proofErr w:type="gramEnd"/>
      <w:r w:rsidR="002D3C5B" w:rsidRPr="002D3C5B">
        <w:t xml:space="preserve"> ensure the UAV has successfully registered with USS/UTM and has therefore been authorized for operations by USS/UTM. </w:t>
      </w:r>
    </w:p>
    <w:p w14:paraId="5170CF0B" w14:textId="285B9AC7" w:rsidR="002D3C5B" w:rsidRDefault="00A63C66" w:rsidP="00A63C66">
      <w:pPr>
        <w:pStyle w:val="B2"/>
        <w:rPr>
          <w:ins w:id="708" w:author="S2-2006531" w:date="2020-09-02T15:34:00Z"/>
        </w:rPr>
      </w:pPr>
      <w:ins w:id="709" w:author="S2-2006531" w:date="2020-09-02T15:34:00Z">
        <w:r>
          <w:t>-</w:t>
        </w:r>
        <w:r>
          <w:tab/>
        </w:r>
      </w:ins>
      <w:r w:rsidR="002D3C5B" w:rsidRPr="002D3C5B">
        <w:t>The UUUA is triggered by the 3GPP CN based on subscription and local policies, the final decision to authorize the UAV is made by the USS/UTM, and the CN receives confirmation of the authorization from USS</w:t>
      </w:r>
      <w:ins w:id="710" w:author="S2-2006531" w:date="2020-09-02T15:34:00Z">
        <w:r>
          <w:t>/UTM</w:t>
        </w:r>
      </w:ins>
      <w:r w:rsidR="002D3C5B" w:rsidRPr="002D3C5B">
        <w:t>.</w:t>
      </w:r>
    </w:p>
    <w:p w14:paraId="32DFB88C" w14:textId="1129F02B" w:rsidR="00A63C66" w:rsidRPr="00F22863" w:rsidRDefault="00A63C66" w:rsidP="00A63C66">
      <w:pPr>
        <w:pStyle w:val="B2"/>
        <w:rPr>
          <w:ins w:id="711" w:author="S2-2006531" w:date="2020-09-02T15:34:00Z"/>
          <w:lang w:val="en-US"/>
        </w:rPr>
      </w:pPr>
      <w:ins w:id="712" w:author="S2-2006531" w:date="2020-09-02T15:34:00Z">
        <w:r>
          <w:rPr>
            <w:lang w:val="en-US"/>
          </w:rPr>
          <w:t>-</w:t>
        </w:r>
        <w:r>
          <w:rPr>
            <w:lang w:val="en-US"/>
          </w:rPr>
          <w:tab/>
        </w:r>
        <w:r w:rsidRPr="00F22863">
          <w:rPr>
            <w:lang w:val="en-US"/>
          </w:rPr>
          <w:t xml:space="preserve">If the UUAA fails, the network may keep the </w:t>
        </w:r>
        <w:del w:id="713" w:author="QC-0827-1" w:date="2020-08-28T06:39:00Z">
          <w:r w:rsidRPr="00F22863" w:rsidDel="002B4231">
            <w:rPr>
              <w:lang w:val="en-US"/>
            </w:rPr>
            <w:delText>device</w:delText>
          </w:r>
        </w:del>
        <w:r w:rsidRPr="00F22863">
          <w:rPr>
            <w:lang w:val="en-US"/>
          </w:rPr>
          <w:t xml:space="preserve">UAV registered in the 3GPP system, or perform a de-registration procedure to deregister it, based on the network policy. </w:t>
        </w:r>
      </w:ins>
    </w:p>
    <w:p w14:paraId="4BB79E89" w14:textId="77777777" w:rsidR="00A63C66" w:rsidRPr="00F22863" w:rsidRDefault="00A63C66" w:rsidP="00A63C66">
      <w:pPr>
        <w:pStyle w:val="B2"/>
        <w:rPr>
          <w:ins w:id="714" w:author="S2-2006531" w:date="2020-09-02T15:34:00Z"/>
          <w:lang w:val="en-US"/>
        </w:rPr>
      </w:pPr>
      <w:ins w:id="715" w:author="S2-2006531" w:date="2020-09-02T15:34:00Z">
        <w:r w:rsidRPr="00F22863">
          <w:rPr>
            <w:lang w:val="en-US"/>
          </w:rPr>
          <w:t>-</w:t>
        </w:r>
        <w:r w:rsidRPr="00F22863">
          <w:rPr>
            <w:lang w:val="en-US"/>
          </w:rPr>
          <w:tab/>
          <w:t xml:space="preserve">If the network keeps </w:t>
        </w:r>
        <w:del w:id="716" w:author="QC-0827-1" w:date="2020-08-28T06:39:00Z">
          <w:r w:rsidRPr="00F22863" w:rsidDel="002B4231">
            <w:rPr>
              <w:lang w:val="en-US"/>
            </w:rPr>
            <w:delText>it</w:delText>
          </w:r>
        </w:del>
        <w:r w:rsidRPr="00F22863">
          <w:rPr>
            <w:lang w:val="en-US"/>
          </w:rPr>
          <w:t xml:space="preserve">the UAV registered, the network should not allow the UAV to establish connectivity </w:t>
        </w:r>
        <w:del w:id="717" w:author="QC-0819" w:date="2020-08-19T15:56:00Z">
          <w:r w:rsidRPr="00F22863" w:rsidDel="00C125F2">
            <w:rPr>
              <w:lang w:val="en-US"/>
            </w:rPr>
            <w:delText>for</w:delText>
          </w:r>
        </w:del>
        <w:r w:rsidRPr="00F22863">
          <w:rPr>
            <w:lang w:val="en-US"/>
          </w:rPr>
          <w:t xml:space="preserve">for any DNN/APN associated with UAVs services (e.g. for UAV-USS connectivity of for C2 connectivity between a UAV and a UAVC). </w:t>
        </w:r>
      </w:ins>
    </w:p>
    <w:p w14:paraId="5D4D8687" w14:textId="5E49D924" w:rsidR="00A63C66" w:rsidRPr="002D3C5B" w:rsidRDefault="00A63C66" w:rsidP="00A63C66">
      <w:pPr>
        <w:pStyle w:val="B2"/>
      </w:pPr>
      <w:ins w:id="718" w:author="S2-2006531" w:date="2020-09-02T15:34:00Z">
        <w:r w:rsidRPr="00F22863">
          <w:rPr>
            <w:lang w:val="en-US"/>
          </w:rPr>
          <w:t>-</w:t>
        </w:r>
        <w:r w:rsidRPr="00F22863">
          <w:rPr>
            <w:lang w:val="en-US"/>
          </w:rPr>
          <w:tab/>
          <w:t xml:space="preserve">If the 3GPP CN keeps the UAV registered to the 3GPP system, </w:t>
        </w:r>
        <w:del w:id="719" w:author="QC-0819" w:date="2020-08-19T15:58:00Z">
          <w:r w:rsidRPr="00F22863" w:rsidDel="00C125F2">
            <w:rPr>
              <w:lang w:val="en-US"/>
            </w:rPr>
            <w:delText xml:space="preserve">that along with </w:delText>
          </w:r>
        </w:del>
        <w:r w:rsidRPr="00F22863">
          <w:rPr>
            <w:lang w:val="en-US"/>
          </w:rPr>
          <w:t>t</w:t>
        </w:r>
        <w:r w:rsidRPr="00F22863">
          <w:rPr>
            <w:rFonts w:eastAsia="SimSun"/>
            <w:lang w:val="en-US" w:eastAsia="zh-CN"/>
          </w:rPr>
          <w:t>he indication of UUAA failure will be indicated back to UAV by the 3GPP CN. If the 3GPP CN is to deregister the UAV, the reason for de-registering the UAV is made known to the UAV.</w:t>
        </w:r>
      </w:ins>
    </w:p>
    <w:p w14:paraId="61D153ED" w14:textId="2CFCC824" w:rsidR="00281601" w:rsidRPr="002D3C5B" w:rsidDel="00A63C66" w:rsidRDefault="00DA29AA" w:rsidP="00281601">
      <w:pPr>
        <w:pStyle w:val="EditorsNote"/>
        <w:rPr>
          <w:del w:id="720" w:author="S2-2006531" w:date="2020-09-02T15:34:00Z"/>
        </w:rPr>
      </w:pPr>
      <w:del w:id="721" w:author="S2-2006531" w:date="2020-09-02T15:34:00Z">
        <w:r w:rsidRPr="002D3C5B" w:rsidDel="00A63C66">
          <w:delText>Editor's note:</w:delText>
        </w:r>
        <w:r w:rsidR="00612F2B" w:rsidRPr="002D3C5B" w:rsidDel="00A63C66">
          <w:tab/>
        </w:r>
        <w:r w:rsidR="00281601" w:rsidRPr="002D3C5B" w:rsidDel="00A63C66">
          <w:delText>It is FFS whether the UAV can remain registered in 3GPP system if the UUAA fails.</w:delText>
        </w:r>
      </w:del>
    </w:p>
    <w:p w14:paraId="368DA2E9" w14:textId="7C2F22AA" w:rsidR="00281601" w:rsidRPr="002D3C5B" w:rsidDel="00D36074" w:rsidRDefault="002D3C5B" w:rsidP="00281601">
      <w:pPr>
        <w:pStyle w:val="B1"/>
        <w:rPr>
          <w:del w:id="722" w:author="Rapporteur" w:date="2020-09-03T13:06:00Z"/>
          <w:rFonts w:cs="Calibri"/>
        </w:rPr>
      </w:pPr>
      <w:del w:id="723" w:author="S2-2006531" w:date="2020-09-02T15:33:00Z">
        <w:r w:rsidRPr="002D3C5B" w:rsidDel="00A63C66">
          <w:rPr>
            <w:rFonts w:cs="Calibri"/>
          </w:rPr>
          <w:delText>4</w:delText>
        </w:r>
      </w:del>
      <w:ins w:id="724" w:author="S2-2006531" w:date="2020-09-02T15:33:00Z">
        <w:r w:rsidR="00A63C66">
          <w:rPr>
            <w:rFonts w:cs="Calibri"/>
          </w:rPr>
          <w:t>5</w:t>
        </w:r>
      </w:ins>
      <w:r w:rsidRPr="002D3C5B">
        <w:rPr>
          <w:rFonts w:cs="Calibri"/>
        </w:rPr>
        <w:t>.</w:t>
      </w:r>
      <w:r w:rsidRPr="002D3C5B">
        <w:rPr>
          <w:rFonts w:cs="Calibri"/>
        </w:rPr>
        <w:tab/>
        <w:t xml:space="preserve">Authorization of UAV and </w:t>
      </w:r>
      <w:ins w:id="725" w:author="S2-2006531" w:date="2020-09-02T15:34:00Z">
        <w:r w:rsidR="00A63C66">
          <w:rPr>
            <w:rFonts w:cs="Calibri"/>
          </w:rPr>
          <w:t xml:space="preserve">networked </w:t>
        </w:r>
      </w:ins>
      <w:r w:rsidRPr="002D3C5B">
        <w:rPr>
          <w:rFonts w:cs="Calibri"/>
        </w:rPr>
        <w:t xml:space="preserve">UAV controller pairing: the pairing between the UAV and the </w:t>
      </w:r>
      <w:ins w:id="726" w:author="S2-2006531" w:date="2020-09-02T15:34:00Z">
        <w:r w:rsidR="00A63C66">
          <w:rPr>
            <w:rFonts w:cs="Calibri"/>
          </w:rPr>
          <w:t xml:space="preserve">networked </w:t>
        </w:r>
      </w:ins>
      <w:r w:rsidRPr="002D3C5B">
        <w:rPr>
          <w:rFonts w:cs="Calibri"/>
        </w:rPr>
        <w:t xml:space="preserve">UAV controller for the use of UAV3 may be at least authorized, or even authenticated, by the USS/UTM, and not by the 3GPP system. The authorization/authentication is between the UAV and the USS/UTM, however the results are made known to the CN in order to enable the USS/UTM to enable the connectivity between the UAV and the UAV </w:t>
      </w:r>
      <w:ins w:id="727" w:author="S2-2006531" w:date="2020-09-02T15:34:00Z">
        <w:r w:rsidR="00A63C66">
          <w:rPr>
            <w:rFonts w:cs="Calibri"/>
          </w:rPr>
          <w:t xml:space="preserve">networked </w:t>
        </w:r>
      </w:ins>
      <w:r w:rsidRPr="002D3C5B">
        <w:rPr>
          <w:rFonts w:cs="Calibri"/>
        </w:rPr>
        <w:t>controller.</w:t>
      </w:r>
    </w:p>
    <w:p w14:paraId="72AF8920" w14:textId="5C049A93" w:rsidR="00281601" w:rsidRDefault="00DA29AA">
      <w:pPr>
        <w:pStyle w:val="B1"/>
        <w:rPr>
          <w:ins w:id="728" w:author="S2-2006531" w:date="2020-09-02T15:35:00Z"/>
        </w:rPr>
        <w:pPrChange w:id="729" w:author="Rapporteur" w:date="2020-09-03T13:06:00Z">
          <w:pPr>
            <w:pStyle w:val="EditorsNote"/>
          </w:pPr>
        </w:pPrChange>
      </w:pPr>
      <w:del w:id="730" w:author="S2-2006531" w:date="2020-09-02T15:35:00Z">
        <w:r w:rsidRPr="002D3C5B" w:rsidDel="00A63C66">
          <w:delText>Editor's note:</w:delText>
        </w:r>
        <w:r w:rsidR="00612F2B" w:rsidRPr="002D3C5B" w:rsidDel="00A63C66">
          <w:tab/>
          <w:delText xml:space="preserve">The </w:delText>
        </w:r>
        <w:r w:rsidR="00281601" w:rsidRPr="002D3C5B" w:rsidDel="00A63C66">
          <w:delText>details of the 3GPP system awareness of the UAV and UAV controller pairing are FFS and depend on how the 3GPP system controls such connectivity. E.g. the PDU session or PDN connecting may be established initially enabling only user traffic between the UAV and the USS/UTM/UFES, and connectivity with the UAV controller is enabled only after the pairing is authorized by the USS/UTM, with appropriate traffic filters installed.</w:delText>
        </w:r>
      </w:del>
    </w:p>
    <w:p w14:paraId="04ED5F7B" w14:textId="77777777" w:rsidR="00A63C66" w:rsidRPr="00F22863" w:rsidRDefault="00A63C66" w:rsidP="00A63C66">
      <w:pPr>
        <w:pStyle w:val="B1"/>
        <w:ind w:hanging="1"/>
        <w:rPr>
          <w:ins w:id="731" w:author="S2-2006531" w:date="2020-09-02T15:35:00Z"/>
          <w:lang w:val="en-US"/>
        </w:rPr>
      </w:pPr>
      <w:ins w:id="732" w:author="S2-2006531" w:date="2020-09-02T15:35:00Z">
        <w:r w:rsidRPr="00F22863">
          <w:t>The</w:t>
        </w:r>
        <w:r w:rsidRPr="00F22863">
          <w:rPr>
            <w:lang w:val="en-US"/>
          </w:rPr>
          <w:t xml:space="preserve"> solution supports both the scenario where a single PDU session/PDN connection is used both UAV-USS/UTM communications and for C2 with networked UAV controller and other payloads (e.g. C2 related telemetry), and the scenario where different PDU sessions/PDN connections are used respectively for UAV-USS/UTM traffic and for C2 with networked UAV controller and other payloads (e.g. C2 related telemetry). It is assumed that the decision to use a single PDU session or multiple is a mobile operator decision:</w:t>
        </w:r>
      </w:ins>
    </w:p>
    <w:p w14:paraId="6F6E8253" w14:textId="77777777" w:rsidR="00A63C66" w:rsidRDefault="00A63C66" w:rsidP="00A63C66">
      <w:pPr>
        <w:pStyle w:val="B1"/>
        <w:ind w:left="851"/>
        <w:rPr>
          <w:ins w:id="733" w:author="S2-2006531" w:date="2020-09-02T15:36:00Z"/>
          <w:lang w:val="en-US"/>
        </w:rPr>
      </w:pPr>
      <w:ins w:id="734" w:author="S2-2006531" w:date="2020-09-02T15:35:00Z">
        <w:r w:rsidRPr="00F22863">
          <w:rPr>
            <w:lang w:val="en-US"/>
          </w:rPr>
          <w:t>-</w:t>
        </w:r>
        <w:r w:rsidRPr="00F22863">
          <w:rPr>
            <w:lang w:val="en-US"/>
          </w:rPr>
          <w:tab/>
        </w:r>
        <w:r w:rsidRPr="00F22863">
          <w:t xml:space="preserve">In case of single PDU session, the solution assumes that </w:t>
        </w:r>
        <w:r w:rsidRPr="00F22863">
          <w:rPr>
            <w:lang w:val="en-US"/>
          </w:rPr>
          <w:t xml:space="preserve">no additional authorization is required for </w:t>
        </w:r>
        <w:r w:rsidRPr="00F22863">
          <w:t xml:space="preserve">the PDU session </w:t>
        </w:r>
        <w:r w:rsidRPr="00F22863">
          <w:rPr>
            <w:lang w:val="en-US"/>
          </w:rPr>
          <w:t xml:space="preserve">that </w:t>
        </w:r>
        <w:r w:rsidRPr="00F22863">
          <w:t>enables UAV-USS</w:t>
        </w:r>
        <w:r w:rsidRPr="00F22863">
          <w:rPr>
            <w:lang w:val="en-US"/>
          </w:rPr>
          <w:t>/UTM</w:t>
        </w:r>
        <w:r w:rsidRPr="00F22863">
          <w:t xml:space="preserve"> communications</w:t>
        </w:r>
        <w:r w:rsidRPr="00F22863">
          <w:rPr>
            <w:lang w:val="en-US"/>
          </w:rPr>
          <w:t xml:space="preserve"> not related to C2</w:t>
        </w:r>
        <w:r w:rsidRPr="00F22863">
          <w:t xml:space="preserve">, as described in the working assumption. When the PDU session is used for UAV operations (i.e. C2 between a UAV and a networked UAV controller and/or flight authorization request), then the PDU session is authorized </w:t>
        </w:r>
        <w:r w:rsidRPr="00F22863">
          <w:rPr>
            <w:lang w:val="en-US"/>
          </w:rPr>
          <w:t xml:space="preserve">by the USS/UTM </w:t>
        </w:r>
        <w:r w:rsidRPr="00F22863">
          <w:t xml:space="preserve">and appropriate traffic filters are installed to enable </w:t>
        </w:r>
        <w:r w:rsidRPr="00F22863">
          <w:rPr>
            <w:lang w:val="en-US"/>
          </w:rPr>
          <w:t>C2 communication between UAV-C and UAV (these filters may be provided directly by the USS via the UFES in the authorization procedure, or provided by USS to PCF via UFES using network exposure mechanisms)</w:t>
        </w:r>
        <w:r w:rsidRPr="00F22863">
          <w:t xml:space="preserve">; de-authorization of the pairing results in blocking the traffic between the UAV and the </w:t>
        </w:r>
        <w:r w:rsidRPr="00F22863">
          <w:rPr>
            <w:lang w:val="en-US"/>
          </w:rPr>
          <w:t xml:space="preserve">current networked </w:t>
        </w:r>
        <w:r w:rsidRPr="00F22863">
          <w:t>UAV controller</w:t>
        </w:r>
        <w:r w:rsidRPr="00F22863">
          <w:rPr>
            <w:lang w:val="en-US"/>
          </w:rPr>
          <w:t xml:space="preserve"> (e.g. the USS may insert another UAVC, as described in other solutions);</w:t>
        </w:r>
      </w:ins>
    </w:p>
    <w:p w14:paraId="15A2C888" w14:textId="120E7B31" w:rsidR="00A63C66" w:rsidRPr="00F22863" w:rsidRDefault="00A63C66" w:rsidP="00A63C66">
      <w:pPr>
        <w:pStyle w:val="B1"/>
        <w:ind w:left="851"/>
        <w:rPr>
          <w:ins w:id="735" w:author="S2-2006531" w:date="2020-09-02T15:35:00Z"/>
          <w:rFonts w:cs="Calibri"/>
        </w:rPr>
      </w:pPr>
      <w:ins w:id="736" w:author="S2-2006531" w:date="2020-09-02T15:35:00Z">
        <w:r w:rsidRPr="00F22863">
          <w:rPr>
            <w:lang w:val="en-US"/>
          </w:rPr>
          <w:t>-</w:t>
        </w:r>
        <w:r w:rsidRPr="00F22863">
          <w:rPr>
            <w:lang w:val="en-US"/>
          </w:rPr>
          <w:tab/>
          <w:t xml:space="preserve">in case of separate PDU sessions, </w:t>
        </w:r>
        <w:r w:rsidRPr="00F22863">
          <w:t xml:space="preserve">the PDU session </w:t>
        </w:r>
        <w:r w:rsidRPr="00F22863">
          <w:rPr>
            <w:lang w:val="en-US"/>
          </w:rPr>
          <w:t xml:space="preserve">for UAV-USS/UTM traffic </w:t>
        </w:r>
        <w:r w:rsidRPr="00F22863">
          <w:t>enables UAV-USS</w:t>
        </w:r>
        <w:r w:rsidRPr="00F22863">
          <w:rPr>
            <w:lang w:val="en-US"/>
          </w:rPr>
          <w:t>/UTM</w:t>
        </w:r>
        <w:r w:rsidRPr="00F22863">
          <w:t xml:space="preserve"> communications to exchange traffic not related to C2 without any specific authorization procedure, as described in the working assumption</w:t>
        </w:r>
        <w:r w:rsidRPr="00F22863">
          <w:rPr>
            <w:lang w:val="en-US"/>
          </w:rPr>
          <w:t>. The establishment of the PDU session for C2 with the networked UAV controller, and other payload (e.g. C2 telemetry), is performed every</w:t>
        </w:r>
      </w:ins>
      <w:ins w:id="737" w:author="S2-2006531" w:date="2020-09-02T15:36:00Z">
        <w:r>
          <w:rPr>
            <w:lang w:val="en-US"/>
          </w:rPr>
          <w:t xml:space="preserve"> </w:t>
        </w:r>
      </w:ins>
      <w:ins w:id="738" w:author="S2-2006531" w:date="2020-09-02T15:35:00Z">
        <w:r w:rsidRPr="00F22863">
          <w:rPr>
            <w:lang w:val="en-US"/>
          </w:rPr>
          <w:t>time a new pairing of UAV and network UAV controller needs to be performed (e.g. pairing has changed) or every</w:t>
        </w:r>
      </w:ins>
      <w:ins w:id="739" w:author="S2-2006531" w:date="2020-09-02T15:36:00Z">
        <w:r>
          <w:rPr>
            <w:lang w:val="en-US"/>
          </w:rPr>
          <w:t xml:space="preserve"> </w:t>
        </w:r>
      </w:ins>
      <w:ins w:id="740" w:author="S2-2006531" w:date="2020-09-02T15:35:00Z">
        <w:r w:rsidRPr="00F22863">
          <w:rPr>
            <w:lang w:val="en-US"/>
          </w:rPr>
          <w:t xml:space="preserve">time a flight authorization is required, or the establishment of C2 user plane resources need to be authorized, and it is authorized by the USS/UTM as part of the pairing authorization, and </w:t>
        </w:r>
        <w:r w:rsidRPr="00F22863">
          <w:t>appropriate traffic filters are installed to enable such traffic</w:t>
        </w:r>
        <w:r w:rsidRPr="00F22863">
          <w:rPr>
            <w:lang w:val="en-US"/>
          </w:rPr>
          <w:t xml:space="preserve"> in case of successful authorization (these filters may be provided directly by the USS/UTM via the UFES in the authorization procedure, or provided by USS/UTM to PCF via UFES using network exposure mechanisms)</w:t>
        </w:r>
        <w:r w:rsidRPr="00F22863">
          <w:t xml:space="preserve">; de-authorization of the pairing results in blocking the traffic between the UAV and the </w:t>
        </w:r>
        <w:r w:rsidRPr="00F22863">
          <w:rPr>
            <w:lang w:val="en-US" w:eastAsia="zh-CN"/>
          </w:rPr>
          <w:t xml:space="preserve">networked </w:t>
        </w:r>
        <w:r w:rsidRPr="00F22863">
          <w:t>UAV controller</w:t>
        </w:r>
        <w:r w:rsidRPr="00F22863">
          <w:rPr>
            <w:lang w:val="en-US"/>
          </w:rPr>
          <w:t>, and may trigger the release of the PDU session used for C2.</w:t>
        </w:r>
      </w:ins>
    </w:p>
    <w:p w14:paraId="20F3C4D4" w14:textId="77777777" w:rsidR="00A63C66" w:rsidRPr="00F22863" w:rsidRDefault="00A63C66" w:rsidP="00A63C66">
      <w:pPr>
        <w:pStyle w:val="NO"/>
        <w:rPr>
          <w:ins w:id="741" w:author="S2-2006531" w:date="2020-09-02T15:35:00Z"/>
          <w:lang w:val="en-US"/>
        </w:rPr>
      </w:pPr>
      <w:ins w:id="742" w:author="S2-2006531" w:date="2020-09-02T15:35:00Z">
        <w:r w:rsidRPr="00F22863">
          <w:t>NOTE</w:t>
        </w:r>
        <w:r w:rsidRPr="00F22863">
          <w:rPr>
            <w:lang w:val="en-US"/>
          </w:rPr>
          <w:t xml:space="preserve"> 1</w:t>
        </w:r>
        <w:r w:rsidRPr="00F22863">
          <w:t>:</w:t>
        </w:r>
        <w:r w:rsidRPr="00F22863">
          <w:tab/>
          <w:t>the details of the UAV and networked UAV controller pairing depend on work done in the regulatory framework, in particular with respect to whether a networked UAV controller is assumed to be identifiable separately from the associated UAV in terms of identifiers handled by the UTM and CAA.</w:t>
        </w:r>
        <w:r w:rsidRPr="00F22863">
          <w:rPr>
            <w:lang w:val="en-US"/>
          </w:rPr>
          <w:t xml:space="preserve"> In this solution we assume that the UAV and the networked UAV controller have mutual knowledge of identities and/or addresses, depending on how the regulatory framework will define their pairing.</w:t>
        </w:r>
      </w:ins>
    </w:p>
    <w:p w14:paraId="37AAE90C" w14:textId="42D2AE11" w:rsidR="00A63C66" w:rsidRPr="002D3C5B" w:rsidRDefault="00A63C66" w:rsidP="00A63C66">
      <w:pPr>
        <w:pStyle w:val="NO"/>
      </w:pPr>
      <w:ins w:id="743" w:author="S2-2006531" w:date="2020-09-02T15:35:00Z">
        <w:r w:rsidRPr="00F22863">
          <w:rPr>
            <w:lang w:val="en-US"/>
          </w:rPr>
          <w:t>NOTE 2:</w:t>
        </w:r>
        <w:r w:rsidRPr="00F22863">
          <w:rPr>
            <w:lang w:val="en-US"/>
          </w:rPr>
          <w:tab/>
          <w:t>this solution does not consider the scenario of pairing between a UAV and a non-network UAV controller which communicate using N8, since in such case the assumption is that the pairing takes place independently of the 3GPP system and in most cases it is static.</w:t>
        </w:r>
      </w:ins>
    </w:p>
    <w:p w14:paraId="532C9193" w14:textId="55E97A91" w:rsidR="00281601" w:rsidRDefault="002D3C5B" w:rsidP="002D3C5B">
      <w:pPr>
        <w:pStyle w:val="B1"/>
        <w:rPr>
          <w:ins w:id="744" w:author="S2-2006531" w:date="2020-09-02T15:38:00Z"/>
        </w:rPr>
      </w:pPr>
      <w:r w:rsidRPr="002D3C5B">
        <w:tab/>
        <w:t xml:space="preserve">The authorization of UAV and </w:t>
      </w:r>
      <w:ins w:id="745" w:author="S2-2006531" w:date="2020-09-02T15:36:00Z">
        <w:r w:rsidR="00A63C66">
          <w:t xml:space="preserve">networked </w:t>
        </w:r>
      </w:ins>
      <w:r w:rsidRPr="002D3C5B">
        <w:t xml:space="preserve">UAV controller pairing is performed for the purpose of matching a </w:t>
      </w:r>
      <w:ins w:id="746" w:author="S2-2006531" w:date="2020-09-02T15:36:00Z">
        <w:r w:rsidR="00A63C66">
          <w:t xml:space="preserve">networked </w:t>
        </w:r>
      </w:ins>
      <w:r w:rsidRPr="002D3C5B">
        <w:t xml:space="preserve">UAV controller with a UAV. During this procedure, the UAV </w:t>
      </w:r>
      <w:ins w:id="747" w:author="S2-2006531" w:date="2020-09-02T15:37:00Z">
        <w:r w:rsidR="00A63C66" w:rsidRPr="00F22863">
          <w:rPr>
            <w:lang w:val="en-US"/>
          </w:rPr>
          <w:t>(respectively the networked UAV controller)</w:t>
        </w:r>
        <w:r w:rsidR="00A63C66">
          <w:rPr>
            <w:lang w:val="en-US"/>
          </w:rPr>
          <w:t xml:space="preserve"> </w:t>
        </w:r>
      </w:ins>
      <w:r w:rsidRPr="002D3C5B">
        <w:t xml:space="preserve">can provide the </w:t>
      </w:r>
      <w:del w:id="748" w:author="S2-2006531" w:date="2020-09-02T15:37:00Z">
        <w:r w:rsidRPr="002D3C5B" w:rsidDel="00A63C66">
          <w:delText xml:space="preserve">ID </w:delText>
        </w:r>
      </w:del>
      <w:ins w:id="749" w:author="S2-2006531" w:date="2020-09-02T15:37:00Z">
        <w:r w:rsidR="00A63C66">
          <w:t xml:space="preserve">information necessary to identify </w:t>
        </w:r>
      </w:ins>
      <w:del w:id="750" w:author="S2-2006531" w:date="2020-09-02T15:37:00Z">
        <w:r w:rsidRPr="002D3C5B" w:rsidDel="00A63C66">
          <w:delText xml:space="preserve">of </w:delText>
        </w:r>
      </w:del>
      <w:ins w:id="751" w:author="S2-2006531" w:date="2020-09-02T15:37:00Z">
        <w:r w:rsidR="00A63C66">
          <w:t xml:space="preserve">the networked </w:t>
        </w:r>
      </w:ins>
      <w:r w:rsidRPr="002D3C5B">
        <w:t xml:space="preserve">UAV controller </w:t>
      </w:r>
      <w:ins w:id="752" w:author="S2-2006531" w:date="2020-09-02T15:37:00Z">
        <w:r w:rsidR="00A63C66" w:rsidRPr="00F22863">
          <w:rPr>
            <w:lang w:val="en-US"/>
          </w:rPr>
          <w:t>(respectively the UAV)</w:t>
        </w:r>
        <w:r w:rsidR="00A63C66">
          <w:rPr>
            <w:lang w:val="en-US"/>
          </w:rPr>
          <w:t xml:space="preserve"> </w:t>
        </w:r>
      </w:ins>
      <w:r w:rsidRPr="002D3C5B">
        <w:t>to which it is to be paired</w:t>
      </w:r>
      <w:del w:id="753" w:author="S2-2006531" w:date="2020-09-02T15:38:00Z">
        <w:r w:rsidRPr="002D3C5B" w:rsidDel="00A63C66">
          <w:delText>, or the UAV controller can provide the ID of the UAV to which it is to be paired</w:delText>
        </w:r>
      </w:del>
      <w:r w:rsidRPr="002D3C5B">
        <w:t xml:space="preserve">. As a result of the authorized pairing, the USS/UTM provides to the 5GS with the authorized UAV and </w:t>
      </w:r>
      <w:ins w:id="754" w:author="S2-2006531" w:date="2020-09-02T15:37:00Z">
        <w:r w:rsidR="00A63C66">
          <w:t xml:space="preserve">networked </w:t>
        </w:r>
      </w:ins>
      <w:r w:rsidRPr="002D3C5B">
        <w:t xml:space="preserve">UAV controller pairing information according to the solutions defined in 6.5.3.1 and 6.5.3.2) in case of successful authorization, or information that indicates the authorization of UAV and </w:t>
      </w:r>
      <w:ins w:id="755" w:author="S2-2006531" w:date="2020-09-02T15:37:00Z">
        <w:r w:rsidR="00A63C66">
          <w:t xml:space="preserve">networked </w:t>
        </w:r>
      </w:ins>
      <w:r w:rsidRPr="002D3C5B">
        <w:t>UAV controller pairing has failed.</w:t>
      </w:r>
    </w:p>
    <w:p w14:paraId="085048B7" w14:textId="77777777" w:rsidR="00A63C66" w:rsidRPr="00F22863" w:rsidRDefault="00A63C66" w:rsidP="00A63C66">
      <w:pPr>
        <w:pStyle w:val="B1"/>
        <w:ind w:firstLine="0"/>
        <w:rPr>
          <w:ins w:id="756" w:author="S2-2006531" w:date="2020-09-02T15:38:00Z"/>
        </w:rPr>
      </w:pPr>
      <w:ins w:id="757" w:author="S2-2006531" w:date="2020-09-02T15:38:00Z">
        <w:r w:rsidRPr="00F22863">
          <w:t xml:space="preserve">If the pairing authorization is successful, the UAV or UAV-C may establish a </w:t>
        </w:r>
        <w:proofErr w:type="gramStart"/>
        <w:r w:rsidRPr="00F22863">
          <w:t>dedicated UP</w:t>
        </w:r>
        <w:proofErr w:type="gramEnd"/>
        <w:r w:rsidRPr="00F22863">
          <w:t xml:space="preserve"> connectivity for C2 communication </w:t>
        </w:r>
        <w:r w:rsidRPr="00F22863">
          <w:rPr>
            <w:lang w:val="en-US"/>
          </w:rPr>
          <w:t xml:space="preserve">(e.g. either new QoS flows in an existing PDU session/PDN connection or a separate PDU session/PDN connection) </w:t>
        </w:r>
        <w:r w:rsidRPr="00F22863">
          <w:t xml:space="preserve">between the UAV and the </w:t>
        </w:r>
        <w:r w:rsidRPr="00F22863">
          <w:rPr>
            <w:lang w:val="en-US"/>
          </w:rPr>
          <w:t xml:space="preserve">networked </w:t>
        </w:r>
        <w:r w:rsidRPr="00F22863">
          <w:t>UAV-C.</w:t>
        </w:r>
      </w:ins>
    </w:p>
    <w:p w14:paraId="0B025380" w14:textId="77777777" w:rsidR="00A63C66" w:rsidRPr="00F22863" w:rsidRDefault="00A63C66" w:rsidP="00A63C66">
      <w:pPr>
        <w:pStyle w:val="B1"/>
        <w:ind w:firstLine="0"/>
        <w:rPr>
          <w:ins w:id="758" w:author="S2-2006531" w:date="2020-09-02T15:38:00Z"/>
        </w:rPr>
      </w:pPr>
      <w:ins w:id="759" w:author="S2-2006531" w:date="2020-09-02T15:38:00Z">
        <w:r w:rsidRPr="00F22863">
          <w:t xml:space="preserve">If the pairing authorization fails, </w:t>
        </w:r>
        <w:r w:rsidRPr="00F22863">
          <w:rPr>
            <w:lang w:val="en-US"/>
          </w:rPr>
          <w:t xml:space="preserve">the </w:t>
        </w:r>
        <w:r w:rsidRPr="00F22863">
          <w:t>establish</w:t>
        </w:r>
        <w:r w:rsidRPr="00F22863">
          <w:rPr>
            <w:lang w:val="en-US"/>
          </w:rPr>
          <w:t>ment of</w:t>
        </w:r>
        <w:r w:rsidRPr="00F22863">
          <w:t xml:space="preserve"> UP connectivity for C2 communication</w:t>
        </w:r>
        <w:r w:rsidRPr="00F22863">
          <w:rPr>
            <w:lang w:val="en-US"/>
          </w:rPr>
          <w:t xml:space="preserve"> between the UAV and networked UAV-C is not allowed</w:t>
        </w:r>
        <w:r w:rsidRPr="00F22863">
          <w:t>. If there is the existing UP connectivity for communication with the</w:t>
        </w:r>
        <w:r w:rsidRPr="00F22863">
          <w:rPr>
            <w:lang w:val="en-US"/>
          </w:rPr>
          <w:t xml:space="preserve"> USS/UTM</w:t>
        </w:r>
        <w:r w:rsidRPr="00F22863">
          <w:t xml:space="preserve">, </w:t>
        </w:r>
        <w:r w:rsidRPr="00F22863">
          <w:rPr>
            <w:lang w:val="en-US"/>
          </w:rPr>
          <w:t xml:space="preserve">this remains in use for </w:t>
        </w:r>
        <w:r w:rsidRPr="00F22863">
          <w:t xml:space="preserve">communication with the </w:t>
        </w:r>
        <w:r w:rsidRPr="00F22863">
          <w:rPr>
            <w:lang w:val="en-US"/>
          </w:rPr>
          <w:t>USS/UTM</w:t>
        </w:r>
        <w:r w:rsidRPr="00F22863">
          <w:t xml:space="preserve"> only.</w:t>
        </w:r>
      </w:ins>
    </w:p>
    <w:p w14:paraId="790FE0F8" w14:textId="05578EBD" w:rsidR="00A63C66" w:rsidRPr="002D3C5B" w:rsidDel="00D36074" w:rsidRDefault="00A63C66" w:rsidP="00A63C66">
      <w:pPr>
        <w:pStyle w:val="B1"/>
        <w:ind w:firstLine="0"/>
        <w:rPr>
          <w:del w:id="760" w:author="Rapporteur" w:date="2020-09-03T13:06:00Z"/>
        </w:rPr>
      </w:pPr>
      <w:ins w:id="761" w:author="S2-2006531" w:date="2020-09-02T15:38:00Z">
        <w:r w:rsidRPr="00F22863">
          <w:rPr>
            <w:lang w:val="en-US"/>
          </w:rPr>
          <w:t>If the pairing authorization fails, it is expected that an indication is provided by the USS/UTM to the UAV so that the UAV is informed of the cause of failure of establishment of connectivity for user plane connectivity for C2. This indication is at application layer and is passed transparently between the USS/UTM and the UAV.</w:t>
        </w:r>
      </w:ins>
      <w:ins w:id="762" w:author="Rapporteur" w:date="2020-09-03T13:06:00Z">
        <w:r w:rsidR="00D36074" w:rsidRPr="002D3C5B" w:rsidDel="00D36074">
          <w:t xml:space="preserve"> </w:t>
        </w:r>
      </w:ins>
    </w:p>
    <w:p w14:paraId="6FD9A577" w14:textId="22AE02DE" w:rsidR="00281601" w:rsidRPr="002D3C5B" w:rsidDel="00A63C66" w:rsidRDefault="00DA29AA">
      <w:pPr>
        <w:pStyle w:val="B1"/>
        <w:ind w:firstLine="0"/>
        <w:rPr>
          <w:del w:id="763" w:author="S2-2006531" w:date="2020-09-02T15:38:00Z"/>
        </w:rPr>
        <w:pPrChange w:id="764" w:author="Rapporteur" w:date="2020-09-03T13:06:00Z">
          <w:pPr>
            <w:pStyle w:val="EditorsNote"/>
          </w:pPr>
        </w:pPrChange>
      </w:pPr>
      <w:del w:id="765" w:author="S2-2006531" w:date="2020-09-02T15:38:00Z">
        <w:r w:rsidRPr="002D3C5B" w:rsidDel="00A63C66">
          <w:delText>Editor's note:</w:delText>
        </w:r>
        <w:r w:rsidR="00612F2B" w:rsidRPr="002D3C5B" w:rsidDel="00A63C66">
          <w:tab/>
        </w:r>
        <w:r w:rsidR="00612F2B" w:rsidRPr="002D3C5B" w:rsidDel="00A63C66">
          <w:rPr>
            <w:rFonts w:cs="Calibri"/>
          </w:rPr>
          <w:delText xml:space="preserve">Whether </w:delText>
        </w:r>
        <w:r w:rsidR="00281601" w:rsidRPr="002D3C5B" w:rsidDel="00A63C66">
          <w:rPr>
            <w:rFonts w:cs="Calibri"/>
          </w:rPr>
          <w:delText xml:space="preserve">a </w:delText>
        </w:r>
        <w:r w:rsidR="00281601" w:rsidRPr="002D3C5B" w:rsidDel="00A63C66">
          <w:delText>UAV controller control one or more UAV(s) is FFS and depends on discussion on architectural assumptions.</w:delText>
        </w:r>
      </w:del>
    </w:p>
    <w:p w14:paraId="0BADCA1C" w14:textId="2FE751E1" w:rsidR="00281601" w:rsidRPr="002D3C5B" w:rsidRDefault="00DA29AA">
      <w:pPr>
        <w:pStyle w:val="B1"/>
        <w:pPrChange w:id="766" w:author="Rapporteur" w:date="2020-09-03T13:06:00Z">
          <w:pPr>
            <w:pStyle w:val="EditorsNote"/>
          </w:pPr>
        </w:pPrChange>
      </w:pPr>
      <w:del w:id="767" w:author="S2-2006531" w:date="2020-09-02T15:38:00Z">
        <w:r w:rsidRPr="002D3C5B" w:rsidDel="00A63C66">
          <w:delText>Editor's note:</w:delText>
        </w:r>
        <w:r w:rsidR="00612F2B" w:rsidRPr="002D3C5B" w:rsidDel="00A63C66">
          <w:tab/>
        </w:r>
        <w:r w:rsidR="00281601" w:rsidRPr="002D3C5B" w:rsidDel="00A63C66">
          <w:delText>It is FFS whether the UAV can still use the PDN connection/PDU session if pairing authorization/authentication fails.</w:delText>
        </w:r>
      </w:del>
    </w:p>
    <w:p w14:paraId="252F3BA9" w14:textId="264EA4F2" w:rsidR="00281601" w:rsidRDefault="002D3C5B" w:rsidP="00281601">
      <w:pPr>
        <w:pStyle w:val="B1"/>
        <w:rPr>
          <w:ins w:id="768" w:author="S2-2006531" w:date="2020-09-02T15:39:00Z"/>
        </w:rPr>
      </w:pPr>
      <w:r w:rsidRPr="002D3C5B">
        <w:t>5.</w:t>
      </w:r>
      <w:r w:rsidRPr="002D3C5B">
        <w:tab/>
      </w:r>
      <w:ins w:id="769" w:author="S2-2006531" w:date="2020-09-02T15:38:00Z">
        <w:r w:rsidR="00A63C66" w:rsidRPr="00F22863">
          <w:t>Authorization for establishment of user plane resource</w:t>
        </w:r>
      </w:ins>
      <w:del w:id="770" w:author="S2-2006531" w:date="2020-09-02T15:38:00Z">
        <w:r w:rsidRPr="002D3C5B" w:rsidDel="00A63C66">
          <w:delText>Flight path authorization/registration for flight operation</w:delText>
        </w:r>
      </w:del>
      <w:r w:rsidRPr="002D3C5B">
        <w:t xml:space="preserve">: </w:t>
      </w:r>
      <w:del w:id="771" w:author="S2-2006531" w:date="2020-09-02T15:38:00Z">
        <w:r w:rsidRPr="002D3C5B" w:rsidDel="00A63C66">
          <w:delText xml:space="preserve">the result of this operation is that </w:delText>
        </w:r>
      </w:del>
      <w:r w:rsidRPr="002D3C5B">
        <w:t xml:space="preserve">the USS/UTM verifies </w:t>
      </w:r>
      <w:del w:id="772" w:author="S2-2006531" w:date="2020-09-02T15:38:00Z">
        <w:r w:rsidRPr="002D3C5B" w:rsidDel="00A63C66">
          <w:delText xml:space="preserve">all </w:delText>
        </w:r>
      </w:del>
      <w:ins w:id="773" w:author="S2-2006531" w:date="2020-09-02T15:38:00Z">
        <w:r w:rsidR="00A63C66">
          <w:t>any information the UAV may prov</w:t>
        </w:r>
      </w:ins>
      <w:ins w:id="774" w:author="S2-2006531" w:date="2020-09-02T15:39:00Z">
        <w:r w:rsidR="00A63C66">
          <w:t xml:space="preserve">ide (e.g. </w:t>
        </w:r>
      </w:ins>
      <w:r w:rsidRPr="002D3C5B">
        <w:t xml:space="preserve">flight related information </w:t>
      </w:r>
      <w:del w:id="775" w:author="S2-2006531" w:date="2020-09-02T15:39:00Z">
        <w:r w:rsidRPr="002D3C5B" w:rsidDel="00A63C66">
          <w:delText>provided by the UAV</w:delText>
        </w:r>
      </w:del>
      <w:ins w:id="776" w:author="S2-2006531" w:date="2020-09-02T15:39:00Z">
        <w:r w:rsidR="00A63C66">
          <w:t>), authorizes the request</w:t>
        </w:r>
      </w:ins>
      <w:r w:rsidRPr="002D3C5B">
        <w:t xml:space="preserve">, and </w:t>
      </w:r>
      <w:del w:id="777" w:author="S2-2006531" w:date="2020-09-02T15:39:00Z">
        <w:r w:rsidRPr="002D3C5B" w:rsidDel="00A63C66">
          <w:delText xml:space="preserve">the USS/UTM </w:delText>
        </w:r>
      </w:del>
      <w:r w:rsidRPr="002D3C5B">
        <w:t>may interact with the 3GPP system to e.g. request the UAV location or subscribe to UAV location reporting. During this operation, the USS/UTM can interact with CN to provide information via SCEF/NEF.</w:t>
      </w:r>
      <w:ins w:id="778" w:author="S2-2006531" w:date="2020-09-02T15:39:00Z">
        <w:r w:rsidR="00A63C66">
          <w:t xml:space="preserve"> </w:t>
        </w:r>
        <w:r w:rsidR="00A63C66" w:rsidRPr="00F22863">
          <w:t>This step is also carried out when a UAV is controlled by a non-network UAV controller. In such a case the UAV includes in the user plane establishment request an indication associated to the flight operation (i.e. flight authorization request, Flight Authorization ID</w:t>
        </w:r>
        <w:r w:rsidR="00A63C66">
          <w:t>,</w:t>
        </w:r>
        <w:r w:rsidR="00A63C66" w:rsidRPr="00F22863">
          <w:t xml:space="preserve"> etc</w:t>
        </w:r>
        <w:r w:rsidR="00A63C66">
          <w:t>.</w:t>
        </w:r>
        <w:r w:rsidR="00A63C66" w:rsidRPr="00F22863">
          <w:t>).</w:t>
        </w:r>
      </w:ins>
    </w:p>
    <w:p w14:paraId="5ED96398" w14:textId="77777777" w:rsidR="00A63C66" w:rsidRPr="00F22863" w:rsidRDefault="00A63C66" w:rsidP="00A63C66">
      <w:pPr>
        <w:pStyle w:val="B1"/>
        <w:ind w:firstLine="0"/>
        <w:rPr>
          <w:ins w:id="779" w:author="S2-2006531" w:date="2020-09-02T15:39:00Z"/>
          <w:lang w:val="en-US"/>
        </w:rPr>
      </w:pPr>
      <w:ins w:id="780" w:author="S2-2006531" w:date="2020-09-02T15:39:00Z">
        <w:r w:rsidRPr="00F22863">
          <w:rPr>
            <w:lang w:val="en-US"/>
          </w:rPr>
          <w:t>If a</w:t>
        </w:r>
        <w:r w:rsidRPr="00F22863">
          <w:t>uthorization for establishment of user plane resource</w:t>
        </w:r>
        <w:r w:rsidRPr="00F22863">
          <w:rPr>
            <w:lang w:val="en-US"/>
          </w:rPr>
          <w:t xml:space="preserve"> fails, the </w:t>
        </w:r>
        <w:r w:rsidRPr="00F22863">
          <w:t>establish</w:t>
        </w:r>
        <w:r w:rsidRPr="00F22863">
          <w:rPr>
            <w:lang w:val="en-US"/>
          </w:rPr>
          <w:t>ment of</w:t>
        </w:r>
        <w:r w:rsidRPr="00F22863">
          <w:t xml:space="preserve"> UP connectivity for C2 communication</w:t>
        </w:r>
        <w:r w:rsidRPr="00F22863">
          <w:rPr>
            <w:lang w:val="en-US"/>
          </w:rPr>
          <w:t xml:space="preserve"> between the UAV and networked UAV-C is not allowed</w:t>
        </w:r>
        <w:r w:rsidRPr="00F22863">
          <w:t>. If there is the existing UP connectivity for communication with the</w:t>
        </w:r>
        <w:r w:rsidRPr="00F22863">
          <w:rPr>
            <w:lang w:val="en-US"/>
          </w:rPr>
          <w:t xml:space="preserve"> USS/UTM</w:t>
        </w:r>
        <w:r w:rsidRPr="00F22863">
          <w:t xml:space="preserve">, </w:t>
        </w:r>
        <w:r w:rsidRPr="00F22863">
          <w:rPr>
            <w:lang w:val="en-US"/>
          </w:rPr>
          <w:t xml:space="preserve">this remains in use for </w:t>
        </w:r>
        <w:r w:rsidRPr="00F22863">
          <w:t xml:space="preserve">communication with the </w:t>
        </w:r>
        <w:r w:rsidRPr="00F22863">
          <w:rPr>
            <w:lang w:val="en-US"/>
          </w:rPr>
          <w:t xml:space="preserve">USS/UTM </w:t>
        </w:r>
        <w:r w:rsidRPr="00F22863">
          <w:t>only</w:t>
        </w:r>
        <w:r w:rsidRPr="00F22863">
          <w:rPr>
            <w:lang w:val="en-US"/>
          </w:rPr>
          <w:t xml:space="preserve">. </w:t>
        </w:r>
      </w:ins>
    </w:p>
    <w:p w14:paraId="321AAF48" w14:textId="54CEADF0" w:rsidR="00A63C66" w:rsidRPr="002D3C5B" w:rsidRDefault="00A63C66" w:rsidP="00A63C66">
      <w:pPr>
        <w:pStyle w:val="B1"/>
        <w:ind w:firstLine="0"/>
      </w:pPr>
      <w:ins w:id="781" w:author="S2-2006531" w:date="2020-09-02T15:39:00Z">
        <w:r w:rsidRPr="00F22863">
          <w:rPr>
            <w:lang w:val="en-US"/>
          </w:rPr>
          <w:t>If the a</w:t>
        </w:r>
        <w:r w:rsidRPr="00F22863">
          <w:t>uthorization for establishment of user plane resource</w:t>
        </w:r>
        <w:r w:rsidRPr="00F22863">
          <w:rPr>
            <w:lang w:val="en-US"/>
          </w:rPr>
          <w:t xml:space="preserve"> fails, it is expected that an indication is provided by the USS/UTM to the UAV so that the UAV is informed of the cause of failure of establishment of connectivity for user plane connectivity for C2. This indication is at application layer and is passed transparently between the USS/UTM and the UAV.</w:t>
        </w:r>
      </w:ins>
    </w:p>
    <w:p w14:paraId="2FA9A3C3" w14:textId="21F5B7CD" w:rsidR="002D3C5B" w:rsidRPr="002D3C5B" w:rsidDel="00D36074" w:rsidRDefault="002D3C5B" w:rsidP="00281601">
      <w:pPr>
        <w:rPr>
          <w:del w:id="782" w:author="Rapporteur" w:date="2020-09-03T13:06:00Z"/>
        </w:rPr>
      </w:pPr>
      <w:r w:rsidRPr="002D3C5B">
        <w:t>Building block 1 is executed in the same way for EPS and 5GS. Building block 2 is executed using existing EPS or 5GS mechanisms.</w:t>
      </w:r>
      <w:ins w:id="783" w:author="Rapporteur" w:date="2020-09-03T13:06:00Z">
        <w:r w:rsidR="00D36074" w:rsidRPr="002D3C5B" w:rsidDel="00D36074">
          <w:t xml:space="preserve"> </w:t>
        </w:r>
      </w:ins>
    </w:p>
    <w:p w14:paraId="56864C3C" w14:textId="076E9EA5" w:rsidR="002D3C5B" w:rsidRPr="002D3C5B" w:rsidDel="00A63C66" w:rsidRDefault="002D3C5B" w:rsidP="00D36074">
      <w:pPr>
        <w:rPr>
          <w:del w:id="784" w:author="S2-2006531" w:date="2020-09-02T15:40:00Z"/>
        </w:rPr>
      </w:pPr>
      <w:del w:id="785" w:author="S2-2006531" w:date="2020-09-02T15:40:00Z">
        <w:r w:rsidRPr="002D3C5B" w:rsidDel="00A63C66">
          <w:delText>An External Identifier is allocated as 3GPP UAV ID for the UAV operations. The USS/UTM uses the External Identifier to identify the UAV when requesting services from the 3GPP system.</w:delText>
        </w:r>
      </w:del>
    </w:p>
    <w:p w14:paraId="46333166" w14:textId="27EEC523" w:rsidR="00281601" w:rsidRDefault="00DA29AA">
      <w:pPr>
        <w:rPr>
          <w:ins w:id="786" w:author="S2-2006531" w:date="2020-09-02T15:40:00Z"/>
        </w:rPr>
        <w:pPrChange w:id="787" w:author="Rapporteur" w:date="2020-09-03T13:06:00Z">
          <w:pPr>
            <w:pStyle w:val="EditorsNote"/>
          </w:pPr>
        </w:pPrChange>
      </w:pPr>
      <w:del w:id="788" w:author="S2-2006531" w:date="2020-09-02T15:40:00Z">
        <w:r w:rsidRPr="002D3C5B" w:rsidDel="00A63C66">
          <w:delText>Editor's note:</w:delText>
        </w:r>
        <w:r w:rsidR="00612F2B" w:rsidRPr="002D3C5B" w:rsidDel="00A63C66">
          <w:tab/>
        </w:r>
        <w:r w:rsidR="00281601" w:rsidRPr="002D3C5B" w:rsidDel="00A63C66">
          <w:delText>Which entity allocates a 3GPP UAV ID and how is used in the 3GPP network is FFS.</w:delText>
        </w:r>
      </w:del>
    </w:p>
    <w:p w14:paraId="3178E4BA" w14:textId="77777777" w:rsidR="00A63C66" w:rsidRPr="00F22863" w:rsidRDefault="00A63C66" w:rsidP="00A63C66">
      <w:pPr>
        <w:pStyle w:val="Heading4"/>
        <w:rPr>
          <w:ins w:id="789" w:author="S2-2006531" w:date="2020-09-02T15:40:00Z"/>
        </w:rPr>
      </w:pPr>
      <w:ins w:id="790" w:author="S2-2006531" w:date="2020-09-02T15:40:00Z">
        <w:r w:rsidRPr="00F22863">
          <w:t xml:space="preserve">6.5.2.3 USS Discovery </w:t>
        </w:r>
      </w:ins>
    </w:p>
    <w:p w14:paraId="05EB853F" w14:textId="77777777" w:rsidR="00A63C66" w:rsidRPr="00F22863" w:rsidRDefault="00A63C66" w:rsidP="00A63C66">
      <w:pPr>
        <w:rPr>
          <w:ins w:id="791" w:author="S2-2006531" w:date="2020-09-02T15:40:00Z"/>
          <w:rFonts w:cs="Calibri"/>
        </w:rPr>
      </w:pPr>
      <w:ins w:id="792" w:author="S2-2006531" w:date="2020-09-02T15:40:00Z">
        <w:r w:rsidRPr="00F22863">
          <w:t>In the geography of a 3GPP network there may be multiple USS</w:t>
        </w:r>
        <w:r w:rsidRPr="00F22863">
          <w:rPr>
            <w:lang w:val="en-US"/>
          </w:rPr>
          <w:t>/UTM</w:t>
        </w:r>
        <w:r w:rsidRPr="00F22863">
          <w:t xml:space="preserve"> (s) serving UASs, and no direct association is expected between the 3GPP network serving a UAS and the USS</w:t>
        </w:r>
        <w:r w:rsidRPr="00F22863">
          <w:rPr>
            <w:lang w:val="en-US"/>
          </w:rPr>
          <w:t>/UTM</w:t>
        </w:r>
        <w:r w:rsidRPr="00F22863">
          <w:t xml:space="preserve"> providing services to the UAS. The association between a UAV and a USS</w:t>
        </w:r>
        <w:r w:rsidRPr="00F22863">
          <w:rPr>
            <w:lang w:val="en-US"/>
          </w:rPr>
          <w:t>/UTM</w:t>
        </w:r>
        <w:r w:rsidRPr="00F22863">
          <w:t xml:space="preserve"> is outside the scope of SA2 and is not related to the UAV subscription with the mobile operator. Therefore, in order to enable the interaction between the 3GPP network and the USS/UTM serving a UAS, the 3GPP network needs to discover the correct USS/UTM serving a specific UAV. This is required at UUAA during the registration, at the </w:t>
        </w:r>
        <w:r w:rsidRPr="00F22863">
          <w:rPr>
            <w:rFonts w:cs="Calibri"/>
          </w:rPr>
          <w:t>authorization of UAV and networked UAV controller pairing, and at the authorization for establishment of user plane resources.</w:t>
        </w:r>
      </w:ins>
    </w:p>
    <w:p w14:paraId="376374EA" w14:textId="77777777" w:rsidR="00A63C66" w:rsidRPr="00F22863" w:rsidRDefault="00A63C66" w:rsidP="00A63C66">
      <w:pPr>
        <w:overflowPunct w:val="0"/>
        <w:autoSpaceDE w:val="0"/>
        <w:autoSpaceDN w:val="0"/>
        <w:adjustRightInd w:val="0"/>
        <w:textAlignment w:val="baseline"/>
        <w:rPr>
          <w:ins w:id="793" w:author="S2-2006531" w:date="2020-09-02T15:40:00Z"/>
        </w:rPr>
      </w:pPr>
      <w:ins w:id="794" w:author="S2-2006531" w:date="2020-09-02T15:40:00Z">
        <w:r w:rsidRPr="00F22863">
          <w:t>Two scenarios are assumed:</w:t>
        </w:r>
      </w:ins>
    </w:p>
    <w:p w14:paraId="7D89033B" w14:textId="77777777" w:rsidR="00A63C66" w:rsidRPr="00F22863" w:rsidRDefault="00A63C66" w:rsidP="00A63C66">
      <w:pPr>
        <w:pStyle w:val="B1"/>
        <w:rPr>
          <w:ins w:id="795" w:author="S2-2006531" w:date="2020-09-02T15:40:00Z"/>
          <w:lang w:val="en-US"/>
        </w:rPr>
      </w:pPr>
      <w:ins w:id="796" w:author="S2-2006531" w:date="2020-09-02T15:40:00Z">
        <w:r w:rsidRPr="00F22863">
          <w:rPr>
            <w:lang w:val="en-US"/>
          </w:rPr>
          <w:t>-</w:t>
        </w:r>
        <w:r w:rsidRPr="00F22863">
          <w:rPr>
            <w:lang w:val="en-US"/>
          </w:rPr>
          <w:tab/>
          <w:t xml:space="preserve">Scenario 1: the </w:t>
        </w:r>
        <w:r w:rsidRPr="00F22863">
          <w:t xml:space="preserve">UAV may be configured with a USS/UTM address information when the registration </w:t>
        </w:r>
        <w:r w:rsidRPr="00F22863">
          <w:rPr>
            <w:lang w:val="en-US"/>
          </w:rPr>
          <w:t xml:space="preserve">between the UAV and the USS/UTM </w:t>
        </w:r>
        <w:r w:rsidRPr="00F22863">
          <w:t>is successful</w:t>
        </w:r>
        <w:r w:rsidRPr="00F22863">
          <w:rPr>
            <w:lang w:val="en-US"/>
          </w:rPr>
          <w:t xml:space="preserve">. In this scenario, the UAV may be configured with mechanisms outside the scope of 3GPP with address information of the USS/UTM. </w:t>
        </w:r>
        <w:r w:rsidRPr="00F22863">
          <w:t>The USS/UTM address information may be a FQDN, which shall be resolved by DNS. This serving USS/UTM address may be stored in the UAV UE for a long time until it is updated by the USS/UTM.</w:t>
        </w:r>
      </w:ins>
    </w:p>
    <w:p w14:paraId="0C4DE08E" w14:textId="77777777" w:rsidR="00A63C66" w:rsidRPr="00F22863" w:rsidRDefault="00A63C66" w:rsidP="00A63C66">
      <w:pPr>
        <w:pStyle w:val="B1"/>
        <w:rPr>
          <w:ins w:id="797" w:author="S2-2006531" w:date="2020-09-02T15:40:00Z"/>
          <w:lang w:val="en-US"/>
        </w:rPr>
      </w:pPr>
      <w:ins w:id="798" w:author="S2-2006531" w:date="2020-09-02T15:40:00Z">
        <w:r w:rsidRPr="00F22863">
          <w:rPr>
            <w:lang w:val="en-US"/>
          </w:rPr>
          <w:t>-</w:t>
        </w:r>
        <w:r w:rsidRPr="00F22863">
          <w:rPr>
            <w:lang w:val="en-US"/>
          </w:rPr>
          <w:tab/>
          <w:t>Scenario 2: the USS/UTM address can be derived directly from the CAA-Level UAV ID</w:t>
        </w:r>
        <w:r w:rsidRPr="00F22863">
          <w:t>.</w:t>
        </w:r>
        <w:r w:rsidRPr="00F22863">
          <w:rPr>
            <w:lang w:val="en-US"/>
          </w:rPr>
          <w:t xml:space="preserve"> In such scenario, since the </w:t>
        </w:r>
        <w:r w:rsidRPr="00F22863">
          <w:t>CAA-Level UAV ID is assigned by an USS</w:t>
        </w:r>
        <w:r w:rsidRPr="00F22863">
          <w:rPr>
            <w:lang w:val="en-US"/>
          </w:rPr>
          <w:t>/UTM</w:t>
        </w:r>
        <w:r w:rsidRPr="00F22863">
          <w:t xml:space="preserve"> according to mechanisms and formats defined in other standards, e.g. </w:t>
        </w:r>
        <w:r w:rsidRPr="00F22863">
          <w:rPr>
            <w:rFonts w:eastAsia="SimSun"/>
            <w:lang w:eastAsia="zh-CN"/>
          </w:rPr>
          <w:t>ASTM F3411 – 19 [11]</w:t>
        </w:r>
        <w:r w:rsidRPr="00F22863">
          <w:t xml:space="preserve">, then the CAA-Level UAV ID resolution </w:t>
        </w:r>
        <w:r w:rsidRPr="00F22863">
          <w:rPr>
            <w:lang w:val="en-US"/>
          </w:rPr>
          <w:t>shall</w:t>
        </w:r>
        <w:r w:rsidRPr="00F22863">
          <w:t xml:space="preserve"> be based on mechanism and network infrastructure solutions defined outside of 3GPP</w:t>
        </w:r>
        <w:r w:rsidRPr="00F22863">
          <w:rPr>
            <w:lang w:val="en-US"/>
          </w:rPr>
          <w:t>, and the network elements selecting the USS shall implement such mechanisms.</w:t>
        </w:r>
      </w:ins>
    </w:p>
    <w:p w14:paraId="22AC4D47" w14:textId="77777777" w:rsidR="00A63C66" w:rsidRPr="00F22863" w:rsidRDefault="00A63C66" w:rsidP="00A63C66">
      <w:pPr>
        <w:overflowPunct w:val="0"/>
        <w:autoSpaceDE w:val="0"/>
        <w:autoSpaceDN w:val="0"/>
        <w:adjustRightInd w:val="0"/>
        <w:textAlignment w:val="baseline"/>
        <w:rPr>
          <w:ins w:id="799" w:author="S2-2006531" w:date="2020-09-02T15:40:00Z"/>
        </w:rPr>
      </w:pPr>
      <w:ins w:id="800" w:author="S2-2006531" w:date="2020-09-02T15:40:00Z">
        <w:r w:rsidRPr="00F22863">
          <w:t>Since the detailed format of the CAA-Level UAV ID is outside the scope of 3GPP, the solution proposes that the UAV is capable of providing either the CAA-Level UAV ID only during the UUAA procedure and in the PDU session/PDN connection establishment procedures (scenario 2), or bothe the USS/UTM address information and the CAA-Level UAV ID (scenario 1) when the UAV is configured with both.</w:t>
        </w:r>
      </w:ins>
    </w:p>
    <w:p w14:paraId="0E0DA0B7" w14:textId="471D5E48" w:rsidR="00A63C66" w:rsidRPr="002D3C5B" w:rsidRDefault="00A63C66" w:rsidP="00A63C66">
      <w:ins w:id="801" w:author="S2-2006531" w:date="2020-09-02T15:40:00Z">
        <w:r w:rsidRPr="00F22863">
          <w:t>In this solution, for interactions between the 3GPP networks and the USS</w:t>
        </w:r>
        <w:r w:rsidRPr="00F22863">
          <w:rPr>
            <w:lang w:val="en-US"/>
          </w:rPr>
          <w:t>/UTM</w:t>
        </w:r>
        <w:r w:rsidRPr="00F22863">
          <w:t xml:space="preserve"> via the UFES, the UFES performs the USS discovery based on the information described above. For options based on EAP/Diameter authentication, the USS</w:t>
        </w:r>
        <w:r w:rsidRPr="00F22863">
          <w:rPr>
            <w:lang w:val="en-US"/>
          </w:rPr>
          <w:t>/UTM</w:t>
        </w:r>
        <w:r w:rsidRPr="00F22863">
          <w:t xml:space="preserve"> discovery is performed by the entity initiating the EAP/Diameter procedure (i.e. the SMF as described below).</w:t>
        </w:r>
      </w:ins>
    </w:p>
    <w:p w14:paraId="34FAFC2F" w14:textId="2B594E1E" w:rsidR="00281601" w:rsidRPr="002D3C5B" w:rsidRDefault="00281601" w:rsidP="00281601">
      <w:pPr>
        <w:pStyle w:val="Heading4"/>
      </w:pPr>
      <w:bookmarkStart w:id="802" w:name="_Toc43132025"/>
      <w:bookmarkStart w:id="803" w:name="_Toc43192937"/>
      <w:bookmarkStart w:id="804" w:name="_Toc44583967"/>
      <w:bookmarkStart w:id="805" w:name="_Toc44584116"/>
      <w:r w:rsidRPr="002D3C5B">
        <w:t>6.5.2.</w:t>
      </w:r>
      <w:ins w:id="806" w:author="S2-2006531" w:date="2020-09-02T15:40:00Z">
        <w:r w:rsidR="00A63C66">
          <w:t>4</w:t>
        </w:r>
      </w:ins>
      <w:del w:id="807" w:author="S2-2006531" w:date="2020-09-02T15:40:00Z">
        <w:r w:rsidRPr="002D3C5B" w:rsidDel="00A63C66">
          <w:delText>3</w:delText>
        </w:r>
      </w:del>
      <w:r w:rsidRPr="002D3C5B">
        <w:t xml:space="preserve"> Applicability to 5GS</w:t>
      </w:r>
      <w:bookmarkEnd w:id="802"/>
      <w:bookmarkEnd w:id="803"/>
      <w:bookmarkEnd w:id="804"/>
      <w:bookmarkEnd w:id="805"/>
    </w:p>
    <w:p w14:paraId="1BA960A8" w14:textId="77777777" w:rsidR="00281601" w:rsidRPr="002D3C5B" w:rsidRDefault="00281601" w:rsidP="00281601">
      <w:r w:rsidRPr="002D3C5B">
        <w:t>For 5GS:</w:t>
      </w:r>
    </w:p>
    <w:p w14:paraId="2D1B42C6" w14:textId="0A85D1CE" w:rsidR="002D3C5B" w:rsidRDefault="002D3C5B" w:rsidP="00281601">
      <w:pPr>
        <w:pStyle w:val="B1"/>
        <w:rPr>
          <w:ins w:id="808" w:author="S2-2006531" w:date="2020-09-02T15:41:00Z"/>
        </w:rPr>
      </w:pPr>
      <w:r w:rsidRPr="002D3C5B">
        <w:t>-</w:t>
      </w:r>
      <w:r w:rsidRPr="002D3C5B">
        <w:tab/>
        <w:t xml:space="preserve">The procedure for UUAA is performed during the Registration Procedure and is </w:t>
      </w:r>
      <w:proofErr w:type="gramStart"/>
      <w:r w:rsidRPr="002D3C5B">
        <w:t>similar to</w:t>
      </w:r>
      <w:proofErr w:type="gramEnd"/>
      <w:r w:rsidRPr="002D3C5B">
        <w:t xml:space="preserve"> the NSSAA procedure. Following a Registration Procedure with a successful primary authentication, the AMF determines the subscription is for an UAV and</w:t>
      </w:r>
      <w:ins w:id="809" w:author="S2-2006531" w:date="2020-09-02T15:41:00Z">
        <w:r w:rsidR="00A63C66" w:rsidRPr="00F22863">
          <w:rPr>
            <w:lang w:val="en-US"/>
          </w:rPr>
          <w:t>, based on local policies and possibly the result of previous UUAA procedures, it determines that UUAA is required</w:t>
        </w:r>
        <w:r w:rsidR="00A63C66" w:rsidRPr="00F22863">
          <w:t xml:space="preserve"> </w:t>
        </w:r>
        <w:r w:rsidR="00A63C66" w:rsidRPr="00F22863">
          <w:rPr>
            <w:lang w:val="en-US"/>
          </w:rPr>
          <w:t>and</w:t>
        </w:r>
      </w:ins>
      <w:r w:rsidRPr="002D3C5B">
        <w:t xml:space="preserve"> indicates to the UAV that there is pending UUAA. The CN then triggers the UUAA with the USS/UTM. UUAA uses credentials obtained by the UAV during registration with the CAA and/or the USS</w:t>
      </w:r>
      <w:ins w:id="810" w:author="S2-2006531" w:date="2020-09-02T15:41:00Z">
        <w:r w:rsidR="00A63C66">
          <w:t>/</w:t>
        </w:r>
        <w:proofErr w:type="gramStart"/>
        <w:r w:rsidR="00A63C66">
          <w:t>UTM</w:t>
        </w:r>
      </w:ins>
      <w:r w:rsidRPr="002D3C5B">
        <w:t>, and</w:t>
      </w:r>
      <w:proofErr w:type="gramEnd"/>
      <w:r w:rsidRPr="002D3C5B">
        <w:t xml:space="preserve"> include the CAA-Level UAV ID assigned to the UAV during such registration.</w:t>
      </w:r>
    </w:p>
    <w:p w14:paraId="4ACE91BE" w14:textId="446C7B1C" w:rsidR="00A63C66" w:rsidRPr="002D3C5B" w:rsidRDefault="00A63C66" w:rsidP="00A63C66">
      <w:pPr>
        <w:pStyle w:val="EditorsNote"/>
      </w:pPr>
      <w:ins w:id="811" w:author="S2-2006531" w:date="2020-09-02T15:41:00Z">
        <w:r w:rsidRPr="00F22863">
          <w:rPr>
            <w:lang w:val="en-US"/>
          </w:rPr>
          <w:t>Editor’s Note: whether t</w:t>
        </w:r>
        <w:r w:rsidRPr="00F22863">
          <w:t>he UUAA authorization information obtained from USS/UTM may contain conditions for UUAA validity (temporal validity, location validity, etc.) that the AMF verifies before determining whether a new UUAA procedure is required</w:t>
        </w:r>
        <w:r w:rsidRPr="00F22863">
          <w:rPr>
            <w:lang w:val="en-US"/>
          </w:rPr>
          <w:t>, is FFS</w:t>
        </w:r>
        <w:r w:rsidRPr="00F22863">
          <w:t>.</w:t>
        </w:r>
      </w:ins>
    </w:p>
    <w:p w14:paraId="015941F4" w14:textId="74AB3B8B" w:rsidR="002D3C5B" w:rsidRPr="002D3C5B" w:rsidRDefault="002D3C5B" w:rsidP="00281601">
      <w:pPr>
        <w:pStyle w:val="B1"/>
      </w:pPr>
      <w:r w:rsidRPr="002D3C5B">
        <w:t>-</w:t>
      </w:r>
      <w:r w:rsidRPr="002D3C5B">
        <w:tab/>
        <w:t xml:space="preserve">Authorization of UAV and </w:t>
      </w:r>
      <w:ins w:id="812" w:author="S2-2006531" w:date="2020-09-02T15:41:00Z">
        <w:r w:rsidR="00A63C66">
          <w:t xml:space="preserve">networked </w:t>
        </w:r>
      </w:ins>
      <w:r w:rsidRPr="002D3C5B">
        <w:t xml:space="preserve">UAV controller pairing and flight path authorization/registration for flight operation: these may take place during PDU Session Establishment for UAV3/UAV5 connectivity and may be based </w:t>
      </w:r>
      <w:ins w:id="813" w:author="S2-2006531" w:date="2020-09-02T15:41:00Z">
        <w:r w:rsidR="00A63C66">
          <w:t xml:space="preserve">either </w:t>
        </w:r>
      </w:ins>
      <w:r w:rsidRPr="002D3C5B">
        <w:t xml:space="preserve">on </w:t>
      </w:r>
      <w:ins w:id="814" w:author="S2-2006531" w:date="2020-09-02T15:41:00Z">
        <w:r w:rsidR="00A63C66">
          <w:t xml:space="preserve">the </w:t>
        </w:r>
      </w:ins>
      <w:r w:rsidRPr="002D3C5B">
        <w:t>PDU Session authentication and authorization mechanism already defined for PDU Session Establishment</w:t>
      </w:r>
      <w:ins w:id="815" w:author="S2-2006531" w:date="2020-09-02T15:42:00Z">
        <w:r w:rsidR="00A63C66" w:rsidRPr="00F22863">
          <w:rPr>
            <w:lang w:val="en-US"/>
          </w:rPr>
          <w:t>, or the use of service-based mechanisms with the USS via the UFES</w:t>
        </w:r>
      </w:ins>
      <w:r w:rsidRPr="002D3C5B">
        <w:t>. The UAV uses the same credentials provided in the UUAA.</w:t>
      </w:r>
    </w:p>
    <w:p w14:paraId="186FA0A2" w14:textId="457FD7E9" w:rsidR="002D3C5B" w:rsidRPr="002D3C5B" w:rsidRDefault="002D3C5B" w:rsidP="00281601">
      <w:pPr>
        <w:pStyle w:val="B1"/>
      </w:pPr>
      <w:r w:rsidRPr="002D3C5B">
        <w:t>-</w:t>
      </w:r>
      <w:r w:rsidRPr="002D3C5B">
        <w:tab/>
      </w:r>
      <w:del w:id="816" w:author="S2-2006531" w:date="2020-09-02T15:42:00Z">
        <w:r w:rsidRPr="002D3C5B" w:rsidDel="00A63C66">
          <w:delText xml:space="preserve">an External Identifier is allocated as 3GPP UAV ID for the UAV operations. Such External Identifier in 5GS does not need to be allocated by the USS/UTM and does not need to be known to the USS/UTM via any agreement between the USS/UTM and the 3GPP operator. </w:delText>
        </w:r>
      </w:del>
      <w:r w:rsidRPr="002D3C5B">
        <w:t xml:space="preserve">The </w:t>
      </w:r>
      <w:ins w:id="817" w:author="S2-2006531" w:date="2020-09-02T15:42:00Z">
        <w:r w:rsidR="00A63C66" w:rsidRPr="002D3C5B">
          <w:t xml:space="preserve">3GPP UAV ID </w:t>
        </w:r>
        <w:r w:rsidR="00A63C66">
          <w:t xml:space="preserve">is an </w:t>
        </w:r>
      </w:ins>
      <w:r w:rsidRPr="002D3C5B">
        <w:t xml:space="preserve">External Identifier </w:t>
      </w:r>
      <w:ins w:id="818" w:author="S2-2006531" w:date="2020-09-02T15:42:00Z">
        <w:r w:rsidR="00A63C66">
          <w:t xml:space="preserve">and </w:t>
        </w:r>
      </w:ins>
      <w:r w:rsidRPr="002D3C5B">
        <w:t>is provided to the USS/UTM by the 3GPP system during the procedures described in this solution.</w:t>
      </w:r>
    </w:p>
    <w:p w14:paraId="32857EE3" w14:textId="1CB2CA47" w:rsidR="00281601" w:rsidRPr="002D3C5B" w:rsidRDefault="00281601" w:rsidP="002D3C5B">
      <w:pPr>
        <w:pStyle w:val="Heading4"/>
      </w:pPr>
      <w:bookmarkStart w:id="819" w:name="_Toc43132026"/>
      <w:bookmarkStart w:id="820" w:name="_Toc43192938"/>
      <w:bookmarkStart w:id="821" w:name="_Toc44583968"/>
      <w:bookmarkStart w:id="822" w:name="_Toc44584117"/>
      <w:r w:rsidRPr="002D3C5B">
        <w:t>6.5.2.</w:t>
      </w:r>
      <w:ins w:id="823" w:author="S2-2006531" w:date="2020-09-02T15:42:00Z">
        <w:r w:rsidR="00A63C66">
          <w:t>5</w:t>
        </w:r>
      </w:ins>
      <w:del w:id="824" w:author="S2-2006531" w:date="2020-09-02T15:42:00Z">
        <w:r w:rsidRPr="002D3C5B" w:rsidDel="00A63C66">
          <w:delText>4</w:delText>
        </w:r>
      </w:del>
      <w:r w:rsidR="002D3C5B" w:rsidRPr="002D3C5B">
        <w:tab/>
      </w:r>
      <w:r w:rsidRPr="002D3C5B">
        <w:t>Applicability to EPC</w:t>
      </w:r>
      <w:bookmarkEnd w:id="819"/>
      <w:bookmarkEnd w:id="820"/>
      <w:bookmarkEnd w:id="821"/>
      <w:bookmarkEnd w:id="822"/>
    </w:p>
    <w:p w14:paraId="46619757" w14:textId="77777777" w:rsidR="00281601" w:rsidRPr="002D3C5B" w:rsidRDefault="00281601" w:rsidP="00281601">
      <w:r w:rsidRPr="002D3C5B">
        <w:t>For EPC:</w:t>
      </w:r>
    </w:p>
    <w:p w14:paraId="5159B9B8" w14:textId="3B7F2331" w:rsidR="002D3C5B" w:rsidRPr="002D3C5B" w:rsidRDefault="002D3C5B" w:rsidP="002D3C5B">
      <w:pPr>
        <w:pStyle w:val="B1"/>
      </w:pPr>
      <w:r w:rsidRPr="002D3C5B">
        <w:t>-</w:t>
      </w:r>
      <w:r w:rsidRPr="002D3C5B">
        <w:tab/>
        <w:t>a dedicated APN is used for UAVs connectivity to USS</w:t>
      </w:r>
      <w:ins w:id="825" w:author="S2-2006531" w:date="2020-09-02T15:42:00Z">
        <w:r w:rsidR="00A63C66">
          <w:t>/UTM</w:t>
        </w:r>
      </w:ins>
      <w:r w:rsidRPr="002D3C5B">
        <w:t xml:space="preserve"> and to support UAV3/UAV5 connectivity. Connectivity for aerial traffic is not allowed over other PDN connections</w:t>
      </w:r>
    </w:p>
    <w:p w14:paraId="4210F38E" w14:textId="52F7851E" w:rsidR="002D3C5B" w:rsidRPr="002D3C5B" w:rsidRDefault="002D3C5B" w:rsidP="002D3C5B">
      <w:pPr>
        <w:pStyle w:val="B1"/>
      </w:pPr>
      <w:r w:rsidRPr="002D3C5B">
        <w:t>-</w:t>
      </w:r>
      <w:r w:rsidRPr="002D3C5B">
        <w:tab/>
      </w:r>
      <w:ins w:id="826" w:author="S2-2006531" w:date="2020-09-02T15:43:00Z">
        <w:r w:rsidR="00A63C66" w:rsidRPr="00F22863">
          <w:t xml:space="preserve">The </w:t>
        </w:r>
        <w:r w:rsidR="00A63C66" w:rsidRPr="00F22863">
          <w:rPr>
            <w:lang w:val="en-US"/>
          </w:rPr>
          <w:t xml:space="preserve">3GPP UAV ID is an </w:t>
        </w:r>
        <w:r w:rsidR="00A63C66" w:rsidRPr="00F22863">
          <w:t xml:space="preserve">External Identifier </w:t>
        </w:r>
        <w:r w:rsidR="00A63C66" w:rsidRPr="00F22863">
          <w:rPr>
            <w:lang w:val="en-US"/>
          </w:rPr>
          <w:t xml:space="preserve">and </w:t>
        </w:r>
        <w:r w:rsidR="00A63C66" w:rsidRPr="00F22863">
          <w:t>is provided to the USS/UTM by the 3GPP system during the procedures described in this solution</w:t>
        </w:r>
      </w:ins>
      <w:del w:id="827" w:author="S2-2006531" w:date="2020-09-02T15:43:00Z">
        <w:r w:rsidRPr="002D3C5B" w:rsidDel="00A63C66">
          <w:delText>an External Identifier is allocated as 3GPP UAV ID for the UAV operations</w:delText>
        </w:r>
      </w:del>
      <w:r w:rsidRPr="002D3C5B">
        <w:t xml:space="preserve">. In EPC, it is assumed that the PDN GW is configured with pre-defined PCC rules which enable the PDN GW to provide additional information with header enrichments, and convey at least the </w:t>
      </w:r>
      <w:del w:id="828" w:author="S2-2006531" w:date="2020-09-02T15:43:00Z">
        <w:r w:rsidRPr="002D3C5B" w:rsidDel="00A63C66">
          <w:delText>External Identifier</w:delText>
        </w:r>
      </w:del>
      <w:ins w:id="829" w:author="S2-2006531" w:date="2020-09-02T15:43:00Z">
        <w:r w:rsidR="00A63C66">
          <w:t>3GPP UAV ID</w:t>
        </w:r>
      </w:ins>
      <w:r w:rsidRPr="002D3C5B">
        <w:t>.</w:t>
      </w:r>
    </w:p>
    <w:p w14:paraId="62B9C614" w14:textId="5372CF25" w:rsidR="002D3C5B" w:rsidRDefault="002D3C5B" w:rsidP="002D3C5B">
      <w:pPr>
        <w:pStyle w:val="B1"/>
        <w:rPr>
          <w:ins w:id="830" w:author="S2-2006531" w:date="2020-09-02T15:44:00Z"/>
          <w:lang w:val="en-US"/>
        </w:rPr>
      </w:pPr>
      <w:r w:rsidRPr="002D3C5B">
        <w:t>-</w:t>
      </w:r>
      <w:r w:rsidRPr="002D3C5B">
        <w:tab/>
      </w:r>
      <w:ins w:id="831" w:author="S2-2006531" w:date="2020-09-02T15:43:00Z">
        <w:r w:rsidR="00A63C66" w:rsidRPr="00F22863">
          <w:rPr>
            <w:lang w:val="en-US"/>
          </w:rPr>
          <w:t xml:space="preserve">if a single PDN connection is used for UAS services (i.e. both for UAV-USS/UTM communications and for C2), the </w:t>
        </w:r>
      </w:ins>
      <w:r w:rsidRPr="002D3C5B">
        <w:t xml:space="preserve">UUAA, Authorization of UAV and </w:t>
      </w:r>
      <w:ins w:id="832" w:author="S2-2006531" w:date="2020-09-02T15:43:00Z">
        <w:r w:rsidR="00A63C66">
          <w:t xml:space="preserve">networked </w:t>
        </w:r>
      </w:ins>
      <w:r w:rsidRPr="002D3C5B">
        <w:t xml:space="preserve">UAV controller pairing, </w:t>
      </w:r>
      <w:del w:id="833" w:author="S2-2006531" w:date="2020-09-02T15:43:00Z">
        <w:r w:rsidRPr="002D3C5B" w:rsidDel="00A63C66">
          <w:delText xml:space="preserve">and </w:delText>
        </w:r>
      </w:del>
      <w:r w:rsidRPr="002D3C5B">
        <w:t xml:space="preserve">Flight path authorization/registration for flight operation, </w:t>
      </w:r>
      <w:ins w:id="834" w:author="S2-2006531" w:date="2020-09-02T15:43:00Z">
        <w:r w:rsidR="00A63C66" w:rsidRPr="00F22863">
          <w:rPr>
            <w:lang w:val="en-US"/>
          </w:rPr>
          <w:t>, and authorization to establish user plane resources for C2</w:t>
        </w:r>
        <w:r w:rsidR="00A63C66">
          <w:rPr>
            <w:lang w:val="en-US"/>
          </w:rPr>
          <w:t xml:space="preserve">, </w:t>
        </w:r>
      </w:ins>
      <w:r w:rsidRPr="002D3C5B">
        <w:t xml:space="preserve">when performed, take place during </w:t>
      </w:r>
      <w:ins w:id="835" w:author="S2-2006531" w:date="2020-09-02T15:43:00Z">
        <w:r w:rsidR="00A63C66">
          <w:t xml:space="preserve">the </w:t>
        </w:r>
      </w:ins>
      <w:r w:rsidRPr="002D3C5B">
        <w:t>PDN Connection Establishment. Establishment of such PDN Connection is always authorized for a UAV with aerial subscription</w:t>
      </w:r>
      <w:ins w:id="836" w:author="S2-2006531" w:date="2020-09-02T15:44:00Z">
        <w:r w:rsidR="00A63C66">
          <w:t xml:space="preserve"> by</w:t>
        </w:r>
      </w:ins>
      <w:del w:id="837" w:author="S2-2006531" w:date="2020-09-02T15:44:00Z">
        <w:r w:rsidRPr="002D3C5B" w:rsidDel="00A63C66">
          <w:delText>,</w:delText>
        </w:r>
      </w:del>
      <w:r w:rsidRPr="002D3C5B">
        <w:t xml:space="preserve"> using PCO-based mechanisms and NAS transport.</w:t>
      </w:r>
      <w:ins w:id="838" w:author="S2-2006531" w:date="2020-09-02T15:44:00Z">
        <w:r w:rsidR="00A63C66">
          <w:t xml:space="preserve"> </w:t>
        </w:r>
        <w:r w:rsidR="00A63C66" w:rsidRPr="00F22863">
          <w:rPr>
            <w:lang w:val="en-US"/>
          </w:rPr>
          <w:t>This may include a single procedure where the UAV sends information to the USS/UTM in PCO and receives a response from USS/UTM in PCO, or by using a more complex PCO transport similarly to how “secondary authentication/authorization by a DNN-AAA server during PDN connection establishment” is supported in EPC. This does not imply that EAP authentication is necessarily used, since it depends on the security mechanisms defined at “application” level for UAV-USS/UTM security and to secure the CAA-level UAV ID, which are out of scope of SA2.</w:t>
        </w:r>
      </w:ins>
    </w:p>
    <w:p w14:paraId="0ABF0E1C" w14:textId="07219F00" w:rsidR="00A63C66" w:rsidRPr="00F22863" w:rsidRDefault="00A63C66" w:rsidP="00A63C66">
      <w:pPr>
        <w:pStyle w:val="B1"/>
        <w:shd w:val="clear" w:color="auto" w:fill="FFFFFF"/>
        <w:rPr>
          <w:ins w:id="839" w:author="S2-2006531" w:date="2020-09-02T15:45:00Z"/>
          <w:lang w:val="en-US"/>
        </w:rPr>
      </w:pPr>
      <w:ins w:id="840" w:author="S2-2006531" w:date="2020-09-02T15:45:00Z">
        <w:r>
          <w:rPr>
            <w:lang w:val="en-US"/>
          </w:rPr>
          <w:t>-</w:t>
        </w:r>
        <w:r>
          <w:rPr>
            <w:lang w:val="en-US"/>
          </w:rPr>
          <w:tab/>
        </w:r>
        <w:r w:rsidRPr="00F22863">
          <w:rPr>
            <w:lang w:val="en-US"/>
          </w:rPr>
          <w:t xml:space="preserve">if multiple PDN connections are used for UAS services (i.e. one for UAV-USS/UTM communications and a </w:t>
        </w:r>
        <w:bookmarkStart w:id="841" w:name="_Hlk49953900"/>
        <w:r w:rsidRPr="00F22863">
          <w:rPr>
            <w:lang w:val="en-US"/>
          </w:rPr>
          <w:t xml:space="preserve">separate PDU session for C2), the </w:t>
        </w:r>
        <w:r w:rsidRPr="00F22863">
          <w:t>UUAA</w:t>
        </w:r>
        <w:r w:rsidRPr="00F22863">
          <w:rPr>
            <w:lang w:val="en-US"/>
          </w:rPr>
          <w:t xml:space="preserve"> is performed during the Attach Procedure</w:t>
        </w:r>
        <w:r w:rsidRPr="00F22863">
          <w:t xml:space="preserve">, </w:t>
        </w:r>
        <w:r w:rsidRPr="00F22863">
          <w:rPr>
            <w:lang w:val="en-US"/>
          </w:rPr>
          <w:t xml:space="preserve">whereas </w:t>
        </w:r>
        <w:r w:rsidRPr="00F22863">
          <w:t xml:space="preserve">Authorization of UAV and </w:t>
        </w:r>
        <w:r w:rsidRPr="00F22863">
          <w:rPr>
            <w:lang w:val="en-US"/>
          </w:rPr>
          <w:t xml:space="preserve">networked </w:t>
        </w:r>
        <w:r w:rsidRPr="00F22863">
          <w:t xml:space="preserve">UAV controller pairing, Flight path authorization/registration for flight operation, </w:t>
        </w:r>
        <w:r w:rsidRPr="00F22863">
          <w:rPr>
            <w:lang w:val="en-US"/>
          </w:rPr>
          <w:t xml:space="preserve">and authorization to establish user plane resources for C2, </w:t>
        </w:r>
        <w:r w:rsidRPr="00F22863">
          <w:t xml:space="preserve">when performed, take place during </w:t>
        </w:r>
        <w:r w:rsidRPr="00F22863">
          <w:rPr>
            <w:lang w:val="en-US"/>
          </w:rPr>
          <w:t xml:space="preserve">the </w:t>
        </w:r>
        <w:r w:rsidRPr="00F22863">
          <w:t>PDN Connection Establishment</w:t>
        </w:r>
        <w:r w:rsidRPr="00F22863">
          <w:rPr>
            <w:lang w:val="en-US"/>
          </w:rPr>
          <w:t xml:space="preserve"> for the PDU Session for C2</w:t>
        </w:r>
        <w:r w:rsidRPr="00F22863">
          <w:t xml:space="preserve">. </w:t>
        </w:r>
        <w:r w:rsidRPr="00F22863">
          <w:rPr>
            <w:lang w:val="en-US"/>
          </w:rPr>
          <w:t xml:space="preserve">In both cases, </w:t>
        </w:r>
        <w:r w:rsidRPr="00F22863">
          <w:t>PCO-based mechanisms and NAS transport</w:t>
        </w:r>
        <w:r w:rsidRPr="00F22863">
          <w:rPr>
            <w:lang w:val="en-US"/>
          </w:rPr>
          <w:t xml:space="preserve"> are used</w:t>
        </w:r>
        <w:r w:rsidRPr="00F22863">
          <w:t>.</w:t>
        </w:r>
        <w:r w:rsidRPr="00F22863">
          <w:rPr>
            <w:lang w:val="en-US"/>
          </w:rPr>
          <w:t xml:space="preserve"> This may include a single procedure where the UAV sends information to the USS/UTM in PCO and receives a response from USS/UTM in PCO, or by using a more complex PCO transport similarly to how “secondary authentication/authorization by a DNN-AAA server during PDN connection establishment” is supported in EPC. This does not imply that EAP authentication is necessarily used, since it depends on the security mechanisms defined at “application” level for UAV-USS/UTM security and to secure the CAA-level UAV ID, which are out of scope of SA2.</w:t>
        </w:r>
      </w:ins>
    </w:p>
    <w:p w14:paraId="7681A251" w14:textId="5E8D08D5" w:rsidR="00A63C66" w:rsidRPr="002D3C5B" w:rsidRDefault="00A63C66" w:rsidP="00A63C66">
      <w:pPr>
        <w:pStyle w:val="B1"/>
      </w:pPr>
      <w:ins w:id="842" w:author="S2-2006531" w:date="2020-09-02T15:45:00Z">
        <w:r w:rsidRPr="00F22863">
          <w:rPr>
            <w:lang w:val="en-US"/>
          </w:rPr>
          <w:tab/>
          <w:t>For the support of multiple PDN connections, it is assumed that the 3GPP operator defines which APNs correspond to the PDN connection for UAV-USS/UTM connectivity, and which one for C2 connectivity; it is also assumed that the UAV can map the appropriate traffic to the different APNs.</w:t>
        </w:r>
      </w:ins>
      <w:bookmarkEnd w:id="841"/>
    </w:p>
    <w:p w14:paraId="393FA44E" w14:textId="77777777" w:rsidR="00A63C66" w:rsidRDefault="002D3C5B" w:rsidP="002D3C5B">
      <w:pPr>
        <w:pStyle w:val="B1"/>
        <w:rPr>
          <w:ins w:id="843" w:author="S2-2006531" w:date="2020-09-02T15:45:00Z"/>
        </w:rPr>
      </w:pPr>
      <w:r w:rsidRPr="002D3C5B">
        <w:t>-</w:t>
      </w:r>
      <w:r w:rsidRPr="002D3C5B">
        <w:tab/>
        <w:t xml:space="preserve">The authorization is performed between the UAV and the USS/UTM as in the 5GS case. </w:t>
      </w:r>
    </w:p>
    <w:p w14:paraId="312F902B" w14:textId="25D20F71" w:rsidR="002D3C5B" w:rsidRDefault="00A63C66" w:rsidP="00A63C66">
      <w:pPr>
        <w:pStyle w:val="B2"/>
        <w:rPr>
          <w:ins w:id="844" w:author="S2-2006531" w:date="2020-09-02T15:46:00Z"/>
        </w:rPr>
      </w:pPr>
      <w:ins w:id="845" w:author="S2-2006531" w:date="2020-09-02T15:45:00Z">
        <w:r>
          <w:t>-</w:t>
        </w:r>
        <w:r>
          <w:tab/>
        </w:r>
      </w:ins>
      <w:r w:rsidR="002D3C5B" w:rsidRPr="002D3C5B">
        <w:t xml:space="preserve">If </w:t>
      </w:r>
      <w:ins w:id="846" w:author="S2-2006531" w:date="2020-09-02T15:45:00Z">
        <w:r>
          <w:t xml:space="preserve">UUAA fails, then </w:t>
        </w:r>
      </w:ins>
      <w:del w:id="847" w:author="S2-2006531" w:date="2020-09-02T15:45:00Z">
        <w:r w:rsidR="002D3C5B" w:rsidRPr="002D3C5B" w:rsidDel="00A63C66">
          <w:delText xml:space="preserve">the authorization fails, </w:delText>
        </w:r>
      </w:del>
      <w:r w:rsidR="002D3C5B" w:rsidRPr="002D3C5B">
        <w:t xml:space="preserve">the PDN connection is not established </w:t>
      </w:r>
      <w:ins w:id="848" w:author="S2-2006531" w:date="2020-09-02T15:45:00Z">
        <w:r w:rsidRPr="00F22863">
          <w:rPr>
            <w:lang w:val="en-US"/>
          </w:rPr>
          <w:t>during the Attach procedure;</w:t>
        </w:r>
        <w:r w:rsidRPr="00F22863">
          <w:t xml:space="preserve"> </w:t>
        </w:r>
      </w:ins>
      <w:del w:id="849" w:author="S2-2006531" w:date="2020-09-02T15:45:00Z">
        <w:r w:rsidR="002D3C5B" w:rsidRPr="002D3C5B" w:rsidDel="00A63C66">
          <w:delText xml:space="preserve">and </w:delText>
        </w:r>
      </w:del>
      <w:r w:rsidR="002D3C5B" w:rsidRPr="002D3C5B">
        <w:t>the 3GPP system may detach the UAV</w:t>
      </w:r>
      <w:ins w:id="850" w:author="S2-2006531" w:date="2020-09-02T15:45:00Z">
        <w:r w:rsidRPr="00F22863">
          <w:rPr>
            <w:lang w:val="en-US"/>
          </w:rPr>
          <w:t>, or may allow the UAV to remain attached with only SMS service, depending on network policies</w:t>
        </w:r>
      </w:ins>
      <w:r w:rsidR="002D3C5B" w:rsidRPr="002D3C5B">
        <w:t>.</w:t>
      </w:r>
    </w:p>
    <w:p w14:paraId="42441980" w14:textId="55BC2B2D" w:rsidR="00A63C66" w:rsidRPr="00F22863" w:rsidRDefault="00A63C66" w:rsidP="00A63C66">
      <w:pPr>
        <w:pStyle w:val="B2"/>
        <w:shd w:val="clear" w:color="auto" w:fill="FFFFFF"/>
        <w:rPr>
          <w:ins w:id="851" w:author="S2-2006531" w:date="2020-09-02T15:46:00Z"/>
          <w:lang w:val="en-US"/>
        </w:rPr>
      </w:pPr>
      <w:ins w:id="852" w:author="S2-2006531" w:date="2020-09-02T15:46:00Z">
        <w:r>
          <w:rPr>
            <w:lang w:val="en-US"/>
          </w:rPr>
          <w:t>-</w:t>
        </w:r>
        <w:r>
          <w:rPr>
            <w:lang w:val="en-US"/>
          </w:rPr>
          <w:tab/>
        </w:r>
        <w:r w:rsidRPr="00F22863">
          <w:rPr>
            <w:lang w:val="en-US"/>
          </w:rPr>
          <w:t xml:space="preserve">In case of single PDN connection, if </w:t>
        </w:r>
        <w:r w:rsidRPr="00F22863">
          <w:t xml:space="preserve">Authorization of UAV and </w:t>
        </w:r>
        <w:r w:rsidRPr="00F22863">
          <w:rPr>
            <w:lang w:val="en-US"/>
          </w:rPr>
          <w:t xml:space="preserve">networked </w:t>
        </w:r>
        <w:r w:rsidRPr="00F22863">
          <w:t>UAV controller pairing, Flight path authorization/registration for flight operation</w:t>
        </w:r>
        <w:r w:rsidRPr="00F22863">
          <w:rPr>
            <w:lang w:val="en-US"/>
          </w:rPr>
          <w:t>, or and authorization to establish user plane resources for C2 fail, then the PDN connection is establish but only traffic between the UAV and the USS/UTM is allowed.</w:t>
        </w:r>
      </w:ins>
    </w:p>
    <w:p w14:paraId="06A73992" w14:textId="49930ECD" w:rsidR="00A63C66" w:rsidRPr="002D3C5B" w:rsidRDefault="00A63C66" w:rsidP="00A63C66">
      <w:pPr>
        <w:pStyle w:val="B2"/>
      </w:pPr>
      <w:ins w:id="853" w:author="S2-2006531" w:date="2020-09-02T15:46:00Z">
        <w:r w:rsidRPr="00F22863">
          <w:rPr>
            <w:lang w:val="en-US"/>
          </w:rPr>
          <w:t>-</w:t>
        </w:r>
        <w:r w:rsidRPr="00F22863">
          <w:rPr>
            <w:lang w:val="en-US"/>
          </w:rPr>
          <w:tab/>
          <w:t xml:space="preserve">In case of multiple PDN connection, if </w:t>
        </w:r>
        <w:r w:rsidRPr="00F22863">
          <w:t xml:space="preserve">Authorization of UAV and </w:t>
        </w:r>
        <w:r w:rsidRPr="00F22863">
          <w:rPr>
            <w:lang w:val="en-US"/>
          </w:rPr>
          <w:t xml:space="preserve">networked </w:t>
        </w:r>
        <w:r w:rsidRPr="00F22863">
          <w:t>UAV controller pairing, Flight path authorization/registration for flight operation</w:t>
        </w:r>
        <w:r w:rsidRPr="00F22863">
          <w:rPr>
            <w:lang w:val="en-US"/>
          </w:rPr>
          <w:t>, or and authorization to establish user plane resources for C2 fail during the establishment of the PDN connection for C2, then the PDN connection is not established.</w:t>
        </w:r>
      </w:ins>
    </w:p>
    <w:p w14:paraId="48532267" w14:textId="79044FC1" w:rsidR="00281601" w:rsidRPr="002D3C5B" w:rsidDel="00A63C66" w:rsidRDefault="00DA29AA" w:rsidP="00281601">
      <w:pPr>
        <w:pStyle w:val="EditorsNote"/>
        <w:rPr>
          <w:del w:id="854" w:author="S2-2006531" w:date="2020-09-02T15:46:00Z"/>
        </w:rPr>
      </w:pPr>
      <w:del w:id="855" w:author="S2-2006531" w:date="2020-09-02T15:46:00Z">
        <w:r w:rsidRPr="002D3C5B" w:rsidDel="00A63C66">
          <w:delText>Editor's note:</w:delText>
        </w:r>
        <w:r w:rsidRPr="002D3C5B" w:rsidDel="00A63C66">
          <w:tab/>
        </w:r>
        <w:r w:rsidR="002D3C5B" w:rsidRPr="002D3C5B" w:rsidDel="00A63C66">
          <w:delText xml:space="preserve">It </w:delText>
        </w:r>
        <w:r w:rsidR="00281601" w:rsidRPr="002D3C5B" w:rsidDel="00A63C66">
          <w:delText>is FFS if the UAV remains attached with only SMS service.</w:delText>
        </w:r>
      </w:del>
    </w:p>
    <w:p w14:paraId="1DDB0BE1" w14:textId="04B643FB" w:rsidR="002D3C5B" w:rsidRPr="002D3C5B" w:rsidRDefault="002D3C5B" w:rsidP="002D3C5B">
      <w:pPr>
        <w:pStyle w:val="B1"/>
      </w:pPr>
      <w:r w:rsidRPr="002D3C5B">
        <w:t>-</w:t>
      </w:r>
      <w:r w:rsidRPr="002D3C5B">
        <w:tab/>
        <w:t xml:space="preserve">Authorization of UAV and </w:t>
      </w:r>
      <w:ins w:id="856" w:author="S2-2006531" w:date="2020-09-02T15:46:00Z">
        <w:r w:rsidR="00A63C66">
          <w:t xml:space="preserve">networked </w:t>
        </w:r>
      </w:ins>
      <w:r w:rsidRPr="002D3C5B">
        <w:t>UAV controller pairing and Flight path authorization/registration for flight operation are also performed between the UAV and the USS/UTM via PCO communications.</w:t>
      </w:r>
    </w:p>
    <w:p w14:paraId="04F9C171" w14:textId="72277E32" w:rsidR="002D3C5B" w:rsidRPr="002D3C5B" w:rsidRDefault="002D3C5B" w:rsidP="002D3C5B">
      <w:pPr>
        <w:pStyle w:val="B1"/>
      </w:pPr>
      <w:r w:rsidRPr="002D3C5B">
        <w:t>-</w:t>
      </w:r>
      <w:r w:rsidRPr="002D3C5B">
        <w:tab/>
        <w:t xml:space="preserve">PCO is extended to enable the UE to carry the information for UUAA, Authorization of UAV and UAV controller pairing, and Flight path authorization/registration for flight operation between the UAV and the </w:t>
      </w:r>
      <w:ins w:id="857" w:author="S2-2006531" w:date="2020-09-02T15:46:00Z">
        <w:r w:rsidR="00A63C66">
          <w:t xml:space="preserve">networked </w:t>
        </w:r>
      </w:ins>
      <w:r w:rsidRPr="002D3C5B">
        <w:t>UAV controller.</w:t>
      </w:r>
    </w:p>
    <w:p w14:paraId="2E6B9E75" w14:textId="75419DDF" w:rsidR="00281601" w:rsidRPr="002D3C5B" w:rsidDel="00A63C66" w:rsidRDefault="00DA29AA" w:rsidP="00281601">
      <w:pPr>
        <w:pStyle w:val="EditorsNote"/>
        <w:rPr>
          <w:del w:id="858" w:author="S2-2006531" w:date="2020-09-02T15:46:00Z"/>
        </w:rPr>
      </w:pPr>
      <w:del w:id="859" w:author="S2-2006531" w:date="2020-09-02T15:46:00Z">
        <w:r w:rsidRPr="002D3C5B" w:rsidDel="00A63C66">
          <w:delText>Editor's note:</w:delText>
        </w:r>
        <w:r w:rsidR="00612F2B" w:rsidRPr="002D3C5B" w:rsidDel="00A63C66">
          <w:tab/>
          <w:delText xml:space="preserve">Whether </w:delText>
        </w:r>
        <w:r w:rsidR="00281601" w:rsidRPr="002D3C5B" w:rsidDel="00A63C66">
          <w:delText>an application-level solution is considered in the EPC case is FFS. In such solution, the UE interacts via user plane over a PDN connection with an Application Server that verifies the validity of the UUAA and Flight path authorization/registration for flight operation, and informs the EPS via SCEF of the success/failure of the procedures. Until the procedure succeeds, the UAV can only connect with such server. The USS may act as such server.</w:delText>
        </w:r>
      </w:del>
    </w:p>
    <w:p w14:paraId="71AAB083" w14:textId="0B6E3222" w:rsidR="00281601" w:rsidRPr="002D3C5B" w:rsidDel="00A63C66" w:rsidRDefault="00281601" w:rsidP="00281601">
      <w:pPr>
        <w:rPr>
          <w:del w:id="860" w:author="S2-2006531" w:date="2020-09-02T15:48:00Z"/>
          <w:lang w:eastAsia="zh-CN"/>
        </w:rPr>
      </w:pPr>
      <w:del w:id="861" w:author="S2-2006531" w:date="2020-09-02T15:48:00Z">
        <w:r w:rsidRPr="002D3C5B" w:rsidDel="00A63C66">
          <w:rPr>
            <w:lang w:eastAsia="zh-CN"/>
          </w:rPr>
          <w:delText>In the EPC scenario, two options may be considered:</w:delText>
        </w:r>
      </w:del>
    </w:p>
    <w:p w14:paraId="7035BA62" w14:textId="34E19275" w:rsidR="002D3C5B" w:rsidRPr="002D3C5B" w:rsidDel="00A63C66" w:rsidRDefault="002D3C5B" w:rsidP="002D3C5B">
      <w:pPr>
        <w:pStyle w:val="B1"/>
        <w:rPr>
          <w:del w:id="862" w:author="S2-2006531" w:date="2020-09-02T15:48:00Z"/>
          <w:lang w:eastAsia="zh-CN"/>
        </w:rPr>
      </w:pPr>
      <w:del w:id="863" w:author="S2-2006531" w:date="2020-09-02T15:48:00Z">
        <w:r w:rsidRPr="002D3C5B" w:rsidDel="00A63C66">
          <w:rPr>
            <w:lang w:eastAsia="zh-CN"/>
          </w:rPr>
          <w:delText>-</w:delText>
        </w:r>
        <w:r w:rsidRPr="002D3C5B" w:rsidDel="00A63C66">
          <w:rPr>
            <w:lang w:eastAsia="zh-CN"/>
          </w:rPr>
          <w:tab/>
          <w:delText>a new PDN connection establishment takes place at each pairing/flight authorization; or</w:delText>
        </w:r>
      </w:del>
    </w:p>
    <w:p w14:paraId="7F92C022" w14:textId="74DFCEC4" w:rsidR="002D3C5B" w:rsidRPr="002D3C5B" w:rsidRDefault="002D3C5B" w:rsidP="002D3C5B">
      <w:pPr>
        <w:pStyle w:val="B1"/>
        <w:rPr>
          <w:lang w:eastAsia="zh-CN"/>
        </w:rPr>
      </w:pPr>
      <w:del w:id="864" w:author="S2-2006531" w:date="2020-09-02T15:48:00Z">
        <w:r w:rsidRPr="002D3C5B" w:rsidDel="00A63C66">
          <w:rPr>
            <w:lang w:eastAsia="zh-CN"/>
          </w:rPr>
          <w:delText>-</w:delText>
        </w:r>
        <w:r w:rsidRPr="002D3C5B" w:rsidDel="00A63C66">
          <w:rPr>
            <w:lang w:eastAsia="zh-CN"/>
          </w:rPr>
          <w:tab/>
          <w:delText>a default PDN connection with default bearer for UAV-USS traffic is established at attach (such bearer enables only communication between the UAV and the USS), and dedicated bearers are established for C2 between the UAV and the UAV controller and triggered by USS acting as SCS/AS towards the UFES which acts as a SCEF.</w:delText>
        </w:r>
      </w:del>
    </w:p>
    <w:p w14:paraId="22C444D7" w14:textId="46FBC5FF" w:rsidR="00281601" w:rsidRPr="002D3C5B" w:rsidRDefault="002D3C5B" w:rsidP="00281601">
      <w:r w:rsidRPr="002D3C5B">
        <w:t>Though the solution suggests the use of default APN and DNN for UAV services, the solution does not advocate but does not oppose the use of specific well-known APN/DNN for UAV services. The solution addresses both UAVs that are UE using only UAV services, and UAVs that may support other type of data network connectivity for other services.</w:t>
      </w:r>
    </w:p>
    <w:p w14:paraId="1860F23A" w14:textId="26175B99" w:rsidR="00281601" w:rsidRPr="002D3C5B" w:rsidRDefault="00281601" w:rsidP="00281601">
      <w:pPr>
        <w:pStyle w:val="Heading3"/>
      </w:pPr>
      <w:bookmarkStart w:id="865" w:name="_Toc43132027"/>
      <w:bookmarkStart w:id="866" w:name="_Toc43192939"/>
      <w:bookmarkStart w:id="867" w:name="_Toc44583969"/>
      <w:bookmarkStart w:id="868" w:name="_Toc44584118"/>
      <w:r w:rsidRPr="002D3C5B">
        <w:t>6.5.3</w:t>
      </w:r>
      <w:r w:rsidRPr="002D3C5B">
        <w:tab/>
        <w:t>Procedures</w:t>
      </w:r>
      <w:bookmarkEnd w:id="865"/>
      <w:bookmarkEnd w:id="866"/>
      <w:bookmarkEnd w:id="867"/>
      <w:bookmarkEnd w:id="868"/>
    </w:p>
    <w:p w14:paraId="5A3967B8" w14:textId="6F3846F0" w:rsidR="00281601" w:rsidRDefault="00281601" w:rsidP="00281601">
      <w:pPr>
        <w:pStyle w:val="Heading4"/>
        <w:rPr>
          <w:ins w:id="869" w:author="S2-2006531" w:date="2020-09-02T15:48:00Z"/>
        </w:rPr>
      </w:pPr>
      <w:bookmarkStart w:id="870" w:name="_Toc43132028"/>
      <w:bookmarkStart w:id="871" w:name="_Toc43192940"/>
      <w:bookmarkStart w:id="872" w:name="_Toc44583970"/>
      <w:bookmarkStart w:id="873" w:name="_Toc44584119"/>
      <w:r w:rsidRPr="002D3C5B">
        <w:t>6.5.3.1</w:t>
      </w:r>
      <w:r w:rsidR="002D3C5B" w:rsidRPr="002D3C5B">
        <w:tab/>
      </w:r>
      <w:r w:rsidRPr="002D3C5B">
        <w:t>5GS Procedure</w:t>
      </w:r>
      <w:bookmarkEnd w:id="870"/>
      <w:bookmarkEnd w:id="871"/>
      <w:bookmarkEnd w:id="872"/>
      <w:bookmarkEnd w:id="873"/>
      <w:ins w:id="874" w:author="S2-2006531" w:date="2020-09-02T15:48:00Z">
        <w:r w:rsidR="00A63C66">
          <w:t>s</w:t>
        </w:r>
      </w:ins>
    </w:p>
    <w:p w14:paraId="5D06452B" w14:textId="2E4DF0BF" w:rsidR="00A63C66" w:rsidRPr="00A63C66" w:rsidRDefault="00A63C66" w:rsidP="00A63C66">
      <w:pPr>
        <w:pStyle w:val="Heading5"/>
      </w:pPr>
      <w:ins w:id="875" w:author="S2-2006531" w:date="2020-09-02T15:48:00Z">
        <w:r w:rsidRPr="00F22863">
          <w:t>6.5.3.1.1</w:t>
        </w:r>
        <w:r w:rsidRPr="00F22863">
          <w:tab/>
          <w:t xml:space="preserve">5GS Procedure </w:t>
        </w:r>
        <w:proofErr w:type="gramStart"/>
        <w:r w:rsidRPr="00F22863">
          <w:t>For</w:t>
        </w:r>
        <w:proofErr w:type="gramEnd"/>
        <w:r w:rsidRPr="00F22863">
          <w:t xml:space="preserve"> Authentication/Authorization</w:t>
        </w:r>
      </w:ins>
    </w:p>
    <w:p w14:paraId="674CF713" w14:textId="6DEA33CB" w:rsidR="00281601" w:rsidRDefault="002D3C5B" w:rsidP="00281601">
      <w:pPr>
        <w:rPr>
          <w:ins w:id="876" w:author="S2-2006531" w:date="2020-09-02T15:48:00Z"/>
        </w:rPr>
      </w:pPr>
      <w:r w:rsidRPr="002D3C5B">
        <w:t>The procedure for UAV Authentication and Authorization by USS in the 5GS case is depicted in Figure 6.5.3-1.</w:t>
      </w:r>
    </w:p>
    <w:p w14:paraId="727199C9" w14:textId="77777777" w:rsidR="00A63C66" w:rsidRPr="00F22863" w:rsidRDefault="00A63C66" w:rsidP="00A63C66">
      <w:pPr>
        <w:rPr>
          <w:ins w:id="877" w:author="S2-2006531" w:date="2020-09-02T15:48:00Z"/>
        </w:rPr>
      </w:pPr>
      <w:ins w:id="878" w:author="S2-2006531" w:date="2020-09-02T15:48:00Z">
        <w:r w:rsidRPr="00F22863">
          <w:t>The description of the procedure is split in two parts.</w:t>
        </w:r>
      </w:ins>
    </w:p>
    <w:p w14:paraId="0B25A923" w14:textId="77777777" w:rsidR="00A63C66" w:rsidRPr="00F22863" w:rsidRDefault="00A63C66" w:rsidP="00A63C66">
      <w:pPr>
        <w:rPr>
          <w:ins w:id="879" w:author="S2-2006531" w:date="2020-09-02T15:48:00Z"/>
        </w:rPr>
      </w:pPr>
      <w:ins w:id="880" w:author="S2-2006531" w:date="2020-09-02T15:48:00Z">
        <w:r w:rsidRPr="00F22863">
          <w:t>PART 1:</w:t>
        </w:r>
      </w:ins>
    </w:p>
    <w:p w14:paraId="4CD1E8D5" w14:textId="77777777" w:rsidR="00A63C66" w:rsidRPr="002D3C5B" w:rsidRDefault="00A63C66" w:rsidP="00281601"/>
    <w:p w14:paraId="6302F40C" w14:textId="7FE4AFA2" w:rsidR="002D3C5B" w:rsidRPr="002D3C5B" w:rsidRDefault="002D3C5B" w:rsidP="002D3C5B">
      <w:pPr>
        <w:pStyle w:val="TH"/>
      </w:pPr>
      <w:del w:id="881" w:author="S2-2006531" w:date="2020-09-02T15:49:00Z">
        <w:r w:rsidRPr="002D3C5B" w:rsidDel="00A63C66">
          <w:object w:dxaOrig="15000" w:dyaOrig="18421" w14:anchorId="11005C61">
            <v:shape id="_x0000_i1033" type="#_x0000_t75" style="width:478.9pt;height:588.55pt" o:ole="">
              <v:imagedata r:id="rId34" o:title=""/>
            </v:shape>
            <o:OLEObject Type="Embed" ProgID="Visio.Drawing.15" ShapeID="_x0000_i1033" DrawAspect="Content" ObjectID="_1660645776" r:id="rId35"/>
          </w:object>
        </w:r>
      </w:del>
    </w:p>
    <w:p w14:paraId="42526EFA" w14:textId="6AF24BEE" w:rsidR="00281601" w:rsidRPr="002D3C5B" w:rsidRDefault="00A63C66" w:rsidP="002D3C5B">
      <w:pPr>
        <w:pStyle w:val="TF"/>
      </w:pPr>
      <w:ins w:id="882" w:author="S2-2006531" w:date="2020-09-02T15:49:00Z">
        <w:r w:rsidRPr="00F22863">
          <w:object w:dxaOrig="17205" w:dyaOrig="8986" w14:anchorId="7FAA38DA">
            <v:shape id="_x0000_i1034" type="#_x0000_t75" style="width:502.35pt;height:262.05pt" o:ole="">
              <v:imagedata r:id="rId36" o:title=""/>
            </v:shape>
            <o:OLEObject Type="Embed" ProgID="Visio.Drawing.15" ShapeID="_x0000_i1034" DrawAspect="Content" ObjectID="_1660645777" r:id="rId37"/>
          </w:object>
        </w:r>
      </w:ins>
      <w:r w:rsidR="00281601" w:rsidRPr="002D3C5B">
        <w:t>Figure 6.5.3-1: Procedure for UAV Authentication and Authorization with USS/UTM in 5GS</w:t>
      </w:r>
      <w:ins w:id="883" w:author="S2-2006531" w:date="2020-09-02T15:49:00Z">
        <w:r>
          <w:t xml:space="preserve"> – Part 1.</w:t>
        </w:r>
      </w:ins>
    </w:p>
    <w:p w14:paraId="6F784D2D" w14:textId="16D75315" w:rsidR="00281601" w:rsidRPr="002D3C5B" w:rsidRDefault="002D3C5B" w:rsidP="00281601">
      <w:pPr>
        <w:pStyle w:val="B1"/>
      </w:pPr>
      <w:r w:rsidRPr="002D3C5B">
        <w:t>1.</w:t>
      </w:r>
      <w:r w:rsidRPr="002D3C5B">
        <w:tab/>
        <w:t xml:space="preserve">[Outside the scope of </w:t>
      </w:r>
      <w:del w:id="884" w:author="S2-2006531" w:date="2020-09-02T15:49:00Z">
        <w:r w:rsidRPr="002D3C5B" w:rsidDel="00A63C66">
          <w:delText>3GPP</w:delText>
        </w:r>
      </w:del>
      <w:ins w:id="885" w:author="S2-2006531" w:date="2020-09-02T15:49:00Z">
        <w:r w:rsidR="00A63C66">
          <w:t>SA2</w:t>
        </w:r>
      </w:ins>
      <w:r w:rsidRPr="002D3C5B">
        <w:t xml:space="preserve">] </w:t>
      </w:r>
      <w:ins w:id="886" w:author="S2-2006531" w:date="2020-09-02T15:49:00Z">
        <w:r w:rsidR="00A63C66" w:rsidRPr="00F22863">
          <w:rPr>
            <w:lang w:val="en-US"/>
          </w:rPr>
          <w:t xml:space="preserve">[Optional, may be performed over 3GPP connectivity] </w:t>
        </w:r>
      </w:ins>
      <w:r w:rsidRPr="002D3C5B">
        <w:t>A registration is performed for the UAV by the UAS operator. The USS</w:t>
      </w:r>
      <w:ins w:id="887" w:author="S2-2006531" w:date="2020-09-02T15:49:00Z">
        <w:r w:rsidR="00A63C66">
          <w:t>/UTM</w:t>
        </w:r>
      </w:ins>
      <w:r w:rsidRPr="002D3C5B">
        <w:t xml:space="preserve"> is informed of the UAV being registered (procedure out of scope of 3GPP, details defined outside 3GPP). UAS operator provides UAV's aviation-level information, e.g. UAV identification (serial number of the UAV), Pilot information, UAS make and model number, etc. Details may change depending on the USS</w:t>
      </w:r>
      <w:ins w:id="888" w:author="S2-2006531" w:date="2020-09-02T15:49:00Z">
        <w:r w:rsidR="00A63C66">
          <w:t>/UTM</w:t>
        </w:r>
      </w:ins>
      <w:r w:rsidRPr="002D3C5B">
        <w:t xml:space="preserve"> and CAA. UAV is assigned a CAA-level UAV ID. The procedure can be carried out over 3GPP user plane connectivity.</w:t>
      </w:r>
    </w:p>
    <w:p w14:paraId="7535B633" w14:textId="56D9E689" w:rsidR="00281601" w:rsidRPr="002D3C5B" w:rsidRDefault="00281601" w:rsidP="00281601">
      <w:pPr>
        <w:pStyle w:val="NO"/>
      </w:pPr>
      <w:r w:rsidRPr="002D3C5B">
        <w:t>NOTE</w:t>
      </w:r>
      <w:r w:rsidR="002D3C5B" w:rsidRPr="002D3C5B">
        <w:t> </w:t>
      </w:r>
      <w:r w:rsidRPr="002D3C5B">
        <w:t>1:</w:t>
      </w:r>
      <w:r w:rsidR="00612F2B" w:rsidRPr="002D3C5B">
        <w:tab/>
        <w:t xml:space="preserve">It </w:t>
      </w:r>
      <w:r w:rsidRPr="002D3C5B">
        <w:t>is assumed that the CAA-level UAV ID can be resolved to an address of the USS serving the UAV (e.g. DNS lookup, or other resolution mechanisms defined outside 3GPP, as in the case of the ASTM standard).</w:t>
      </w:r>
    </w:p>
    <w:p w14:paraId="289BB04D" w14:textId="7CDD10DB" w:rsidR="00281601" w:rsidRPr="002D3C5B" w:rsidRDefault="002D3C5B" w:rsidP="00281601">
      <w:pPr>
        <w:pStyle w:val="B1"/>
      </w:pPr>
      <w:r w:rsidRPr="002D3C5B">
        <w:t>2.</w:t>
      </w:r>
      <w:r w:rsidRPr="002D3C5B">
        <w:tab/>
        <w:t xml:space="preserve">[Outside the scope of </w:t>
      </w:r>
      <w:del w:id="889" w:author="S2-2006531" w:date="2020-09-02T15:49:00Z">
        <w:r w:rsidRPr="002D3C5B" w:rsidDel="00A63C66">
          <w:delText>3GPP</w:delText>
        </w:r>
      </w:del>
      <w:ins w:id="890" w:author="S2-2006531" w:date="2020-09-02T15:49:00Z">
        <w:r w:rsidR="00A63C66">
          <w:t>SA2</w:t>
        </w:r>
      </w:ins>
      <w:r w:rsidRPr="002D3C5B">
        <w:t>] [Optional] UAS operator request a flight path authorization/registration for flight for a UAV with USS</w:t>
      </w:r>
      <w:ins w:id="891" w:author="S2-2006531" w:date="2020-09-02T15:50:00Z">
        <w:r w:rsidR="00A63C66">
          <w:t>/UTM</w:t>
        </w:r>
      </w:ins>
      <w:r w:rsidRPr="002D3C5B">
        <w:t xml:space="preserve"> (procedure is out of scope of 3GPP). UAS operator provides CAA-level UAV ID and e.g. flight Information, altitude, time of flight. Details change depending on USS and CAA. </w:t>
      </w:r>
      <w:del w:id="892" w:author="S2-2006531" w:date="2020-09-02T15:50:00Z">
        <w:r w:rsidRPr="002D3C5B" w:rsidDel="00A63C66">
          <w:delText>UTM/</w:delText>
        </w:r>
      </w:del>
      <w:r w:rsidRPr="002D3C5B">
        <w:t>USS</w:t>
      </w:r>
      <w:ins w:id="893" w:author="S2-2006531" w:date="2020-09-02T15:50:00Z">
        <w:r w:rsidR="00A63C66">
          <w:t>/UTM</w:t>
        </w:r>
      </w:ins>
      <w:r w:rsidRPr="002D3C5B">
        <w:t xml:space="preserve"> optionally assigned a Flight Authorisation ID for the authorised flight. The format of the Flight Authorization ID is defined outside 3GPP. This step may be performed offline or via 3GPP user plane connectivity. The request for flight path authorization may be also carried out in step 8 (Authorisation for UAV operation - Option 1) or step 12 (Authorisation for UAV operation - Option 2).</w:t>
      </w:r>
    </w:p>
    <w:p w14:paraId="77C7317E" w14:textId="49338602" w:rsidR="00281601" w:rsidRPr="002D3C5B" w:rsidRDefault="002D3C5B" w:rsidP="00281601">
      <w:pPr>
        <w:pStyle w:val="NO"/>
      </w:pPr>
      <w:r w:rsidRPr="002D3C5B">
        <w:t>NOTE  2:</w:t>
      </w:r>
      <w:r w:rsidRPr="002D3C5B">
        <w:tab/>
        <w:t>It is assumed that the Flight Authorization ID contains information that can be resolved to an address of the USS</w:t>
      </w:r>
      <w:ins w:id="894" w:author="S2-2006531" w:date="2020-09-02T15:50:00Z">
        <w:r w:rsidR="00A63C66">
          <w:t>/UTM</w:t>
        </w:r>
      </w:ins>
      <w:r w:rsidRPr="002D3C5B">
        <w:t xml:space="preserve"> serving the UAV (e.g. DNS lookup, or other resolution mechanisms defined outside 3GPP, as in the case of the ASTM standard).</w:t>
      </w:r>
    </w:p>
    <w:p w14:paraId="2FC29F78" w14:textId="64BECEDE" w:rsidR="00281601" w:rsidRPr="002D3C5B" w:rsidRDefault="002D3C5B" w:rsidP="00281601">
      <w:pPr>
        <w:pStyle w:val="B1"/>
      </w:pPr>
      <w:r w:rsidRPr="002D3C5B">
        <w:t>3.</w:t>
      </w:r>
      <w:r w:rsidRPr="002D3C5B">
        <w:tab/>
        <w:t xml:space="preserve">The </w:t>
      </w:r>
      <w:del w:id="895" w:author="S2-2006531" w:date="2020-09-02T15:50:00Z">
        <w:r w:rsidRPr="002D3C5B" w:rsidDel="00A63C66">
          <w:delText xml:space="preserve">UE </w:delText>
        </w:r>
      </w:del>
      <w:ins w:id="896" w:author="S2-2006531" w:date="2020-09-02T15:50:00Z">
        <w:r w:rsidR="00A63C66">
          <w:t>UAV</w:t>
        </w:r>
        <w:r w:rsidR="00A63C66" w:rsidRPr="002D3C5B">
          <w:t xml:space="preserve"> </w:t>
        </w:r>
      </w:ins>
      <w:r w:rsidRPr="002D3C5B">
        <w:t>triggers a Registration Request procedure</w:t>
      </w:r>
      <w:ins w:id="897" w:author="S2-2006531" w:date="2020-09-02T15:50:00Z">
        <w:r w:rsidR="00A63C66" w:rsidRPr="00A63C66">
          <w:rPr>
            <w:lang w:val="en-US"/>
          </w:rPr>
          <w:t xml:space="preserve"> </w:t>
        </w:r>
        <w:r w:rsidR="00A63C66" w:rsidRPr="00F22863">
          <w:rPr>
            <w:lang w:val="en-US"/>
          </w:rPr>
          <w:t>and, if the UE intends to use UAS services, it indicates support of UAS services in the UE capabilities. If the UAV intends to register to access only other services (e.g. Internet connectivity for software updates), the UAV does not provide such indication. A UAV that does not provide the support of UAS services in the UE capabilities is restricted from establishing connectivity for UAS services (e.g. for C2 connectivity to a UAVC) and, before being capable of accessing UAS services, the UAV must re-register and provide the support of UAS services in the UE capabilities</w:t>
        </w:r>
      </w:ins>
      <w:r w:rsidRPr="002D3C5B">
        <w:t>.</w:t>
      </w:r>
    </w:p>
    <w:p w14:paraId="586C7943" w14:textId="57FF372C" w:rsidR="00281601" w:rsidDel="00A63C66" w:rsidRDefault="00DA29AA" w:rsidP="00281601">
      <w:pPr>
        <w:pStyle w:val="EditorsNote"/>
        <w:rPr>
          <w:del w:id="898" w:author="S2-2006531" w:date="2020-09-02T15:50:00Z"/>
        </w:rPr>
      </w:pPr>
      <w:del w:id="899" w:author="S2-2006531" w:date="2020-09-02T15:50:00Z">
        <w:r w:rsidRPr="002D3C5B" w:rsidDel="00A63C66">
          <w:delText>Editor's note:</w:delText>
        </w:r>
        <w:r w:rsidR="00612F2B" w:rsidRPr="002D3C5B" w:rsidDel="00A63C66">
          <w:tab/>
          <w:delText xml:space="preserve">Whether </w:delText>
        </w:r>
        <w:r w:rsidR="00281601" w:rsidRPr="002D3C5B" w:rsidDel="00A63C66">
          <w:delText>any UAV-specific information is provided by the UAV is FFS</w:delText>
        </w:r>
      </w:del>
    </w:p>
    <w:p w14:paraId="491C4330" w14:textId="7BC07060" w:rsidR="00A63C66" w:rsidRPr="00F22863" w:rsidRDefault="00A63C66" w:rsidP="00A63C66">
      <w:pPr>
        <w:pStyle w:val="B1"/>
        <w:ind w:firstLine="0"/>
        <w:rPr>
          <w:ins w:id="900" w:author="S2-2006531" w:date="2020-09-02T15:51:00Z"/>
          <w:lang w:val="en-US"/>
        </w:rPr>
      </w:pPr>
      <w:ins w:id="901" w:author="S2-2006531" w:date="2020-09-02T15:51:00Z">
        <w:r w:rsidRPr="00F22863">
          <w:t xml:space="preserve">The </w:t>
        </w:r>
        <w:r>
          <w:t xml:space="preserve">UAV </w:t>
        </w:r>
        <w:r w:rsidRPr="00F22863">
          <w:t xml:space="preserve">includes a UAV identity (e.g. a permanent identity) to indicate that it wishes to register for the UAS service. The </w:t>
        </w:r>
        <w:r w:rsidRPr="00F22863">
          <w:rPr>
            <w:lang w:val="en-US"/>
          </w:rPr>
          <w:t>UAV</w:t>
        </w:r>
        <w:r w:rsidRPr="00F22863">
          <w:t xml:space="preserve"> </w:t>
        </w:r>
        <w:r w:rsidRPr="00F22863">
          <w:rPr>
            <w:lang w:val="en-US"/>
          </w:rPr>
          <w:t xml:space="preserve">that </w:t>
        </w:r>
        <w:r w:rsidRPr="00F22863">
          <w:t>omit</w:t>
        </w:r>
        <w:r w:rsidRPr="00F22863">
          <w:rPr>
            <w:lang w:val="en-US"/>
          </w:rPr>
          <w:t>s</w:t>
        </w:r>
        <w:r w:rsidRPr="00F22863">
          <w:t xml:space="preserve"> such indication </w:t>
        </w:r>
        <w:r w:rsidRPr="00F22863">
          <w:rPr>
            <w:lang w:val="en-US"/>
          </w:rPr>
          <w:t xml:space="preserve">is </w:t>
        </w:r>
        <w:r w:rsidRPr="00F22863">
          <w:t>perform</w:t>
        </w:r>
        <w:r w:rsidRPr="00F22863">
          <w:rPr>
            <w:lang w:val="en-US"/>
          </w:rPr>
          <w:t>ing</w:t>
        </w:r>
        <w:r w:rsidRPr="00F22863">
          <w:t xml:space="preserve"> a Registration as a regular UE (i.e., not using UAS service, performing UUAA etc).</w:t>
        </w:r>
        <w:r w:rsidRPr="00F22863">
          <w:rPr>
            <w:lang w:val="en-US"/>
          </w:rPr>
          <w:t xml:space="preserve">If the UAV indicates support of UAS Services in UE capabilities, the </w:t>
        </w:r>
        <w:r w:rsidRPr="00F22863">
          <w:t>UAV in the UUAA uses credentials obtained by the UAV during registration with the USS</w:t>
        </w:r>
        <w:r w:rsidRPr="00F22863">
          <w:rPr>
            <w:lang w:val="en-US"/>
          </w:rPr>
          <w:t>/UTM, if any</w:t>
        </w:r>
        <w:r w:rsidRPr="00F22863">
          <w:t>, and include the CAA-Level UAV ID assigned to the UAV during such registration. The UAV may include an UUAA Aviation Payload containing application layer information that is transparent to the AMF</w:t>
        </w:r>
        <w:r w:rsidRPr="00F22863">
          <w:rPr>
            <w:lang w:val="en-US"/>
          </w:rPr>
          <w:t xml:space="preserve">. The UAV may include the </w:t>
        </w:r>
        <w:r w:rsidRPr="00F22863">
          <w:t>USS/UTM address information</w:t>
        </w:r>
        <w:r w:rsidRPr="00F22863">
          <w:rPr>
            <w:lang w:val="en-US"/>
          </w:rPr>
          <w:t xml:space="preserve"> (see 6.5.2.3).</w:t>
        </w:r>
      </w:ins>
    </w:p>
    <w:p w14:paraId="5C4A5BAE" w14:textId="77777777" w:rsidR="00A63C66" w:rsidRPr="00F22863" w:rsidDel="009A5C5C" w:rsidRDefault="00A63C66" w:rsidP="00A63C66">
      <w:pPr>
        <w:pStyle w:val="EditorsNote"/>
        <w:rPr>
          <w:ins w:id="902" w:author="S2-2006531" w:date="2020-09-02T15:51:00Z"/>
          <w:del w:id="903" w:author="QC-0811" w:date="2020-08-13T10:36:00Z"/>
        </w:rPr>
      </w:pPr>
      <w:ins w:id="904" w:author="S2-2006531" w:date="2020-09-02T15:51:00Z">
        <w:del w:id="905" w:author="QC-0811" w:date="2020-08-13T10:36:00Z">
          <w:r w:rsidRPr="00F22863" w:rsidDel="009A5C5C">
            <w:delText>Editor's note:</w:delText>
          </w:r>
          <w:r w:rsidRPr="00F22863" w:rsidDel="009A5C5C">
            <w:tab/>
            <w:delText>Whether any UAV-specific information is provided by the UAV is FFS</w:delText>
          </w:r>
        </w:del>
      </w:ins>
    </w:p>
    <w:p w14:paraId="74F47B0F" w14:textId="5DF63393" w:rsidR="00A63C66" w:rsidRPr="002D3C5B" w:rsidRDefault="00A63C66" w:rsidP="00A63C66">
      <w:pPr>
        <w:pStyle w:val="NO"/>
        <w:rPr>
          <w:ins w:id="906" w:author="S2-2006531" w:date="2020-09-02T15:51:00Z"/>
        </w:rPr>
      </w:pPr>
      <w:ins w:id="907" w:author="S2-2006531" w:date="2020-09-02T15:51:00Z">
        <w:r w:rsidRPr="00F22863">
          <w:t>NOTE 3:</w:t>
        </w:r>
        <w:r w:rsidRPr="00F22863">
          <w:tab/>
          <w:t>It is assumed that mobility or initial registration procedure may trigger a UAV authentication and authorization.</w:t>
        </w:r>
      </w:ins>
    </w:p>
    <w:p w14:paraId="67C4DA2A" w14:textId="5ADB8093" w:rsidR="002D3C5B" w:rsidRPr="002D3C5B" w:rsidRDefault="002D3C5B" w:rsidP="002D3C5B">
      <w:pPr>
        <w:pStyle w:val="B1"/>
      </w:pPr>
      <w:r w:rsidRPr="002D3C5B">
        <w:t>4.</w:t>
      </w:r>
      <w:r w:rsidRPr="002D3C5B">
        <w:tab/>
        <w:t xml:space="preserve">The network performs a primary authentication during the Registration Procedure as specified in </w:t>
      </w:r>
      <w:r w:rsidR="004B69DF" w:rsidRPr="002D3C5B">
        <w:t>TS</w:t>
      </w:r>
      <w:r w:rsidR="004B69DF">
        <w:t> </w:t>
      </w:r>
      <w:r w:rsidR="004B69DF" w:rsidRPr="002D3C5B">
        <w:t>23.501</w:t>
      </w:r>
      <w:r w:rsidR="004B69DF">
        <w:t> [</w:t>
      </w:r>
      <w:r>
        <w:t>12]</w:t>
      </w:r>
      <w:r w:rsidRPr="002D3C5B">
        <w:t xml:space="preserve"> clause 4.2.2.2.2.</w:t>
      </w:r>
    </w:p>
    <w:p w14:paraId="3EE43628" w14:textId="65D7620B" w:rsidR="002D3C5B" w:rsidRPr="002D3C5B" w:rsidRDefault="002D3C5B" w:rsidP="002D3C5B">
      <w:pPr>
        <w:pStyle w:val="B1"/>
      </w:pPr>
      <w:r w:rsidRPr="002D3C5B">
        <w:t>5.</w:t>
      </w:r>
      <w:r w:rsidRPr="002D3C5B">
        <w:tab/>
        <w:t>The AMF determine whether a USS UAV Authorization/Authentication (UUAA) is required based on the UAV subscription</w:t>
      </w:r>
      <w:ins w:id="908" w:author="S2-2006531" w:date="2020-09-02T15:52:00Z">
        <w:r w:rsidR="00A63C66" w:rsidRPr="00F22863">
          <w:rPr>
            <w:lang w:val="en-US"/>
          </w:rPr>
          <w:t>, the UE capabilities indicated at registration, and any UUAA information stored in the UAV context resulting from previous UUAA procedures, if any</w:t>
        </w:r>
        <w:r w:rsidR="00A63C66" w:rsidRPr="00F22863">
          <w:t>.</w:t>
        </w:r>
        <w:r w:rsidR="00A63C66">
          <w:rPr>
            <w:lang w:val="en-US"/>
          </w:rPr>
          <w:t xml:space="preserve"> </w:t>
        </w:r>
        <w:r w:rsidR="00A63C66" w:rsidRPr="00F22863">
          <w:rPr>
            <w:lang w:val="en-US"/>
          </w:rPr>
          <w:t>The AMF also selectes the UFES as described in 6.5.2.1</w:t>
        </w:r>
      </w:ins>
      <w:r w:rsidRPr="002D3C5B">
        <w:t>.</w:t>
      </w:r>
    </w:p>
    <w:p w14:paraId="62DD996A" w14:textId="0D1A04E9" w:rsidR="00281601" w:rsidRPr="002D3C5B" w:rsidRDefault="00281601" w:rsidP="00281601">
      <w:pPr>
        <w:pStyle w:val="NO"/>
      </w:pPr>
      <w:r w:rsidRPr="002D3C5B">
        <w:t>NOTE</w:t>
      </w:r>
      <w:r w:rsidR="002D3C5B" w:rsidRPr="002D3C5B">
        <w:t> </w:t>
      </w:r>
      <w:ins w:id="909" w:author="S2-2006531" w:date="2020-09-02T15:52:00Z">
        <w:r w:rsidR="00A63C66">
          <w:t>4</w:t>
        </w:r>
      </w:ins>
      <w:del w:id="910" w:author="S2-2006531" w:date="2020-09-02T15:52:00Z">
        <w:r w:rsidRPr="002D3C5B" w:rsidDel="00A63C66">
          <w:delText>3</w:delText>
        </w:r>
      </w:del>
      <w:r w:rsidRPr="002D3C5B">
        <w:t>:</w:t>
      </w:r>
      <w:r w:rsidR="00612F2B" w:rsidRPr="002D3C5B">
        <w:tab/>
        <w:t xml:space="preserve">It </w:t>
      </w:r>
      <w:r w:rsidRPr="002D3C5B">
        <w:t>is assumed that in 5GS the subscription is marked as an aerial subscription, as already enabled in EPC since Rel. 15.</w:t>
      </w:r>
      <w:ins w:id="911" w:author="S2-2006531" w:date="2020-09-02T15:52:00Z">
        <w:r w:rsidR="00A63C66">
          <w:t xml:space="preserve"> </w:t>
        </w:r>
        <w:r w:rsidR="00A63C66" w:rsidRPr="00F22863">
          <w:t>Aerial UE function is also part of UAV UE subscription in 5G, and detailed descriptions can be found in Solution</w:t>
        </w:r>
        <w:r w:rsidR="00A63C66">
          <w:t xml:space="preserve"> </w:t>
        </w:r>
        <w:r w:rsidR="00A63C66" w:rsidRPr="00F22863">
          <w:t>#8</w:t>
        </w:r>
        <w:r w:rsidR="00A63C66">
          <w:t>.</w:t>
        </w:r>
      </w:ins>
    </w:p>
    <w:p w14:paraId="40AE1B82" w14:textId="77777777" w:rsidR="00A63C66" w:rsidRDefault="002D3C5B" w:rsidP="00281601">
      <w:pPr>
        <w:pStyle w:val="B1"/>
        <w:rPr>
          <w:ins w:id="912" w:author="S2-2006531" w:date="2020-09-02T15:53:00Z"/>
        </w:rPr>
      </w:pPr>
      <w:r w:rsidRPr="002D3C5B">
        <w:t>6.</w:t>
      </w:r>
      <w:r w:rsidRPr="002D3C5B">
        <w:tab/>
      </w:r>
      <w:del w:id="913" w:author="S2-2006531" w:date="2020-09-02T15:52:00Z">
        <w:r w:rsidRPr="002D3C5B" w:rsidDel="00A63C66">
          <w:delText xml:space="preserve">[Optional, if UUAA is performed] </w:delText>
        </w:r>
      </w:del>
      <w:r w:rsidRPr="002D3C5B">
        <w:t>The AMF returns a Registration Accept message to the UAV</w:t>
      </w:r>
      <w:ins w:id="914" w:author="S2-2006531" w:date="2020-09-02T15:52:00Z">
        <w:r w:rsidR="00A63C66">
          <w:t>.</w:t>
        </w:r>
      </w:ins>
    </w:p>
    <w:p w14:paraId="3A852C42" w14:textId="77777777" w:rsidR="00A63C66" w:rsidRDefault="002D3C5B" w:rsidP="00A63C66">
      <w:pPr>
        <w:pStyle w:val="B1"/>
        <w:ind w:firstLine="0"/>
        <w:rPr>
          <w:ins w:id="915" w:author="S2-2006531" w:date="2020-09-02T15:53:00Z"/>
          <w:lang w:val="en-US"/>
        </w:rPr>
      </w:pPr>
      <w:del w:id="916" w:author="S2-2006531" w:date="2020-09-02T15:53:00Z">
        <w:r w:rsidRPr="002D3C5B" w:rsidDel="00A63C66">
          <w:delText xml:space="preserve"> </w:delText>
        </w:r>
      </w:del>
      <w:ins w:id="917" w:author="S2-2006531" w:date="2020-09-02T15:53:00Z">
        <w:r w:rsidR="00A63C66" w:rsidRPr="00F22863">
          <w:t xml:space="preserve">[Optional, if UUAA is performed] </w:t>
        </w:r>
        <w:r w:rsidR="00A63C66" w:rsidRPr="00F22863">
          <w:rPr>
            <w:lang w:val="en-US"/>
          </w:rPr>
          <w:t>The Registration Accept message</w:t>
        </w:r>
        <w:r w:rsidR="00A63C66" w:rsidRPr="00F22863">
          <w:t xml:space="preserve"> </w:t>
        </w:r>
        <w:r w:rsidR="00A63C66" w:rsidRPr="00F22863">
          <w:rPr>
            <w:lang w:val="en-US"/>
          </w:rPr>
          <w:t xml:space="preserve">in addition </w:t>
        </w:r>
        <w:r w:rsidR="00A63C66" w:rsidRPr="00F22863">
          <w:t>contain</w:t>
        </w:r>
        <w:r w:rsidR="00A63C66" w:rsidRPr="00F22863">
          <w:rPr>
            <w:lang w:val="en-US"/>
          </w:rPr>
          <w:t>s</w:t>
        </w:r>
        <w:r w:rsidR="00A63C66" w:rsidRPr="00F22863">
          <w:t xml:space="preserve"> </w:t>
        </w:r>
      </w:ins>
      <w:del w:id="918" w:author="S2-2006531" w:date="2020-09-02T15:53:00Z">
        <w:r w:rsidRPr="002D3C5B" w:rsidDel="00A63C66">
          <w:delText xml:space="preserve">containing </w:delText>
        </w:r>
      </w:del>
      <w:r w:rsidRPr="002D3C5B">
        <w:t xml:space="preserve">a "pending UUAA" indication if the UUAA needs to be performed. </w:t>
      </w:r>
      <w:ins w:id="919" w:author="S2-2006531" w:date="2020-09-02T15:53:00Z">
        <w:r w:rsidR="00A63C66" w:rsidRPr="00F22863">
          <w:rPr>
            <w:lang w:val="en-US"/>
          </w:rPr>
          <w:t>Two options are possible for this solution, with the expectation that only one will be selected</w:t>
        </w:r>
        <w:r w:rsidR="00A63C66">
          <w:rPr>
            <w:lang w:val="en-US"/>
          </w:rPr>
          <w:t>:</w:t>
        </w:r>
      </w:ins>
    </w:p>
    <w:p w14:paraId="6A5370D1" w14:textId="21E95DAC" w:rsidR="00281601" w:rsidRDefault="00A63C66" w:rsidP="00A63C66">
      <w:pPr>
        <w:pStyle w:val="B2"/>
        <w:numPr>
          <w:ilvl w:val="0"/>
          <w:numId w:val="25"/>
        </w:numPr>
        <w:rPr>
          <w:ins w:id="920" w:author="S2-2006531" w:date="2020-09-02T15:54:00Z"/>
        </w:rPr>
      </w:pPr>
      <w:ins w:id="921" w:author="S2-2006531" w:date="2020-09-02T15:53:00Z">
        <w:r w:rsidRPr="00F22863">
          <w:rPr>
            <w:lang w:val="en-US"/>
          </w:rPr>
          <w:t xml:space="preserve">restricted services: </w:t>
        </w:r>
      </w:ins>
      <w:r w:rsidRPr="002D3C5B">
        <w:t xml:space="preserve">the </w:t>
      </w:r>
      <w:r w:rsidR="002D3C5B" w:rsidRPr="002D3C5B">
        <w:t>AMF assigns the Tracking Areas of the Registration Area as a Non-Allowed Area (i.e. the UAV is only allowed to exchange NAS signalling and is not allowed to trigger a PDU session establishment, among other procedures). The AMF may return also other configuration information, e.g. UAS information such as types of communication allowed by the operator for UAS operations (e.g. network-assisted, direct, etc.). Upon receiving the "pending UUAA" indication the UAV behaves as a UE receiving a "Pending NSSAA" indication and is restricted from performing e.g. any PDU session establishment dedicated for the UAS service.</w:t>
      </w:r>
    </w:p>
    <w:p w14:paraId="10BB55EC" w14:textId="1DD0AD95" w:rsidR="00A63C66" w:rsidRPr="002D3C5B" w:rsidRDefault="00A63C66" w:rsidP="00A63C66">
      <w:pPr>
        <w:pStyle w:val="B2"/>
        <w:numPr>
          <w:ilvl w:val="0"/>
          <w:numId w:val="25"/>
        </w:numPr>
      </w:pPr>
      <w:ins w:id="922" w:author="S2-2006531" w:date="2020-09-02T15:54:00Z">
        <w:r w:rsidRPr="00F22863">
          <w:rPr>
            <w:lang w:val="en-US"/>
          </w:rPr>
          <w:t xml:space="preserve">differentiated services: </w:t>
        </w:r>
        <w:r w:rsidRPr="00F22863">
          <w:t xml:space="preserve">the AMF assigns the Tracking Areas of the Registration Area </w:t>
        </w:r>
        <w:r w:rsidRPr="00F22863">
          <w:rPr>
            <w:lang w:val="en-US"/>
          </w:rPr>
          <w:t xml:space="preserve">as per regular operations. </w:t>
        </w:r>
        <w:r w:rsidRPr="00F22863">
          <w:t xml:space="preserve">The AMF may return also other configuration information, e.g. UAS information such as types of communication allowed by the operator for UAS operations (e.g. network-assisted, direct, etc.). Upon receiving the "pending UUAA" indication the UAV is restricted from performing any PDU session establishment dedicated for </w:t>
        </w:r>
        <w:r w:rsidRPr="00F22863">
          <w:rPr>
            <w:lang w:val="en-US"/>
          </w:rPr>
          <w:t xml:space="preserve">C2 connectivity. </w:t>
        </w:r>
        <w:r w:rsidRPr="00F22863">
          <w:t xml:space="preserve">The </w:t>
        </w:r>
        <w:r w:rsidRPr="00F22863">
          <w:rPr>
            <w:lang w:val="en-US"/>
          </w:rPr>
          <w:t>UAV</w:t>
        </w:r>
        <w:r w:rsidRPr="00F22863">
          <w:t xml:space="preserve"> may access any other non-UAS PDU sessions (e.g., for software update</w:t>
        </w:r>
        <w:r w:rsidRPr="00F22863">
          <w:rPr>
            <w:lang w:val="en-US"/>
          </w:rPr>
          <w:t xml:space="preserve"> over Internet connectivity</w:t>
        </w:r>
        <w:r w:rsidRPr="00F22863">
          <w:t>). Such PDU sessions may be have been established prior to the UUAA (e.g., when UUAA is triggered by a Mobility Registration procedure) or after</w:t>
        </w:r>
        <w:r w:rsidRPr="00F22863">
          <w:rPr>
            <w:lang w:val="en-US"/>
          </w:rPr>
          <w:t>. The UAV may also establish a PDU session for connectivity between the UAV and the USS/UTM. It is assumed that the UAV is configured to know which PDU sessions (i.e. which S-NSSAIs and DNNs) are dedicated to C2 connectivity via existing mechanisms (e.g. URSP), and that the AMF is aware of which PDU sessions are used for UAS services.</w:t>
        </w:r>
      </w:ins>
    </w:p>
    <w:p w14:paraId="1E1BDEB0" w14:textId="15B313C6" w:rsidR="00281601" w:rsidRPr="002D3C5B" w:rsidRDefault="00DA29AA" w:rsidP="00281601">
      <w:pPr>
        <w:pStyle w:val="EditorsNote"/>
      </w:pPr>
      <w:del w:id="923" w:author="S2-2006531" w:date="2020-09-02T15:54:00Z">
        <w:r w:rsidRPr="002D3C5B" w:rsidDel="00A63C66">
          <w:delText>Editor's note:</w:delText>
        </w:r>
        <w:r w:rsidR="00612F2B" w:rsidRPr="002D3C5B" w:rsidDel="00A63C66">
          <w:tab/>
          <w:delText xml:space="preserve">Whether </w:delText>
        </w:r>
        <w:r w:rsidR="00281601" w:rsidRPr="002D3C5B" w:rsidDel="00A63C66">
          <w:delText xml:space="preserve">the </w:delText>
        </w:r>
        <w:r w:rsidRPr="002D3C5B" w:rsidDel="00A63C66">
          <w:delText>"</w:delText>
        </w:r>
        <w:r w:rsidR="00281601" w:rsidRPr="002D3C5B" w:rsidDel="00A63C66">
          <w:delText>pending UUAA</w:delText>
        </w:r>
        <w:r w:rsidRPr="002D3C5B" w:rsidDel="00A63C66">
          <w:delText>"</w:delText>
        </w:r>
        <w:r w:rsidR="00281601" w:rsidRPr="002D3C5B" w:rsidDel="00A63C66">
          <w:delText xml:space="preserve"> restricts the UAV from establishing any connectivity or only connectivity for UAS services is FFS.</w:delText>
        </w:r>
      </w:del>
    </w:p>
    <w:p w14:paraId="193CB233" w14:textId="540E1E94" w:rsidR="002D3C5B" w:rsidRDefault="002D3C5B" w:rsidP="002D3C5B">
      <w:pPr>
        <w:pStyle w:val="B1"/>
        <w:rPr>
          <w:ins w:id="924" w:author="S2-2006531" w:date="2020-09-02T15:55:00Z"/>
        </w:rPr>
      </w:pPr>
      <w:r w:rsidRPr="002D3C5B">
        <w:t>7.</w:t>
      </w:r>
      <w:r w:rsidRPr="002D3C5B">
        <w:tab/>
        <w:t>[Optional UUAA</w:t>
      </w:r>
      <w:del w:id="925" w:author="S2-2006531" w:date="2020-09-02T15:54:00Z">
        <w:r w:rsidRPr="002D3C5B" w:rsidDel="00A63C66">
          <w:delText>, not performed if 8 is performed</w:delText>
        </w:r>
      </w:del>
      <w:r w:rsidRPr="002D3C5B">
        <w:t xml:space="preserve">] The AMF triggers a UUAA procedure. </w:t>
      </w:r>
      <w:del w:id="926" w:author="S2-2006531" w:date="2020-09-02T15:54:00Z">
        <w:r w:rsidRPr="002D3C5B" w:rsidDel="00A63C66">
          <w:delText>The UAV in the UUAA uses credentials obtained by the UAV during registration with the CAA and/or the USS, and include the CAA-Level UAV ID assigned to the UAV during such registration. The UAV may include an UUAA Aviation Payload containing application layer information that is transparent to the AMF.</w:delText>
        </w:r>
      </w:del>
    </w:p>
    <w:p w14:paraId="4DF31408" w14:textId="77777777" w:rsidR="00A63C66" w:rsidRPr="00F22863" w:rsidRDefault="00A63C66" w:rsidP="00A63C66">
      <w:pPr>
        <w:pStyle w:val="B2"/>
        <w:rPr>
          <w:ins w:id="927" w:author="S2-2006531" w:date="2020-09-02T15:55:00Z"/>
          <w:lang w:val="en-US"/>
        </w:rPr>
      </w:pPr>
      <w:ins w:id="928" w:author="S2-2006531" w:date="2020-09-02T15:55:00Z">
        <w:r w:rsidRPr="00F22863">
          <w:rPr>
            <w:lang w:val="en-US"/>
          </w:rPr>
          <w:t>7a, 7b.</w:t>
        </w:r>
        <w:r w:rsidRPr="00F22863">
          <w:rPr>
            <w:lang w:val="en-US"/>
          </w:rPr>
          <w:tab/>
          <w:t xml:space="preserve">[Optional] if the UAV did not provide at registration the information required for UUAA (e.g.the CAA-Level UAV ID and any UUAA Aviation Payload), the AMF retrieves it over NAS transport message together with optional UUAA Aviation Payload and optional </w:t>
        </w:r>
        <w:r w:rsidRPr="00F22863">
          <w:t>USS/UTM address information</w:t>
        </w:r>
        <w:r w:rsidRPr="00F22863">
          <w:rPr>
            <w:lang w:val="en-US"/>
          </w:rPr>
          <w:t xml:space="preserve">. </w:t>
        </w:r>
      </w:ins>
    </w:p>
    <w:p w14:paraId="01545386" w14:textId="77777777" w:rsidR="00A63C66" w:rsidRPr="00F22863" w:rsidRDefault="00A63C66" w:rsidP="00A63C66">
      <w:pPr>
        <w:pStyle w:val="NO"/>
        <w:rPr>
          <w:ins w:id="929" w:author="S2-2006531" w:date="2020-09-02T15:55:00Z"/>
          <w:lang w:val="en-US"/>
        </w:rPr>
      </w:pPr>
      <w:ins w:id="930" w:author="S2-2006531" w:date="2020-09-02T15:55:00Z">
        <w:r w:rsidRPr="00F22863">
          <w:rPr>
            <w:lang w:val="en-US"/>
          </w:rPr>
          <w:t>NOTE 5: step 7a and 7b can be avoided by mandating that, if the UAV requires UAS services, the UAV shall include the CAA-Level UAV ID and the Aviation Payload in step 3.</w:t>
        </w:r>
        <w:del w:id="931" w:author="Ericsson0827" w:date="2020-08-28T07:25:00Z">
          <w:r w:rsidRPr="00F22863" w:rsidDel="007E2E58">
            <w:rPr>
              <w:lang w:val="en-US"/>
            </w:rPr>
            <w:delText xml:space="preserve"> </w:delText>
          </w:r>
        </w:del>
      </w:ins>
    </w:p>
    <w:p w14:paraId="1B14DC47" w14:textId="77777777" w:rsidR="00A63C66" w:rsidRPr="00F22863" w:rsidRDefault="00A63C66" w:rsidP="00A63C66">
      <w:pPr>
        <w:pStyle w:val="B2"/>
        <w:rPr>
          <w:ins w:id="932" w:author="S2-2006531" w:date="2020-09-02T15:55:00Z"/>
          <w:lang w:val="en-US"/>
        </w:rPr>
      </w:pPr>
      <w:ins w:id="933" w:author="S2-2006531" w:date="2020-09-02T15:55:00Z">
        <w:r w:rsidRPr="00F22863">
          <w:rPr>
            <w:lang w:val="en-US"/>
          </w:rPr>
          <w:t>7c.</w:t>
        </w:r>
        <w:r w:rsidRPr="00F22863">
          <w:rPr>
            <w:lang w:val="en-US"/>
          </w:rPr>
          <w:tab/>
          <w:t xml:space="preserve">the AMF requests UUAA services to the UFES including the information provided by the UAV in step 3 or 7a/7b, along with the UAV SUPI. </w:t>
        </w:r>
        <w:r w:rsidRPr="00F22863">
          <w:t xml:space="preserve">Along with </w:t>
        </w:r>
        <w:r w:rsidRPr="00F22863">
          <w:rPr>
            <w:lang w:val="en-US"/>
          </w:rPr>
          <w:t>this information</w:t>
        </w:r>
        <w:r w:rsidRPr="00F22863">
          <w:t xml:space="preserve">, the AMF may also </w:t>
        </w:r>
        <w:r w:rsidRPr="00F22863">
          <w:rPr>
            <w:lang w:val="en-US"/>
          </w:rPr>
          <w:t xml:space="preserve">include </w:t>
        </w:r>
        <w:r w:rsidRPr="00F22863">
          <w:t>the network provided location information (NPLI)</w:t>
        </w:r>
        <w:r w:rsidRPr="00F22863">
          <w:rPr>
            <w:rFonts w:ascii="SimSun" w:eastAsia="SimSun" w:hAnsi="SimSun"/>
            <w:lang w:eastAsia="zh-CN"/>
          </w:rPr>
          <w:t xml:space="preserve"> </w:t>
        </w:r>
        <w:r w:rsidRPr="00F22863">
          <w:t>(e.g. Cell ID or geographical area corresponding to a Cell ID) or any location information obtained by NILR procedures (defined in TS 23.273 [8]) or other positioning procedures.</w:t>
        </w:r>
        <w:r w:rsidRPr="00F22863">
          <w:rPr>
            <w:lang w:val="en-US"/>
          </w:rPr>
          <w:t xml:space="preserve"> </w:t>
        </w:r>
        <w:r w:rsidRPr="00F22863">
          <w:t xml:space="preserve">The AMF provides </w:t>
        </w:r>
        <w:r w:rsidRPr="00F22863">
          <w:rPr>
            <w:lang w:val="en-US"/>
          </w:rPr>
          <w:t xml:space="preserve">to the UFES the UAV GPSI to be used as 3GPP UAV ID, since the </w:t>
        </w:r>
        <w:r w:rsidRPr="00F22863">
          <w:t xml:space="preserve">UFES </w:t>
        </w:r>
        <w:r w:rsidRPr="00F22863">
          <w:rPr>
            <w:lang w:val="en-US"/>
          </w:rPr>
          <w:t xml:space="preserve">acts as </w:t>
        </w:r>
        <w:r w:rsidRPr="00F22863">
          <w:t>as a proxy towards USS/UTM, similar to NSSAAF in a NSSAA procedure</w:t>
        </w:r>
        <w:r w:rsidRPr="00F22863">
          <w:rPr>
            <w:lang w:val="en-US"/>
          </w:rPr>
          <w:t xml:space="preserve"> The AMF may also provide the UAV GPSI (in alternative, the UFES can retrieve the UAV GPSI from the UAV identity (e.g. SUPI). The AMF may also provide the UAV PEI.</w:t>
        </w:r>
      </w:ins>
    </w:p>
    <w:p w14:paraId="0A5343CC" w14:textId="77777777" w:rsidR="00A63C66" w:rsidRPr="00F22863" w:rsidRDefault="00A63C66" w:rsidP="00A63C66">
      <w:pPr>
        <w:pStyle w:val="B2"/>
        <w:rPr>
          <w:ins w:id="934" w:author="S2-2006531" w:date="2020-09-02T15:55:00Z"/>
          <w:lang w:val="en-US"/>
        </w:rPr>
      </w:pPr>
      <w:ins w:id="935" w:author="S2-2006531" w:date="2020-09-02T15:55:00Z">
        <w:r w:rsidRPr="00F22863">
          <w:rPr>
            <w:lang w:val="en-US"/>
          </w:rPr>
          <w:t>7d.</w:t>
        </w:r>
        <w:r w:rsidRPr="00F22863">
          <w:rPr>
            <w:lang w:val="en-US"/>
          </w:rPr>
          <w:tab/>
          <w:t>The UFES discovers and selects the USS/UTM as described in 6.5.2.3.</w:t>
        </w:r>
      </w:ins>
    </w:p>
    <w:p w14:paraId="375CAA56" w14:textId="77777777" w:rsidR="00A63C66" w:rsidRPr="00F22863" w:rsidRDefault="00A63C66" w:rsidP="00A63C66">
      <w:pPr>
        <w:pStyle w:val="B2"/>
        <w:rPr>
          <w:ins w:id="936" w:author="S2-2006531" w:date="2020-09-02T15:55:00Z"/>
          <w:lang w:val="en-US"/>
        </w:rPr>
      </w:pPr>
      <w:ins w:id="937" w:author="S2-2006531" w:date="2020-09-02T15:55:00Z">
        <w:r w:rsidRPr="00F22863">
          <w:rPr>
            <w:lang w:val="en-US"/>
          </w:rPr>
          <w:t>7e.</w:t>
        </w:r>
        <w:r w:rsidRPr="00F22863">
          <w:rPr>
            <w:lang w:val="en-US"/>
          </w:rPr>
          <w:tab/>
          <w:t xml:space="preserve">The UFES triggers an authentication request to the UFES, including the information obtained from the AMF. If the AMF did not provide the UAV GPSI, the UFES retrieves the GPSI based on the UAV SUPI and provides it to the USS/UTM as 3GPP UAV ID. </w:t>
        </w:r>
      </w:ins>
    </w:p>
    <w:p w14:paraId="78FF706E" w14:textId="77777777" w:rsidR="00A63C66" w:rsidRPr="00F22863" w:rsidRDefault="00A63C66" w:rsidP="00A63C66">
      <w:pPr>
        <w:pStyle w:val="B2"/>
        <w:rPr>
          <w:ins w:id="938" w:author="S2-2006531" w:date="2020-09-02T15:55:00Z"/>
          <w:lang w:val="en-US"/>
        </w:rPr>
      </w:pPr>
      <w:ins w:id="939" w:author="S2-2006531" w:date="2020-09-02T15:55:00Z">
        <w:r w:rsidRPr="00F22863">
          <w:rPr>
            <w:lang w:val="en-US"/>
          </w:rPr>
          <w:t>7f.</w:t>
        </w:r>
        <w:r w:rsidRPr="00F22863">
          <w:rPr>
            <w:lang w:val="en-US"/>
          </w:rPr>
          <w:tab/>
          <w:t xml:space="preserve">Depending on the security mechanisms used, multiple roundtrips may be required. </w:t>
        </w:r>
      </w:ins>
    </w:p>
    <w:p w14:paraId="7A89238B" w14:textId="701158ED" w:rsidR="00A63C66" w:rsidRPr="00F22863" w:rsidRDefault="00A63C66" w:rsidP="00A63C66">
      <w:pPr>
        <w:pStyle w:val="NO"/>
        <w:rPr>
          <w:ins w:id="940" w:author="S2-2006531" w:date="2020-09-02T15:55:00Z"/>
          <w:lang w:val="en-US"/>
        </w:rPr>
      </w:pPr>
      <w:proofErr w:type="gramStart"/>
      <w:ins w:id="941" w:author="S2-2006531" w:date="2020-09-02T15:55:00Z">
        <w:r w:rsidRPr="00F22863">
          <w:rPr>
            <w:lang w:val="en-US"/>
          </w:rPr>
          <w:t>NOTE :</w:t>
        </w:r>
        <w:proofErr w:type="gramEnd"/>
        <w:r w:rsidRPr="00F22863">
          <w:rPr>
            <w:lang w:val="en-US"/>
          </w:rPr>
          <w:t xml:space="preserve"> security details will be determined by SA3</w:t>
        </w:r>
        <w:r>
          <w:rPr>
            <w:lang w:val="en-US"/>
          </w:rPr>
          <w:t>.</w:t>
        </w:r>
      </w:ins>
    </w:p>
    <w:p w14:paraId="7A2587CD" w14:textId="69B05DDD" w:rsidR="00A63C66" w:rsidRPr="00F22863" w:rsidRDefault="00A63C66" w:rsidP="00A63C66">
      <w:pPr>
        <w:pStyle w:val="B2"/>
        <w:rPr>
          <w:ins w:id="942" w:author="S2-2006531" w:date="2020-09-02T15:55:00Z"/>
          <w:lang w:val="en-US"/>
        </w:rPr>
      </w:pPr>
      <w:ins w:id="943" w:author="S2-2006531" w:date="2020-09-02T15:55:00Z">
        <w:r w:rsidRPr="00F22863">
          <w:rPr>
            <w:lang w:val="en-US"/>
          </w:rPr>
          <w:t>7g.</w:t>
        </w:r>
        <w:r w:rsidRPr="00F22863">
          <w:rPr>
            <w:lang w:val="en-US"/>
          </w:rPr>
          <w:tab/>
          <w:t xml:space="preserve">If the authorization based on the CAA-Level UAV ID succeeds, the USS/UTM returns UAV Authorization Information to the </w:t>
        </w:r>
        <w:r>
          <w:rPr>
            <w:lang w:val="en-US"/>
          </w:rPr>
          <w:t>U</w:t>
        </w:r>
        <w:r w:rsidRPr="00F22863">
          <w:rPr>
            <w:lang w:val="en-US"/>
          </w:rPr>
          <w:t>FES. The USS/UTM stores the pairing between the CAA-Level UAV ID and the 3GPP UAV ID.</w:t>
        </w:r>
      </w:ins>
    </w:p>
    <w:p w14:paraId="0CD7AA81" w14:textId="0EDCC7A4" w:rsidR="00A63C66" w:rsidRPr="00F22863" w:rsidRDefault="00A63C66" w:rsidP="00A63C66">
      <w:pPr>
        <w:pStyle w:val="B2"/>
        <w:rPr>
          <w:ins w:id="944" w:author="S2-2006531" w:date="2020-09-02T15:55:00Z"/>
          <w:lang w:val="en-US"/>
        </w:rPr>
      </w:pPr>
      <w:ins w:id="945" w:author="S2-2006531" w:date="2020-09-02T15:55:00Z">
        <w:r w:rsidRPr="00F22863">
          <w:rPr>
            <w:lang w:val="en-US"/>
          </w:rPr>
          <w:t>7h.</w:t>
        </w:r>
        <w:r w:rsidRPr="00F22863">
          <w:rPr>
            <w:lang w:val="en-US"/>
          </w:rPr>
          <w:tab/>
          <w:t>The UFES may store</w:t>
        </w:r>
        <w:del w:id="946" w:author="QC-0826" w:date="2020-08-26T19:02:00Z">
          <w:r w:rsidRPr="00F22863" w:rsidDel="00A134B5">
            <w:rPr>
              <w:lang w:val="en-US"/>
            </w:rPr>
            <w:delText>s</w:delText>
          </w:r>
        </w:del>
        <w:r w:rsidRPr="00F22863">
          <w:rPr>
            <w:lang w:val="en-US"/>
          </w:rPr>
          <w:t xml:space="preserve"> the mapping between the CAA-Level UAV ID and the 3GPP UAV ID and notifies the AMF of the result of the procedure providing the UAV Authorization Information.</w:t>
        </w:r>
      </w:ins>
    </w:p>
    <w:p w14:paraId="48B4C10C" w14:textId="6FAFAF7B" w:rsidR="00A63C66" w:rsidRPr="00F22863" w:rsidRDefault="00A63C66" w:rsidP="00A63C66">
      <w:pPr>
        <w:pStyle w:val="B2"/>
        <w:rPr>
          <w:ins w:id="947" w:author="S2-2006531" w:date="2020-09-02T15:55:00Z"/>
          <w:lang w:val="en-US"/>
        </w:rPr>
      </w:pPr>
      <w:ins w:id="948" w:author="S2-2006531" w:date="2020-09-02T15:55:00Z">
        <w:r w:rsidRPr="00F22863">
          <w:rPr>
            <w:lang w:val="en-US"/>
          </w:rPr>
          <w:t xml:space="preserve">7i. </w:t>
        </w:r>
        <w:r w:rsidRPr="00F22863">
          <w:t xml:space="preserve">The AMF stores the UAV Authorization Information </w:t>
        </w:r>
        <w:r w:rsidRPr="00F22863">
          <w:rPr>
            <w:lang w:val="en-US"/>
          </w:rPr>
          <w:t xml:space="preserve">in the UE context </w:t>
        </w:r>
        <w:r w:rsidRPr="00F22863">
          <w:t>to determine later w</w:t>
        </w:r>
        <w:r>
          <w:t>h</w:t>
        </w:r>
        <w:r w:rsidRPr="00F22863">
          <w:t xml:space="preserve">ether </w:t>
        </w:r>
        <w:r w:rsidRPr="00F22863">
          <w:rPr>
            <w:lang w:val="en-US"/>
          </w:rPr>
          <w:t xml:space="preserve">UUAA is required during future registrations and </w:t>
        </w:r>
        <w:r w:rsidRPr="00F22863">
          <w:t>to allow UE to establish PDU session</w:t>
        </w:r>
        <w:r w:rsidRPr="00F22863">
          <w:rPr>
            <w:lang w:val="en-US"/>
          </w:rPr>
          <w:t>(s)</w:t>
        </w:r>
        <w:r w:rsidRPr="00F22863">
          <w:t xml:space="preserve"> dedicated for the UAS service. Such information may include an authorized CAA-level UAV ID assigned by the USS/UTM. </w:t>
        </w:r>
        <w:r w:rsidRPr="00F22863">
          <w:rPr>
            <w:lang w:val="en-US"/>
          </w:rPr>
          <w:t>The UAV authorization information received from the USS/UTM may contain validity conditions that provide a long-term authorization. This would allow the 3GPP system at future UUAA procedures to authorize the UAS without interacting with the USS/UTM.</w:t>
        </w:r>
      </w:ins>
    </w:p>
    <w:p w14:paraId="595ECD50" w14:textId="77777777" w:rsidR="00A63C66" w:rsidRPr="00F22863" w:rsidRDefault="00A63C66" w:rsidP="00A63C66">
      <w:pPr>
        <w:pStyle w:val="B1"/>
        <w:ind w:leftChars="384" w:left="768" w:firstLine="0"/>
        <w:rPr>
          <w:ins w:id="949" w:author="S2-2006531" w:date="2020-09-02T15:55:00Z"/>
        </w:rPr>
      </w:pPr>
      <w:ins w:id="950" w:author="S2-2006531" w:date="2020-09-02T15:55:00Z">
        <w:r w:rsidRPr="00F22863">
          <w:t xml:space="preserve">The UAV Authorization Information may contain authorized operations and necessary information applicable to existing or future PDU sessions, which </w:t>
        </w:r>
        <w:r w:rsidRPr="00F22863">
          <w:rPr>
            <w:lang w:val="en-US"/>
          </w:rPr>
          <w:t xml:space="preserve">may be transferred by the AMF to the SMF to </w:t>
        </w:r>
        <w:r w:rsidRPr="00F22863">
          <w:t>influence SMF decisions for traffic of PDU sessions.</w:t>
        </w:r>
      </w:ins>
    </w:p>
    <w:p w14:paraId="24F75BBE" w14:textId="77777777" w:rsidR="00A63C66" w:rsidRPr="00F22863" w:rsidRDefault="00A63C66" w:rsidP="00A63C66">
      <w:pPr>
        <w:pStyle w:val="EditorsNote"/>
        <w:rPr>
          <w:ins w:id="951" w:author="S2-2006531" w:date="2020-09-02T15:55:00Z"/>
        </w:rPr>
      </w:pPr>
      <w:ins w:id="952" w:author="S2-2006531" w:date="2020-09-02T15:55:00Z">
        <w:r w:rsidRPr="00F22863">
          <w:t>Editor's Note:</w:t>
        </w:r>
        <w:r w:rsidRPr="00F22863">
          <w:tab/>
          <w:t>It is FFS how UAV connectivity related information included in UAV Authorization Information is transferred by the AMF to the SMF.</w:t>
        </w:r>
      </w:ins>
    </w:p>
    <w:p w14:paraId="21CE2EF9" w14:textId="638E3291" w:rsidR="00A63C66" w:rsidRPr="00F22863" w:rsidRDefault="00A63C66" w:rsidP="00A63C66">
      <w:pPr>
        <w:pStyle w:val="B1"/>
        <w:ind w:leftChars="242" w:left="768"/>
        <w:rPr>
          <w:ins w:id="953" w:author="S2-2006531" w:date="2020-09-02T15:55:00Z"/>
        </w:rPr>
      </w:pPr>
      <w:ins w:id="954" w:author="S2-2006531" w:date="2020-09-02T15:55:00Z">
        <w:r w:rsidRPr="00F22863">
          <w:tab/>
          <w:t xml:space="preserve">In case the UAV performs periodic registration or mobility registration to 5GC, the UUAA may be re-initiated, </w:t>
        </w:r>
        <w:r w:rsidRPr="00F22863">
          <w:rPr>
            <w:lang w:val="en-US"/>
          </w:rPr>
          <w:t xml:space="preserve">thus </w:t>
        </w:r>
        <w:r w:rsidRPr="00F22863">
          <w:t>authorized operations and necessary information is applicable to both existing and future PDU sessions.</w:t>
        </w:r>
      </w:ins>
    </w:p>
    <w:p w14:paraId="7DECC325" w14:textId="77777777" w:rsidR="00A63C66" w:rsidRPr="00F22863" w:rsidRDefault="00A63C66" w:rsidP="00A63C66">
      <w:pPr>
        <w:pStyle w:val="B1"/>
        <w:ind w:leftChars="384" w:left="768" w:firstLine="0"/>
        <w:rPr>
          <w:ins w:id="955" w:author="S2-2006531" w:date="2020-09-02T15:55:00Z"/>
        </w:rPr>
      </w:pPr>
      <w:ins w:id="956" w:author="S2-2006531" w:date="2020-09-02T15:55:00Z">
        <w:r w:rsidRPr="00F22863">
          <w:t>The authorized operations may indicate to disable all connectivity of the UAV except for the connectivity to UTM based on necessary information contained in response information, which can be dedicated DNN of USS</w:t>
        </w:r>
        <w:r w:rsidRPr="00F22863">
          <w:rPr>
            <w:rFonts w:ascii="SimSun" w:eastAsia="SimSun" w:hAnsi="SimSun" w:hint="eastAsia"/>
            <w:lang w:eastAsia="zh-CN"/>
          </w:rPr>
          <w:t>/</w:t>
        </w:r>
        <w:r w:rsidRPr="00F22863">
          <w:t>UTM, combination of DNN and S-NSSAI of USS/UTM, or traffic filtering information (e.g. 5 Tuple) identifying the traffic flow to USS/UTM. For example:</w:t>
        </w:r>
      </w:ins>
    </w:p>
    <w:p w14:paraId="7F076796" w14:textId="50488EA4" w:rsidR="00A63C66" w:rsidRPr="00F22863" w:rsidRDefault="00A63C66" w:rsidP="00A63C66">
      <w:pPr>
        <w:pStyle w:val="B1"/>
        <w:numPr>
          <w:ilvl w:val="0"/>
          <w:numId w:val="26"/>
        </w:numPr>
        <w:overflowPunct w:val="0"/>
        <w:autoSpaceDE w:val="0"/>
        <w:autoSpaceDN w:val="0"/>
        <w:adjustRightInd w:val="0"/>
        <w:ind w:leftChars="381" w:left="1182"/>
        <w:textAlignment w:val="baseline"/>
        <w:rPr>
          <w:ins w:id="957" w:author="S2-2006531" w:date="2020-09-02T15:55:00Z"/>
          <w:rFonts w:eastAsia="MS Mincho"/>
        </w:rPr>
      </w:pPr>
      <w:ins w:id="958" w:author="S2-2006531" w:date="2020-09-02T15:55:00Z">
        <w:r w:rsidRPr="00F22863">
          <w:rPr>
            <w:rFonts w:eastAsia="MS Mincho"/>
          </w:rPr>
          <w:t>The UAV may establish a PDU session with dedicated DNN for C2 communication which contains QoS flow</w:t>
        </w:r>
        <w:r w:rsidRPr="00F22863">
          <w:rPr>
            <w:rFonts w:eastAsia="MS Mincho"/>
            <w:lang w:val="en-US"/>
          </w:rPr>
          <w:t>(s)</w:t>
        </w:r>
        <w:r w:rsidRPr="00F22863">
          <w:rPr>
            <w:rFonts w:eastAsia="MS Mincho"/>
          </w:rPr>
          <w:t xml:space="preserve"> to </w:t>
        </w:r>
        <w:r w:rsidRPr="00F22863">
          <w:rPr>
            <w:rFonts w:eastAsia="MS Mincho"/>
            <w:lang w:val="en-US"/>
          </w:rPr>
          <w:t xml:space="preserve">the </w:t>
        </w:r>
        <w:r w:rsidRPr="00F22863">
          <w:rPr>
            <w:rFonts w:eastAsia="MS Mincho"/>
          </w:rPr>
          <w:t xml:space="preserve">UAVC, and may establish other PDU sessions with common DNN for other purposes, based on received authorized operations and necessary information, the SMF may only keep the QoS flow to </w:t>
        </w:r>
        <w:r w:rsidRPr="00F22863">
          <w:t>USS/UTM</w:t>
        </w:r>
        <w:r w:rsidRPr="00F22863">
          <w:rPr>
            <w:rFonts w:eastAsia="MS Mincho"/>
          </w:rPr>
          <w:t xml:space="preserve"> and disable all other PDU sessions and QoS flows.</w:t>
        </w:r>
      </w:ins>
    </w:p>
    <w:p w14:paraId="46B9FE27" w14:textId="0F7007AB" w:rsidR="00A63C66" w:rsidRPr="00A63C66" w:rsidRDefault="00A63C66" w:rsidP="00A63C66">
      <w:pPr>
        <w:pStyle w:val="B1"/>
        <w:numPr>
          <w:ilvl w:val="0"/>
          <w:numId w:val="26"/>
        </w:numPr>
        <w:overflowPunct w:val="0"/>
        <w:autoSpaceDE w:val="0"/>
        <w:autoSpaceDN w:val="0"/>
        <w:adjustRightInd w:val="0"/>
        <w:ind w:leftChars="381" w:left="1182"/>
        <w:textAlignment w:val="baseline"/>
        <w:rPr>
          <w:ins w:id="959" w:author="S2-2006531" w:date="2020-09-02T15:55:00Z"/>
          <w:lang w:val="en-US"/>
        </w:rPr>
      </w:pPr>
      <w:ins w:id="960" w:author="S2-2006531" w:date="2020-09-02T15:55:00Z">
        <w:r w:rsidRPr="00A63C66">
          <w:rPr>
            <w:rFonts w:eastAsia="MS Mincho"/>
          </w:rPr>
          <w:t xml:space="preserve">The UAV may establish a PDU session with common DNN for C2 communication and other purposes, based on received authorized operations and necessary information, the SMF may only keep the QoS flow to </w:t>
        </w:r>
        <w:r w:rsidRPr="00F22863">
          <w:t>USS/UTM</w:t>
        </w:r>
        <w:r w:rsidRPr="00A63C66">
          <w:rPr>
            <w:rFonts w:eastAsia="MS Mincho"/>
          </w:rPr>
          <w:t xml:space="preserve"> and disable all other QoS flows in this PDU session.</w:t>
        </w:r>
      </w:ins>
    </w:p>
    <w:p w14:paraId="3CB7F3C0" w14:textId="759E3A36" w:rsidR="00A63C66" w:rsidRPr="002D3C5B" w:rsidRDefault="00A63C66" w:rsidP="00A63C66">
      <w:pPr>
        <w:pStyle w:val="B1"/>
      </w:pPr>
      <w:ins w:id="961" w:author="S2-2006531" w:date="2020-09-02T15:55:00Z">
        <w:r w:rsidRPr="00F22863">
          <w:rPr>
            <w:lang w:val="en-US"/>
          </w:rPr>
          <w:t>7j.</w:t>
        </w:r>
        <w:r w:rsidRPr="00F22863">
          <w:rPr>
            <w:lang w:val="en-US"/>
          </w:rPr>
          <w:tab/>
          <w:t>[Optional] The AMF may return the results of the UUAA to the UAV. If the UAV Authorization Information created by the USS/UTM contains information dedicated to the UAV, such information is delivered to the UAV. This may be returned in a NAS Message used as transport or in the UCU at step 9.</w:t>
        </w:r>
      </w:ins>
    </w:p>
    <w:p w14:paraId="54FF4435" w14:textId="0C36062B" w:rsidR="002D3C5B" w:rsidRPr="002D3C5B" w:rsidDel="00A63C66" w:rsidRDefault="002D3C5B">
      <w:pPr>
        <w:pStyle w:val="B1"/>
        <w:ind w:left="284" w:firstLine="0"/>
        <w:rPr>
          <w:del w:id="962" w:author="S2-2006531" w:date="2020-09-02T15:56:00Z"/>
        </w:rPr>
        <w:pPrChange w:id="963" w:author="Rapporteur" w:date="2020-09-03T13:07:00Z">
          <w:pPr>
            <w:pStyle w:val="B1"/>
          </w:pPr>
        </w:pPrChange>
      </w:pPr>
      <w:del w:id="964" w:author="Rapporteur" w:date="2020-09-03T13:07:00Z">
        <w:r w:rsidRPr="002D3C5B" w:rsidDel="00D36074">
          <w:tab/>
        </w:r>
      </w:del>
      <w:del w:id="965" w:author="S2-2006531" w:date="2020-09-02T15:56:00Z">
        <w:r w:rsidRPr="002D3C5B" w:rsidDel="00A63C66">
          <w:delText>The UAV GPSI may be provided by the AMF to USS if procedure is directly between AMF and USS. PEI may be provided to USS by the AMF. USS stores GPSI.</w:delText>
        </w:r>
      </w:del>
    </w:p>
    <w:p w14:paraId="76F2FB48" w14:textId="39DD68F4" w:rsidR="002D3C5B" w:rsidRPr="002D3C5B" w:rsidDel="00A63C66" w:rsidRDefault="002D3C5B">
      <w:pPr>
        <w:pStyle w:val="B1"/>
        <w:ind w:left="284" w:firstLine="0"/>
        <w:rPr>
          <w:del w:id="966" w:author="S2-2006531" w:date="2020-09-02T15:56:00Z"/>
        </w:rPr>
        <w:pPrChange w:id="967" w:author="Rapporteur" w:date="2020-09-03T13:07:00Z">
          <w:pPr>
            <w:pStyle w:val="B1"/>
          </w:pPr>
        </w:pPrChange>
      </w:pPr>
      <w:del w:id="968" w:author="S2-2006531" w:date="2020-09-02T15:56:00Z">
        <w:r w:rsidRPr="002D3C5B" w:rsidDel="00A63C66">
          <w:tab/>
          <w:delText>Upon successful UUAA, the AMF receives UAV authorization information from USS/UTM during the procedure.</w:delText>
        </w:r>
      </w:del>
    </w:p>
    <w:p w14:paraId="07865389" w14:textId="3CD3CF51" w:rsidR="002D3C5B" w:rsidRPr="002D3C5B" w:rsidDel="00D36074" w:rsidRDefault="002D3C5B">
      <w:pPr>
        <w:pStyle w:val="B1"/>
        <w:ind w:left="284" w:firstLine="0"/>
        <w:rPr>
          <w:del w:id="969" w:author="Rapporteur" w:date="2020-09-03T13:07:00Z"/>
        </w:rPr>
        <w:pPrChange w:id="970" w:author="Rapporteur" w:date="2020-09-03T13:07:00Z">
          <w:pPr>
            <w:pStyle w:val="B1"/>
          </w:pPr>
        </w:pPrChange>
      </w:pPr>
      <w:del w:id="971" w:author="Rapporteur" w:date="2020-09-03T13:07:00Z">
        <w:r w:rsidRPr="002D3C5B" w:rsidDel="00D36074">
          <w:tab/>
          <w:delText>The AMF (or the UFES, details TBD) provides the External Identifier of the UAV to the USS.</w:delText>
        </w:r>
      </w:del>
    </w:p>
    <w:p w14:paraId="5D568ACF" w14:textId="21504BEE" w:rsidR="00281601" w:rsidRPr="002D3C5B" w:rsidRDefault="00281601" w:rsidP="00281601">
      <w:pPr>
        <w:pStyle w:val="NO"/>
      </w:pPr>
      <w:r w:rsidRPr="002D3C5B">
        <w:t>NOTE</w:t>
      </w:r>
      <w:r w:rsidR="002D3C5B" w:rsidRPr="002D3C5B">
        <w:t> </w:t>
      </w:r>
      <w:ins w:id="972" w:author="S2-2006531" w:date="2020-09-02T15:56:00Z">
        <w:r w:rsidR="00A63C66">
          <w:t>7</w:t>
        </w:r>
      </w:ins>
      <w:del w:id="973" w:author="S2-2006531" w:date="2020-09-02T15:56:00Z">
        <w:r w:rsidRPr="002D3C5B" w:rsidDel="00A63C66">
          <w:delText>4</w:delText>
        </w:r>
      </w:del>
      <w:r w:rsidRPr="002D3C5B">
        <w:t>:</w:t>
      </w:r>
      <w:r w:rsidR="00612F2B" w:rsidRPr="002D3C5B">
        <w:tab/>
      </w:r>
      <w:r w:rsidRPr="002D3C5B">
        <w:t>The details of UUAA procedure depends on the security model (i.e. security credentials) used at the application level to secure the communications between the UAV and the USS</w:t>
      </w:r>
      <w:ins w:id="974" w:author="S2-2006531" w:date="2020-09-02T15:57:00Z">
        <w:r w:rsidR="00A63C66">
          <w:t>/UTM</w:t>
        </w:r>
      </w:ins>
      <w:r w:rsidRPr="002D3C5B">
        <w:t xml:space="preserve"> and to secure the Remote Identification solution. It is assumed that such security mechanisms, similarly to V2X, are defined at the application layer and outside a 3GPP. </w:t>
      </w:r>
      <w:ins w:id="975" w:author="S2-2006531" w:date="2020-09-02T15:57:00Z">
        <w:r w:rsidR="00A63C66" w:rsidRPr="00F22863">
          <w:rPr>
            <w:lang w:val="en-US"/>
          </w:rPr>
          <w:t>Based on the security solution, the UUAA may require multiple roundtrips between the UAV and the USS/UTM.</w:t>
        </w:r>
      </w:ins>
      <w:del w:id="976" w:author="S2-2006531" w:date="2020-09-02T15:57:00Z">
        <w:r w:rsidRPr="002D3C5B" w:rsidDel="00A63C66">
          <w:delText>The UUSS may e.g. be based on EAP authentication between the UAV and the USS via the AMF, in which case the UUAA procedure is similar to the NSSAA procedure.</w:delText>
        </w:r>
      </w:del>
    </w:p>
    <w:p w14:paraId="5C180469" w14:textId="70ACF8CA" w:rsidR="00281601" w:rsidRPr="002D3C5B" w:rsidRDefault="00281601" w:rsidP="00281601">
      <w:pPr>
        <w:pStyle w:val="NO"/>
      </w:pPr>
      <w:r w:rsidRPr="002D3C5B">
        <w:t>NOTE</w:t>
      </w:r>
      <w:r w:rsidR="002D3C5B" w:rsidRPr="002D3C5B">
        <w:t> </w:t>
      </w:r>
      <w:ins w:id="977" w:author="S2-2006531" w:date="2020-09-02T15:57:00Z">
        <w:r w:rsidR="00A63C66">
          <w:t>8</w:t>
        </w:r>
      </w:ins>
      <w:del w:id="978" w:author="S2-2006531" w:date="2020-09-02T15:57:00Z">
        <w:r w:rsidRPr="002D3C5B" w:rsidDel="00A63C66">
          <w:delText>5</w:delText>
        </w:r>
      </w:del>
      <w:r w:rsidRPr="002D3C5B">
        <w:t>:</w:t>
      </w:r>
      <w:r w:rsidR="00612F2B" w:rsidRPr="002D3C5B">
        <w:tab/>
        <w:t xml:space="preserve">The </w:t>
      </w:r>
      <w:r w:rsidRPr="002D3C5B">
        <w:t>UUAA procedure is executed over NAS Transport, and in the case of the NSSAA procedure.</w:t>
      </w:r>
    </w:p>
    <w:p w14:paraId="206E087D" w14:textId="5ACFBE03" w:rsidR="00281601" w:rsidRPr="002D3C5B" w:rsidDel="00A63C66" w:rsidRDefault="00DA29AA" w:rsidP="00281601">
      <w:pPr>
        <w:pStyle w:val="EditorsNote"/>
        <w:rPr>
          <w:del w:id="979" w:author="S2-2006531" w:date="2020-09-02T15:57:00Z"/>
        </w:rPr>
      </w:pPr>
      <w:del w:id="980" w:author="S2-2006531" w:date="2020-09-02T15:57:00Z">
        <w:r w:rsidRPr="002D3C5B" w:rsidDel="00A63C66">
          <w:delText>Editor's note:</w:delText>
        </w:r>
        <w:r w:rsidR="00612F2B" w:rsidRPr="002D3C5B" w:rsidDel="00A63C66">
          <w:tab/>
          <w:delText xml:space="preserve">Whether </w:delText>
        </w:r>
        <w:r w:rsidR="00281601" w:rsidRPr="002D3C5B" w:rsidDel="00A63C66">
          <w:delText>the GPSI is provided to the USS by the AMF or by another entity, e.g. the UFES, is FFS.</w:delText>
        </w:r>
      </w:del>
    </w:p>
    <w:p w14:paraId="4D7DDA8D" w14:textId="77777777" w:rsidR="00A63C66" w:rsidRDefault="00A63C66" w:rsidP="002D3C5B">
      <w:pPr>
        <w:pStyle w:val="B1"/>
        <w:rPr>
          <w:ins w:id="981" w:author="S2-2006531" w:date="2020-09-02T15:57:00Z"/>
        </w:rPr>
      </w:pPr>
      <w:bookmarkStart w:id="982" w:name="OLE_LINK10"/>
      <w:ins w:id="983" w:author="S2-2006531" w:date="2020-09-02T15:57:00Z">
        <w:r w:rsidRPr="00F22863">
          <w:rPr>
            <w:lang w:val="en-US"/>
          </w:rPr>
          <w:t>8.</w:t>
        </w:r>
        <w:r w:rsidRPr="00F22863">
          <w:rPr>
            <w:lang w:val="en-US"/>
          </w:rPr>
          <w:tab/>
        </w:r>
        <w:r w:rsidRPr="00F22863">
          <w:t>[Optional] USS/UTM may subscribe/request network capability information such as network coverage and mobility limitations information. The details are described in solution #12, clause 6.12.</w:t>
        </w:r>
      </w:ins>
    </w:p>
    <w:p w14:paraId="6014359B" w14:textId="27F9D167" w:rsidR="002D3C5B" w:rsidRPr="002D3C5B" w:rsidDel="00A63C66" w:rsidRDefault="002D3C5B" w:rsidP="002D3C5B">
      <w:pPr>
        <w:pStyle w:val="B1"/>
        <w:rPr>
          <w:del w:id="984" w:author="S2-2006531" w:date="2020-09-02T15:57:00Z"/>
        </w:rPr>
      </w:pPr>
      <w:del w:id="985" w:author="S2-2006531" w:date="2020-09-02T15:57:00Z">
        <w:r w:rsidRPr="002D3C5B" w:rsidDel="00A63C66">
          <w:delText>8.</w:delText>
        </w:r>
        <w:r w:rsidRPr="002D3C5B" w:rsidDel="00A63C66">
          <w:tab/>
          <w:delText>[Optional, not performed if 7 is performed] This option proposes combined authorization for pairing UAV controller and UAV and for UAV flight authorization by the UTM/USS in addition to UUAA. This is considered Option 1 for authorization for pairing UAV controller and UAV and for UAV flight authorization by the UTM/USS. The same function of step 7 is performed, but in this option the UAV includes in the UUAA Aviation Payload also the information for the authorization of UAV and UAV controller pairing, e.g. the ID of the UAV controller with which the UAV expects to match or the ID of UAVs for which the UAV controller expects to control, and the information for flight path authorization/registration for flight operation, thus all three types of authorization are performed jointly.</w:delText>
        </w:r>
      </w:del>
    </w:p>
    <w:p w14:paraId="2C0FCCFB" w14:textId="62D037B3" w:rsidR="002D3C5B" w:rsidRPr="002D3C5B" w:rsidDel="00A63C66" w:rsidRDefault="002D3C5B" w:rsidP="002D3C5B">
      <w:pPr>
        <w:pStyle w:val="B1"/>
        <w:rPr>
          <w:del w:id="986" w:author="S2-2006531" w:date="2020-09-02T15:57:00Z"/>
        </w:rPr>
      </w:pPr>
      <w:del w:id="987" w:author="S2-2006531" w:date="2020-09-02T15:57:00Z">
        <w:r w:rsidRPr="002D3C5B" w:rsidDel="00A63C66">
          <w:tab/>
          <w:delText>Upon successful UUAA, the AMF receives UAV authorization response information from USS/UTM during the procedure which may include the authorized UAV and UAV controller pairing information, e.g., the ID of the UAV controller with which the UAV allows to match or the ID of UAVs for which the UAV controller allows to control.</w:delText>
        </w:r>
      </w:del>
    </w:p>
    <w:p w14:paraId="38DE0978" w14:textId="73985A8C" w:rsidR="00281601" w:rsidRPr="002D3C5B" w:rsidDel="00A63C66" w:rsidRDefault="00DA29AA" w:rsidP="00281601">
      <w:pPr>
        <w:pStyle w:val="EditorsNote"/>
        <w:rPr>
          <w:del w:id="988" w:author="S2-2006531" w:date="2020-09-02T15:57:00Z"/>
        </w:rPr>
      </w:pPr>
      <w:del w:id="989" w:author="S2-2006531" w:date="2020-09-02T15:57:00Z">
        <w:r w:rsidRPr="002D3C5B" w:rsidDel="00A63C66">
          <w:delText>Editor's note:</w:delText>
        </w:r>
        <w:r w:rsidR="00612F2B" w:rsidRPr="002D3C5B" w:rsidDel="00A63C66">
          <w:tab/>
          <w:delText xml:space="preserve">It </w:delText>
        </w:r>
        <w:r w:rsidR="00281601" w:rsidRPr="002D3C5B" w:rsidDel="00A63C66">
          <w:delText>is FFS whether the AMF stores or processes the UAV authorization response information or simply provides the information to the UAV.</w:delText>
        </w:r>
      </w:del>
    </w:p>
    <w:bookmarkEnd w:id="982"/>
    <w:p w14:paraId="33987C72" w14:textId="26CA1F54" w:rsidR="002D3C5B" w:rsidRPr="002D3C5B" w:rsidDel="00A63C66" w:rsidRDefault="002D3C5B" w:rsidP="002D3C5B">
      <w:pPr>
        <w:pStyle w:val="B1"/>
        <w:rPr>
          <w:del w:id="990" w:author="S2-2006531" w:date="2020-09-02T15:57:00Z"/>
        </w:rPr>
      </w:pPr>
      <w:del w:id="991" w:author="S2-2006531" w:date="2020-09-02T15:57:00Z">
        <w:r w:rsidRPr="002D3C5B" w:rsidDel="00A63C66">
          <w:tab/>
          <w:delText>Upon unsuccessful UUAA, the AMF receives UAV authorization response information which may indicate that the authorization of UAV and UAV controller pairing is failed.</w:delText>
        </w:r>
      </w:del>
    </w:p>
    <w:p w14:paraId="552CB1A1" w14:textId="0BF7D58E" w:rsidR="002D3C5B" w:rsidRPr="002D3C5B" w:rsidRDefault="002D3C5B" w:rsidP="002D3C5B">
      <w:pPr>
        <w:pStyle w:val="B1"/>
      </w:pPr>
      <w:r w:rsidRPr="002D3C5B">
        <w:t>9.</w:t>
      </w:r>
      <w:r w:rsidRPr="002D3C5B">
        <w:tab/>
      </w:r>
      <w:ins w:id="992" w:author="S2-2006531" w:date="2020-09-02T15:57:00Z">
        <w:r w:rsidR="00A63C66" w:rsidRPr="00F22863">
          <w:rPr>
            <w:lang w:val="en-US"/>
          </w:rPr>
          <w:t xml:space="preserve">[Optional, only if UUAA is performed in step 7] </w:t>
        </w:r>
      </w:ins>
      <w:r w:rsidRPr="002D3C5B">
        <w:t>Upon successful UUAA, the AMF triggers the UE Configuration Update procedure to deliver a new Registration Area</w:t>
      </w:r>
      <w:ins w:id="993" w:author="S2-2006531" w:date="2020-09-02T15:58:00Z">
        <w:r w:rsidR="00A63C66" w:rsidRPr="00F22863">
          <w:rPr>
            <w:lang w:val="en-US"/>
          </w:rPr>
          <w:t>, since the UE was placed in restricted/forbidden areas in the registration accept</w:t>
        </w:r>
      </w:ins>
      <w:r w:rsidRPr="002D3C5B">
        <w:t>. The AMF may deliver additional information if received from UFES/USS (e.g. a new CAA-level UAV ID).</w:t>
      </w:r>
    </w:p>
    <w:p w14:paraId="20FBBEC5" w14:textId="40DC9908" w:rsidR="00281601" w:rsidRPr="002D3C5B" w:rsidDel="00A63C66" w:rsidRDefault="00DA29AA" w:rsidP="00281601">
      <w:pPr>
        <w:pStyle w:val="EditorsNote"/>
        <w:rPr>
          <w:del w:id="994" w:author="S2-2006531" w:date="2020-09-02T15:58:00Z"/>
        </w:rPr>
      </w:pPr>
      <w:del w:id="995" w:author="S2-2006531" w:date="2020-09-02T15:58:00Z">
        <w:r w:rsidRPr="002D3C5B" w:rsidDel="00A63C66">
          <w:delText>Editor's note:</w:delText>
        </w:r>
        <w:r w:rsidR="00612F2B" w:rsidRPr="002D3C5B" w:rsidDel="00A63C66">
          <w:tab/>
          <w:delText xml:space="preserve">Whether </w:delText>
        </w:r>
        <w:r w:rsidR="00281601" w:rsidRPr="002D3C5B" w:rsidDel="00A63C66">
          <w:delText>any UAV-specific connectivity configuration information is provided to the UAV by the AMF, and how such information is used in other steps, is FFS.</w:delText>
        </w:r>
      </w:del>
    </w:p>
    <w:p w14:paraId="422C8CB3" w14:textId="77777777" w:rsidR="00A63C66" w:rsidRPr="00F22863" w:rsidRDefault="00A63C66" w:rsidP="00A63C66">
      <w:pPr>
        <w:rPr>
          <w:ins w:id="996" w:author="S2-2006531" w:date="2020-09-02T15:58:00Z"/>
          <w:lang w:val="en-US"/>
        </w:rPr>
      </w:pPr>
      <w:ins w:id="997" w:author="S2-2006531" w:date="2020-09-02T15:58:00Z">
        <w:r w:rsidRPr="00F22863">
          <w:rPr>
            <w:lang w:val="en-US"/>
          </w:rPr>
          <w:t>PART 2:</w:t>
        </w:r>
      </w:ins>
    </w:p>
    <w:p w14:paraId="421E9365" w14:textId="77777777" w:rsidR="00A63C66" w:rsidRPr="00F22863" w:rsidRDefault="00A63C66" w:rsidP="00A63C66">
      <w:pPr>
        <w:pStyle w:val="TH"/>
        <w:rPr>
          <w:ins w:id="998" w:author="S2-2006531" w:date="2020-09-02T15:58:00Z"/>
        </w:rPr>
      </w:pPr>
      <w:ins w:id="999" w:author="S2-2006531" w:date="2020-09-02T15:58:00Z">
        <w:r w:rsidRPr="00F22863">
          <w:object w:dxaOrig="17205" w:dyaOrig="12660" w14:anchorId="1B7A6976">
            <v:shape id="_x0000_i1035" type="#_x0000_t75" style="width:502.35pt;height:370.05pt" o:ole="">
              <v:imagedata r:id="rId38" o:title=""/>
            </v:shape>
            <o:OLEObject Type="Embed" ProgID="Visio.Drawing.15" ShapeID="_x0000_i1035" DrawAspect="Content" ObjectID="_1660645778" r:id="rId39"/>
          </w:object>
        </w:r>
      </w:ins>
    </w:p>
    <w:p w14:paraId="2A095C1D" w14:textId="77777777" w:rsidR="00A63C66" w:rsidRPr="00F22863" w:rsidRDefault="00A63C66" w:rsidP="00A63C66">
      <w:pPr>
        <w:pStyle w:val="TF"/>
        <w:rPr>
          <w:ins w:id="1000" w:author="S2-2006531" w:date="2020-09-02T15:58:00Z"/>
          <w:lang w:val="en-US"/>
        </w:rPr>
      </w:pPr>
      <w:ins w:id="1001" w:author="S2-2006531" w:date="2020-09-02T15:58:00Z">
        <w:r w:rsidRPr="00F22863">
          <w:t>Figure 6.5.3</w:t>
        </w:r>
        <w:r w:rsidRPr="00F22863">
          <w:rPr>
            <w:lang w:val="en-US"/>
          </w:rPr>
          <w:t>.1</w:t>
        </w:r>
        <w:r w:rsidRPr="00F22863">
          <w:t>-</w:t>
        </w:r>
        <w:r w:rsidRPr="00F22863">
          <w:rPr>
            <w:lang w:val="en-US"/>
          </w:rPr>
          <w:t>2</w:t>
        </w:r>
        <w:r w:rsidRPr="00F22863">
          <w:t>: Procedure for UAV Authentication and Authorization with USS/UTM in 5GS</w:t>
        </w:r>
        <w:r w:rsidRPr="00F22863">
          <w:rPr>
            <w:lang w:val="en-US"/>
          </w:rPr>
          <w:t xml:space="preserve"> – Part 2</w:t>
        </w:r>
      </w:ins>
    </w:p>
    <w:p w14:paraId="4B3C9565" w14:textId="0E82756D" w:rsidR="00A63C66" w:rsidRDefault="00A63C66" w:rsidP="002D3C5B">
      <w:pPr>
        <w:pStyle w:val="B1"/>
        <w:rPr>
          <w:ins w:id="1002" w:author="S2-2006531" w:date="2020-09-02T15:58:00Z"/>
        </w:rPr>
      </w:pPr>
      <w:ins w:id="1003" w:author="S2-2006531" w:date="2020-09-02T15:58:00Z">
        <w:r w:rsidRPr="00F22863">
          <w:rPr>
            <w:lang w:val="en-US"/>
          </w:rPr>
          <w:t>10.</w:t>
        </w:r>
        <w:r w:rsidRPr="00F22863">
          <w:rPr>
            <w:lang w:val="en-US"/>
          </w:rPr>
          <w:tab/>
          <w:t>[Optional] If separate PDU sessions are used for UAV-USS/UTM connectivity and for C2 connectivity, the UAV establishes a PDU session for UAV-USS/UTM connectivity. It is assumed that the UAV is configured with the appropriate S-NSSAI and DNN to use or that the 3GPP Network has configured the Default S-NSSAI and Default DNN to be dedicated for UAV-USS/UTM connectivity. The USS/UTM authorizes the request as described in steps 11-14.</w:t>
        </w:r>
      </w:ins>
    </w:p>
    <w:p w14:paraId="6935EA95" w14:textId="6846B802" w:rsidR="002D3C5B" w:rsidRPr="002D3C5B" w:rsidRDefault="002D3C5B" w:rsidP="002D3C5B">
      <w:pPr>
        <w:pStyle w:val="B1"/>
      </w:pPr>
      <w:r w:rsidRPr="002D3C5B">
        <w:t>1</w:t>
      </w:r>
      <w:ins w:id="1004" w:author="S2-2006531" w:date="2020-09-02T15:59:00Z">
        <w:r w:rsidR="00A63C66">
          <w:t>1</w:t>
        </w:r>
      </w:ins>
      <w:del w:id="1005" w:author="S2-2006531" w:date="2020-09-02T15:59:00Z">
        <w:r w:rsidRPr="002D3C5B" w:rsidDel="00A63C66">
          <w:delText>0</w:delText>
        </w:r>
      </w:del>
      <w:r w:rsidRPr="002D3C5B">
        <w:t>.</w:t>
      </w:r>
      <w:r w:rsidRPr="002D3C5B">
        <w:tab/>
        <w:t xml:space="preserve">The UE sends a PDU Session Establishment Request message to the SMF in order to establish a C2 connection with a </w:t>
      </w:r>
      <w:ins w:id="1006" w:author="S2-2006531" w:date="2020-09-02T15:59:00Z">
        <w:r w:rsidR="00A63C66">
          <w:t xml:space="preserve">networked </w:t>
        </w:r>
      </w:ins>
      <w:r w:rsidRPr="002D3C5B">
        <w:t>UAV controller</w:t>
      </w:r>
      <w:ins w:id="1007" w:author="S2-2006531" w:date="2020-09-02T15:59:00Z">
        <w:r w:rsidR="00A63C66">
          <w:t xml:space="preserve">. </w:t>
        </w:r>
        <w:r w:rsidR="00A63C66" w:rsidRPr="00F22863">
          <w:rPr>
            <w:lang w:val="en-US"/>
          </w:rPr>
          <w:t>In case of separate PDU sessions are used for UAV-USS/UTM connectivity and for C2 connectivity, such PDU session is dedicated for C2 connectivity. In case of single PDU session for UAV-USS/UTM connectivity and for C2 connectivity, this PDU session is used also for connectivity</w:t>
        </w:r>
      </w:ins>
      <w:r w:rsidRPr="002D3C5B">
        <w:t xml:space="preserve"> </w:t>
      </w:r>
      <w:del w:id="1008" w:author="S2-2006531" w:date="2020-09-02T15:59:00Z">
        <w:r w:rsidRPr="002D3C5B" w:rsidDel="00A63C66">
          <w:delText xml:space="preserve">and connection </w:delText>
        </w:r>
      </w:del>
      <w:r w:rsidRPr="002D3C5B">
        <w:t>with the USS/UTM.</w:t>
      </w:r>
    </w:p>
    <w:p w14:paraId="61735582" w14:textId="1F8B0385" w:rsidR="002D3C5B" w:rsidRPr="002D3C5B" w:rsidRDefault="002D3C5B" w:rsidP="002D3C5B">
      <w:pPr>
        <w:pStyle w:val="B1"/>
      </w:pPr>
      <w:r w:rsidRPr="002D3C5B">
        <w:tab/>
        <w:t>The UAV provides a "UAV operation request indication", which may be an explicit indication, or a specific DNN, or a specific combination of DNN and S-NSSAI, to indicate to the SMF that the PDU Session is for communication with USS</w:t>
      </w:r>
      <w:ins w:id="1009" w:author="S2-2006531" w:date="2020-09-02T15:59:00Z">
        <w:r w:rsidR="00A63C66">
          <w:t>/UTM</w:t>
        </w:r>
      </w:ins>
      <w:r w:rsidRPr="002D3C5B">
        <w:t xml:space="preserve"> and for C2.</w:t>
      </w:r>
    </w:p>
    <w:p w14:paraId="057D91CA" w14:textId="14FB043B" w:rsidR="00A63C66" w:rsidRPr="00F22863" w:rsidDel="00D36074" w:rsidRDefault="00A63C66" w:rsidP="00A63C66">
      <w:pPr>
        <w:pStyle w:val="NO"/>
        <w:rPr>
          <w:ins w:id="1010" w:author="S2-2006531" w:date="2020-09-02T16:00:00Z"/>
          <w:del w:id="1011" w:author="Rapporteur" w:date="2020-09-03T13:07:00Z"/>
          <w:lang w:val="en-US"/>
        </w:rPr>
      </w:pPr>
      <w:ins w:id="1012" w:author="S2-2006531" w:date="2020-09-02T16:00:00Z">
        <w:r w:rsidRPr="00F22863">
          <w:rPr>
            <w:lang w:val="en-US"/>
          </w:rPr>
          <w:t xml:space="preserve">NOTE </w:t>
        </w:r>
        <w:r>
          <w:rPr>
            <w:lang w:val="en-US"/>
          </w:rPr>
          <w:t>9</w:t>
        </w:r>
        <w:r w:rsidRPr="00F22863">
          <w:rPr>
            <w:lang w:val="en-US"/>
          </w:rPr>
          <w:t xml:space="preserve">: the details of the “UAV operation request indication” will be defined during normative stage. </w:t>
        </w:r>
      </w:ins>
    </w:p>
    <w:p w14:paraId="1C0F5853" w14:textId="77777777" w:rsidR="00A63C66" w:rsidRDefault="00A63C66">
      <w:pPr>
        <w:pStyle w:val="NO"/>
        <w:rPr>
          <w:ins w:id="1013" w:author="S2-2006531" w:date="2020-09-02T16:00:00Z"/>
        </w:rPr>
        <w:pPrChange w:id="1014" w:author="Rapporteur" w:date="2020-09-03T13:07:00Z">
          <w:pPr>
            <w:pStyle w:val="EditorsNote"/>
          </w:pPr>
        </w:pPrChange>
      </w:pPr>
    </w:p>
    <w:p w14:paraId="136EDB4B" w14:textId="5D3449FF" w:rsidR="00281601" w:rsidRPr="002D3C5B" w:rsidDel="00A63C66" w:rsidRDefault="00DA29AA" w:rsidP="00281601">
      <w:pPr>
        <w:pStyle w:val="EditorsNote"/>
        <w:rPr>
          <w:del w:id="1015" w:author="S2-2006531" w:date="2020-09-02T16:00:00Z"/>
        </w:rPr>
      </w:pPr>
      <w:del w:id="1016" w:author="S2-2006531" w:date="2020-09-02T16:00:00Z">
        <w:r w:rsidRPr="002D3C5B" w:rsidDel="00A63C66">
          <w:delText>Editor's note:</w:delText>
        </w:r>
        <w:r w:rsidR="00612F2B" w:rsidRPr="002D3C5B" w:rsidDel="00A63C66">
          <w:tab/>
          <w:delText xml:space="preserve">Whether </w:delText>
        </w:r>
        <w:r w:rsidR="00281601" w:rsidRPr="002D3C5B" w:rsidDel="00A63C66">
          <w:delText>an explicit indication, a dedicated DNN, or a combination of dedicated DNN and S-NSSAI is used is FFS.</w:delText>
        </w:r>
      </w:del>
    </w:p>
    <w:p w14:paraId="1EDF82F2" w14:textId="3E881CE5" w:rsidR="00281601" w:rsidRPr="002D3C5B" w:rsidRDefault="00281601" w:rsidP="00281601">
      <w:pPr>
        <w:pStyle w:val="NO"/>
      </w:pPr>
      <w:r w:rsidRPr="002D3C5B">
        <w:t>NOTE</w:t>
      </w:r>
      <w:r w:rsidR="002D3C5B" w:rsidRPr="002D3C5B">
        <w:t> </w:t>
      </w:r>
      <w:del w:id="1017" w:author="S2-2006531" w:date="2020-09-02T16:00:00Z">
        <w:r w:rsidRPr="002D3C5B" w:rsidDel="00A63C66">
          <w:delText>6</w:delText>
        </w:r>
      </w:del>
      <w:ins w:id="1018" w:author="S2-2006531" w:date="2020-09-02T16:00:00Z">
        <w:r w:rsidR="00A63C66">
          <w:t>10</w:t>
        </w:r>
      </w:ins>
      <w:r w:rsidRPr="002D3C5B">
        <w:t>:</w:t>
      </w:r>
      <w:r w:rsidR="00612F2B" w:rsidRPr="002D3C5B">
        <w:tab/>
        <w:t xml:space="preserve">A </w:t>
      </w:r>
      <w:r w:rsidRPr="002D3C5B">
        <w:t>dedicated well-known DNN may be used for UAV services, but this should be defined outside 3GPP (e.g. in GSMA) for roaming and interworking purposes. At a minimum, the UAV needs to be configured with the DNN to be used for UAV services or the MNO needs to set the Default DNN to correspond to the APN for UAV services.</w:t>
      </w:r>
    </w:p>
    <w:p w14:paraId="7FAF4850" w14:textId="416412B9" w:rsidR="00281601" w:rsidRPr="002D3C5B" w:rsidDel="00D36074" w:rsidRDefault="002D3C5B" w:rsidP="002D3C5B">
      <w:pPr>
        <w:pStyle w:val="B1"/>
        <w:rPr>
          <w:del w:id="1019" w:author="Rapporteur" w:date="2020-09-03T13:07:00Z"/>
        </w:rPr>
      </w:pPr>
      <w:r w:rsidRPr="002D3C5B">
        <w:tab/>
        <w:t xml:space="preserve">Option </w:t>
      </w:r>
      <w:ins w:id="1020" w:author="S2-2006531" w:date="2020-09-02T16:00:00Z">
        <w:r w:rsidR="00A63C66">
          <w:t>1</w:t>
        </w:r>
      </w:ins>
      <w:del w:id="1021" w:author="S2-2006531" w:date="2020-09-02T16:00:00Z">
        <w:r w:rsidRPr="002D3C5B" w:rsidDel="00A63C66">
          <w:delText>2</w:delText>
        </w:r>
      </w:del>
      <w:r w:rsidRPr="002D3C5B">
        <w:t xml:space="preserve"> for authorization for pairing </w:t>
      </w:r>
      <w:ins w:id="1022" w:author="S2-2006531" w:date="2020-09-02T16:00:00Z">
        <w:r w:rsidR="00A63C66">
          <w:t xml:space="preserve">a networked </w:t>
        </w:r>
      </w:ins>
      <w:r w:rsidRPr="002D3C5B">
        <w:t xml:space="preserve">UAV controller and UAV and for UAV flight authorization by the </w:t>
      </w:r>
      <w:del w:id="1023" w:author="S2-2006531" w:date="2020-09-02T16:01:00Z">
        <w:r w:rsidRPr="002D3C5B" w:rsidDel="00A63C66">
          <w:delText>UTM/</w:delText>
        </w:r>
      </w:del>
      <w:r w:rsidRPr="002D3C5B">
        <w:t>USS</w:t>
      </w:r>
      <w:ins w:id="1024" w:author="S2-2006531" w:date="2020-09-02T16:01:00Z">
        <w:r w:rsidR="00A63C66">
          <w:t>/UTM</w:t>
        </w:r>
      </w:ins>
      <w:r w:rsidRPr="002D3C5B">
        <w:t xml:space="preserve"> supports authorization for establishment of a PDU session for UAV operations by the </w:t>
      </w:r>
      <w:del w:id="1025" w:author="S2-2006531" w:date="2020-09-02T16:01:00Z">
        <w:r w:rsidRPr="002D3C5B" w:rsidDel="00A63C66">
          <w:delText>UTM/</w:delText>
        </w:r>
      </w:del>
      <w:r w:rsidRPr="002D3C5B">
        <w:t>USS</w:t>
      </w:r>
      <w:ins w:id="1026" w:author="S2-2006531" w:date="2020-09-02T16:01:00Z">
        <w:r w:rsidR="00A63C66">
          <w:t>/UTM</w:t>
        </w:r>
      </w:ins>
      <w:r w:rsidRPr="002D3C5B">
        <w:t xml:space="preserve">. In this option the UAV has already been authenticated by the </w:t>
      </w:r>
      <w:del w:id="1027" w:author="S2-2006531" w:date="2020-09-02T16:01:00Z">
        <w:r w:rsidRPr="002D3C5B" w:rsidDel="00A63C66">
          <w:delText>UTM/</w:delText>
        </w:r>
      </w:del>
      <w:r w:rsidRPr="002D3C5B">
        <w:t>USS</w:t>
      </w:r>
      <w:ins w:id="1028" w:author="S2-2006531" w:date="2020-09-02T16:01:00Z">
        <w:r w:rsidR="00A63C66">
          <w:t>/UTM</w:t>
        </w:r>
      </w:ins>
      <w:r w:rsidRPr="002D3C5B">
        <w:t xml:space="preserve"> in previous steps. The UAV provides to the SMF with an Aviation Connectivity Payload containing the CAA-Level UAV ID, and the Flight Authorisation ID if the UE obtained one at step 2. </w:t>
      </w:r>
      <w:del w:id="1029" w:author="S2-2006531" w:date="2020-09-02T16:01:00Z">
        <w:r w:rsidRPr="002D3C5B" w:rsidDel="00A63C66">
          <w:delText>If the UAV did not perform step 8 and the option in step 12 is used, t</w:delText>
        </w:r>
      </w:del>
      <w:ins w:id="1030" w:author="S2-2006531" w:date="2020-09-02T16:01:00Z">
        <w:r w:rsidR="00A63C66">
          <w:t>T</w:t>
        </w:r>
      </w:ins>
      <w:r w:rsidRPr="002D3C5B">
        <w:t xml:space="preserve">he UAV includes also the information for flight path authorization/registration for flight operation. If the UAV did not perform step 2 or the information has changed, the UAV includes also the information for the authorization of UAV and </w:t>
      </w:r>
      <w:ins w:id="1031" w:author="S2-2006531" w:date="2020-09-02T16:01:00Z">
        <w:r w:rsidR="00A63C66">
          <w:t xml:space="preserve">networked </w:t>
        </w:r>
      </w:ins>
      <w:r w:rsidRPr="002D3C5B">
        <w:t>UAV controller pairing as in step 8.</w:t>
      </w:r>
      <w:ins w:id="1032" w:author="S2-2006531" w:date="2020-09-02T16:02:00Z">
        <w:r w:rsidR="00A63C66">
          <w:t xml:space="preserve"> </w:t>
        </w:r>
        <w:r w:rsidR="00A63C66" w:rsidRPr="00F22863">
          <w:rPr>
            <w:lang w:val="en-US"/>
          </w:rPr>
          <w:t xml:space="preserve">The </w:t>
        </w:r>
        <w:r w:rsidR="00A63C66" w:rsidRPr="00F22863">
          <w:t>Aviation Connectivity Payload</w:t>
        </w:r>
        <w:r w:rsidR="00A63C66" w:rsidRPr="00F22863">
          <w:rPr>
            <w:lang w:val="en-US"/>
          </w:rPr>
          <w:t xml:space="preserve"> is passed by the SMF towards the USS/UTM via the UFES. T</w:t>
        </w:r>
        <w:r w:rsidR="00A63C66" w:rsidRPr="00F22863">
          <w:t xml:space="preserve">he SMF may </w:t>
        </w:r>
        <w:r w:rsidR="00A63C66" w:rsidRPr="00F22863">
          <w:rPr>
            <w:lang w:val="en-US"/>
          </w:rPr>
          <w:t xml:space="preserve">also forward to the </w:t>
        </w:r>
        <w:r w:rsidR="00A63C66" w:rsidRPr="00F22863">
          <w:t>USS</w:t>
        </w:r>
        <w:r w:rsidR="00A63C66" w:rsidRPr="00F22863">
          <w:rPr>
            <w:lang w:val="en-US"/>
          </w:rPr>
          <w:t>/UTM</w:t>
        </w:r>
        <w:r w:rsidR="00A63C66" w:rsidRPr="00F22863">
          <w:t xml:space="preserve"> the network provided location information (NPLI) obtained from AMF which can be Cell ID or geographical area corresponding to a Cell ID or any location information obtained by NILR procedures (defined in TS 23.273 [8]) or other positioning procedures</w:t>
        </w:r>
        <w:r w:rsidR="00A63C66" w:rsidRPr="00F22863">
          <w:rPr>
            <w:lang w:val="en-US"/>
          </w:rPr>
          <w:t xml:space="preserve"> based on subscription.</w:t>
        </w:r>
      </w:ins>
      <w:ins w:id="1033" w:author="Rapporteur" w:date="2020-09-03T13:07:00Z">
        <w:r w:rsidR="00D36074" w:rsidRPr="002D3C5B" w:rsidDel="00D36074">
          <w:t xml:space="preserve"> </w:t>
        </w:r>
      </w:ins>
    </w:p>
    <w:p w14:paraId="0276336E" w14:textId="7534CBE0" w:rsidR="00281601" w:rsidRPr="002D3C5B" w:rsidDel="00A63C66" w:rsidRDefault="00DA29AA">
      <w:pPr>
        <w:pStyle w:val="B1"/>
        <w:rPr>
          <w:del w:id="1034" w:author="S2-2006531" w:date="2020-09-02T16:02:00Z"/>
        </w:rPr>
        <w:pPrChange w:id="1035" w:author="Rapporteur" w:date="2020-09-03T13:07:00Z">
          <w:pPr>
            <w:pStyle w:val="EditorsNote"/>
          </w:pPr>
        </w:pPrChange>
      </w:pPr>
      <w:del w:id="1036" w:author="S2-2006531" w:date="2020-09-02T16:02:00Z">
        <w:r w:rsidRPr="002D3C5B" w:rsidDel="00A63C66">
          <w:delText>Editor's note:</w:delText>
        </w:r>
        <w:r w:rsidR="00612F2B" w:rsidRPr="002D3C5B" w:rsidDel="00A63C66">
          <w:tab/>
          <w:delText xml:space="preserve">The </w:delText>
        </w:r>
        <w:r w:rsidR="00281601" w:rsidRPr="002D3C5B" w:rsidDel="00A63C66">
          <w:delText>container provided by the UE may be transparent to the SMF and provided directly to the USS/UTM, or may contain some parameters that the SMF verifies or augments (e.g. UAV location) based on the UAV subscription before triggering the authentication/authorization towards the USS/UTM.</w:delText>
        </w:r>
      </w:del>
    </w:p>
    <w:p w14:paraId="0B9FBAF0" w14:textId="721B265C" w:rsidR="00281601" w:rsidRPr="002D3C5B" w:rsidRDefault="00DA29AA">
      <w:pPr>
        <w:pStyle w:val="B1"/>
        <w:pPrChange w:id="1037" w:author="Rapporteur" w:date="2020-09-03T13:07:00Z">
          <w:pPr>
            <w:pStyle w:val="EditorsNote"/>
          </w:pPr>
        </w:pPrChange>
      </w:pPr>
      <w:bookmarkStart w:id="1038" w:name="_Hlk40893216"/>
      <w:del w:id="1039" w:author="S2-2006531" w:date="2020-09-02T16:02:00Z">
        <w:r w:rsidRPr="002D3C5B" w:rsidDel="00A63C66">
          <w:delText>Editor's note:</w:delText>
        </w:r>
        <w:r w:rsidR="00612F2B" w:rsidRPr="002D3C5B" w:rsidDel="00A63C66">
          <w:tab/>
        </w:r>
        <w:r w:rsidR="00281601" w:rsidRPr="002D3C5B" w:rsidDel="00A63C66">
          <w:delText>Depending on the exact format of the CAA-Level UAV ID the UE may not need to include this identifier in the PDU Session Establishment request.</w:delText>
        </w:r>
      </w:del>
      <w:bookmarkEnd w:id="1038"/>
    </w:p>
    <w:p w14:paraId="09D3309B" w14:textId="18CF2A02" w:rsidR="00281601" w:rsidRPr="002D3C5B" w:rsidRDefault="00A63C66" w:rsidP="00281601">
      <w:pPr>
        <w:pStyle w:val="B1"/>
      </w:pPr>
      <w:ins w:id="1040" w:author="S2-2006531" w:date="2020-09-02T16:02:00Z">
        <w:r>
          <w:t>12</w:t>
        </w:r>
      </w:ins>
      <w:del w:id="1041" w:author="S2-2006531" w:date="2020-09-02T16:02:00Z">
        <w:r w:rsidR="00281601" w:rsidRPr="002D3C5B" w:rsidDel="00A63C66">
          <w:delText>11</w:delText>
        </w:r>
      </w:del>
      <w:r w:rsidR="00281601" w:rsidRPr="002D3C5B">
        <w:t>.</w:t>
      </w:r>
      <w:r w:rsidR="002D3C5B" w:rsidRPr="002D3C5B">
        <w:tab/>
      </w:r>
      <w:r w:rsidR="00281601" w:rsidRPr="002D3C5B">
        <w:t>The SMF retrieves the SM subscription data from UDM. The SMF</w:t>
      </w:r>
      <w:ins w:id="1042" w:author="S2-2006531" w:date="2020-09-02T16:02:00Z">
        <w:r>
          <w:t xml:space="preserve"> </w:t>
        </w:r>
        <w:r w:rsidRPr="00F22863">
          <w:rPr>
            <w:lang w:val="en-US"/>
          </w:rPr>
          <w:t>selects the UFES as described in 6.5.2.1</w:t>
        </w:r>
      </w:ins>
      <w:del w:id="1043" w:author="S2-2006531" w:date="2020-09-02T16:02:00Z">
        <w:r w:rsidR="00281601" w:rsidRPr="002D3C5B" w:rsidDel="00A63C66">
          <w:delText xml:space="preserve"> may select a USS (e.g. based on subscription data), or may delegate the selection to the UFES</w:delText>
        </w:r>
      </w:del>
      <w:r w:rsidR="00281601" w:rsidRPr="002D3C5B">
        <w:t>.</w:t>
      </w:r>
    </w:p>
    <w:p w14:paraId="05FC6340" w14:textId="77852E8F" w:rsidR="00281601" w:rsidRPr="002D3C5B" w:rsidDel="00A63C66" w:rsidRDefault="00281601" w:rsidP="00281601">
      <w:pPr>
        <w:pStyle w:val="NO"/>
        <w:rPr>
          <w:del w:id="1044" w:author="S2-2006531" w:date="2020-09-02T16:02:00Z"/>
        </w:rPr>
      </w:pPr>
      <w:del w:id="1045" w:author="S2-2006531" w:date="2020-09-02T16:02:00Z">
        <w:r w:rsidRPr="002D3C5B" w:rsidDel="00A63C66">
          <w:delText>NOTE</w:delText>
        </w:r>
        <w:r w:rsidR="002D3C5B" w:rsidRPr="002D3C5B" w:rsidDel="00A63C66">
          <w:delText> </w:delText>
        </w:r>
        <w:r w:rsidRPr="002D3C5B" w:rsidDel="00A63C66">
          <w:delText>7:</w:delText>
        </w:r>
        <w:r w:rsidR="00612F2B" w:rsidRPr="002D3C5B" w:rsidDel="00A63C66">
          <w:tab/>
          <w:delText xml:space="preserve">It </w:delText>
        </w:r>
        <w:r w:rsidRPr="002D3C5B" w:rsidDel="00A63C66">
          <w:delText>is assumed that it is possible for the UAV subscription to contain the USS information, e.g. for scenarios of tight coupling between the MNO and the USS in which case the USS information can be stored in the UAV subscription data.</w:delText>
        </w:r>
      </w:del>
    </w:p>
    <w:p w14:paraId="3E783444" w14:textId="782319E8" w:rsidR="00281601" w:rsidRPr="002D3C5B" w:rsidRDefault="00281601" w:rsidP="00281601">
      <w:pPr>
        <w:pStyle w:val="B1"/>
      </w:pPr>
      <w:r w:rsidRPr="002D3C5B">
        <w:t>1</w:t>
      </w:r>
      <w:ins w:id="1046" w:author="S2-2006531" w:date="2020-09-02T16:02:00Z">
        <w:r w:rsidR="00A63C66">
          <w:t>3</w:t>
        </w:r>
      </w:ins>
      <w:del w:id="1047" w:author="S2-2006531" w:date="2020-09-02T16:02:00Z">
        <w:r w:rsidRPr="002D3C5B" w:rsidDel="00A63C66">
          <w:delText>2</w:delText>
        </w:r>
      </w:del>
      <w:r w:rsidRPr="002D3C5B">
        <w:t>.</w:t>
      </w:r>
      <w:r w:rsidRPr="002D3C5B">
        <w:tab/>
        <w:t>[Optional, alternative to step 1</w:t>
      </w:r>
      <w:ins w:id="1048" w:author="S2-2006531" w:date="2020-09-02T16:02:00Z">
        <w:r w:rsidR="00A63C66">
          <w:t>4</w:t>
        </w:r>
      </w:ins>
      <w:del w:id="1049" w:author="S2-2006531" w:date="2020-09-02T16:02:00Z">
        <w:r w:rsidRPr="002D3C5B" w:rsidDel="00A63C66">
          <w:delText>3</w:delText>
        </w:r>
      </w:del>
      <w:r w:rsidRPr="002D3C5B">
        <w:t>]</w:t>
      </w:r>
    </w:p>
    <w:p w14:paraId="22898CF9" w14:textId="546C7CBE" w:rsidR="002D3C5B" w:rsidRPr="002D3C5B" w:rsidRDefault="002D3C5B" w:rsidP="002D3C5B">
      <w:pPr>
        <w:pStyle w:val="B2"/>
      </w:pPr>
      <w:r w:rsidRPr="002D3C5B">
        <w:t>1</w:t>
      </w:r>
      <w:ins w:id="1050" w:author="S2-2006531" w:date="2020-09-02T16:03:00Z">
        <w:r w:rsidR="00A63C66">
          <w:t>3</w:t>
        </w:r>
      </w:ins>
      <w:del w:id="1051" w:author="S2-2006531" w:date="2020-09-02T16:03:00Z">
        <w:r w:rsidRPr="002D3C5B" w:rsidDel="00A63C66">
          <w:delText>2</w:delText>
        </w:r>
      </w:del>
      <w:r w:rsidRPr="002D3C5B">
        <w:t>a.</w:t>
      </w:r>
      <w:r w:rsidRPr="002D3C5B">
        <w:tab/>
        <w:t>The SMF sends an UAV Operation Request (e.g. using a service interface) to the UFES, including the CAA-level ID, Flight Authorisation ID, UAV Location, GPSI, and optionally USS</w:t>
      </w:r>
      <w:ins w:id="1052" w:author="S2-2006531" w:date="2020-09-02T16:03:00Z">
        <w:r w:rsidR="00A63C66">
          <w:t>/UTM</w:t>
        </w:r>
      </w:ins>
      <w:r w:rsidRPr="002D3C5B">
        <w:t xml:space="preserve"> information determined in step 11. The SMF may also include the PEI.</w:t>
      </w:r>
    </w:p>
    <w:p w14:paraId="7E170A57" w14:textId="5DCEA4D7" w:rsidR="002D3C5B" w:rsidRPr="002D3C5B" w:rsidRDefault="002D3C5B" w:rsidP="002D3C5B">
      <w:pPr>
        <w:pStyle w:val="B2"/>
      </w:pPr>
      <w:r w:rsidRPr="002D3C5B">
        <w:t>1</w:t>
      </w:r>
      <w:ins w:id="1053" w:author="S2-2006531" w:date="2020-09-02T16:03:00Z">
        <w:r w:rsidR="00A63C66">
          <w:t>3</w:t>
        </w:r>
      </w:ins>
      <w:del w:id="1054" w:author="S2-2006531" w:date="2020-09-02T16:03:00Z">
        <w:r w:rsidRPr="002D3C5B" w:rsidDel="00A63C66">
          <w:delText>2</w:delText>
        </w:r>
      </w:del>
      <w:r w:rsidRPr="002D3C5B">
        <w:t>b.</w:t>
      </w:r>
      <w:r w:rsidRPr="002D3C5B">
        <w:tab/>
      </w:r>
      <w:del w:id="1055" w:author="S2-2006531" w:date="2020-09-02T16:03:00Z">
        <w:r w:rsidRPr="002D3C5B" w:rsidDel="00A63C66">
          <w:delText>If the SMF does not include the USS information, t</w:delText>
        </w:r>
      </w:del>
      <w:ins w:id="1056" w:author="S2-2006531" w:date="2020-09-02T16:03:00Z">
        <w:r w:rsidR="00A63C66">
          <w:t>T</w:t>
        </w:r>
      </w:ins>
      <w:r w:rsidRPr="002D3C5B">
        <w:t>he UFES selects a USS</w:t>
      </w:r>
      <w:ins w:id="1057" w:author="S2-2006531" w:date="2020-09-02T16:03:00Z">
        <w:r w:rsidR="00A63C66">
          <w:t>/UTM</w:t>
        </w:r>
      </w:ins>
      <w:r w:rsidRPr="002D3C5B">
        <w:t xml:space="preserve"> </w:t>
      </w:r>
      <w:ins w:id="1058" w:author="S2-2006531" w:date="2020-09-02T16:03:00Z">
        <w:r w:rsidR="00A63C66" w:rsidRPr="00F22863">
          <w:rPr>
            <w:lang w:val="en-US"/>
          </w:rPr>
          <w:t xml:space="preserve">as described in 6.5.2.3 or </w:t>
        </w:r>
      </w:ins>
      <w:r w:rsidRPr="002D3C5B">
        <w:t xml:space="preserve">based on </w:t>
      </w:r>
      <w:del w:id="1059" w:author="S2-2006531" w:date="2020-09-02T16:04:00Z">
        <w:r w:rsidRPr="002D3C5B" w:rsidDel="00A63C66">
          <w:delText xml:space="preserve">subscription data or CAA-level UAV ID and/or </w:delText>
        </w:r>
      </w:del>
      <w:ins w:id="1060" w:author="S2-2006531" w:date="2020-09-02T16:04:00Z">
        <w:r w:rsidR="00A63C66">
          <w:t xml:space="preserve">the optional </w:t>
        </w:r>
      </w:ins>
      <w:r w:rsidRPr="002D3C5B">
        <w:t>Flight Authorization ID</w:t>
      </w:r>
      <w:ins w:id="1061" w:author="S2-2006531" w:date="2020-09-02T16:04:00Z">
        <w:r w:rsidR="00A63C66">
          <w:t xml:space="preserve"> obtained in step 2</w:t>
        </w:r>
      </w:ins>
      <w:r w:rsidRPr="002D3C5B">
        <w:t>.</w:t>
      </w:r>
    </w:p>
    <w:p w14:paraId="4A41CC6E" w14:textId="33771608" w:rsidR="002D3C5B" w:rsidRDefault="002D3C5B" w:rsidP="002D3C5B">
      <w:pPr>
        <w:pStyle w:val="B2"/>
        <w:rPr>
          <w:ins w:id="1062" w:author="S2-2006531" w:date="2020-09-02T16:04:00Z"/>
          <w:lang w:val="en-US"/>
        </w:rPr>
      </w:pPr>
      <w:r w:rsidRPr="002D3C5B">
        <w:t>1</w:t>
      </w:r>
      <w:ins w:id="1063" w:author="S2-2006531" w:date="2020-09-02T16:03:00Z">
        <w:r w:rsidR="00A63C66">
          <w:t>3</w:t>
        </w:r>
      </w:ins>
      <w:del w:id="1064" w:author="S2-2006531" w:date="2020-09-02T16:03:00Z">
        <w:r w:rsidRPr="002D3C5B" w:rsidDel="00A63C66">
          <w:delText>2</w:delText>
        </w:r>
      </w:del>
      <w:r w:rsidRPr="002D3C5B">
        <w:t>c.</w:t>
      </w:r>
      <w:r w:rsidRPr="002D3C5B">
        <w:tab/>
        <w:t>The UFES forwards the information to the USS</w:t>
      </w:r>
      <w:ins w:id="1065" w:author="S2-2006531" w:date="2020-09-02T16:04:00Z">
        <w:r w:rsidR="00A63C66">
          <w:t>/UTM</w:t>
        </w:r>
      </w:ins>
      <w:r w:rsidRPr="002D3C5B">
        <w:t>.</w:t>
      </w:r>
      <w:ins w:id="1066" w:author="S2-2006531" w:date="2020-09-02T16:04:00Z">
        <w:r w:rsidR="00A63C66">
          <w:t xml:space="preserve"> </w:t>
        </w:r>
        <w:r w:rsidR="00A63C66" w:rsidRPr="00F22863">
          <w:rPr>
            <w:lang w:val="en-US"/>
          </w:rPr>
          <w:t>The UFES may store the information on the SMF/PDU Session serving the UAV for C2 connectivity, to be used for C2 connectivity revocation.</w:t>
        </w:r>
      </w:ins>
    </w:p>
    <w:p w14:paraId="7A950725" w14:textId="434C8067" w:rsidR="00A63C66" w:rsidRDefault="00A63C66" w:rsidP="002D3C5B">
      <w:pPr>
        <w:pStyle w:val="B2"/>
        <w:rPr>
          <w:ins w:id="1067" w:author="S2-2006531" w:date="2020-09-02T16:04:00Z"/>
          <w:lang w:val="en-US"/>
        </w:rPr>
      </w:pPr>
      <w:ins w:id="1068" w:author="S2-2006531" w:date="2020-09-02T16:04:00Z">
        <w:r>
          <w:t>13d.</w:t>
        </w:r>
        <w:r>
          <w:tab/>
        </w:r>
        <w:r w:rsidRPr="00F22863">
          <w:rPr>
            <w:lang w:val="en-US"/>
          </w:rPr>
          <w:t>Depending on the security mechanisms used, multiple roundtrips may be required.</w:t>
        </w:r>
      </w:ins>
    </w:p>
    <w:p w14:paraId="68E6D17F" w14:textId="543AF4A6" w:rsidR="00A63C66" w:rsidRPr="002D3C5B" w:rsidRDefault="00A63C66" w:rsidP="00A63C66">
      <w:pPr>
        <w:pStyle w:val="NO"/>
      </w:pPr>
      <w:ins w:id="1069" w:author="S2-2006531" w:date="2020-09-02T16:04:00Z">
        <w:r w:rsidRPr="00F22863">
          <w:rPr>
            <w:lang w:val="en-US"/>
          </w:rPr>
          <w:t xml:space="preserve">NOTE </w:t>
        </w:r>
      </w:ins>
      <w:ins w:id="1070" w:author="S2-2006531" w:date="2020-09-02T16:05:00Z">
        <w:r>
          <w:rPr>
            <w:lang w:val="en-US"/>
          </w:rPr>
          <w:t>11</w:t>
        </w:r>
      </w:ins>
      <w:ins w:id="1071" w:author="S2-2006531" w:date="2020-09-02T16:04:00Z">
        <w:r w:rsidRPr="00F22863">
          <w:rPr>
            <w:lang w:val="en-US"/>
          </w:rPr>
          <w:t>: security details will be determined by SA3.</w:t>
        </w:r>
      </w:ins>
    </w:p>
    <w:p w14:paraId="1A7245A2" w14:textId="650C5B3F" w:rsidR="002D3C5B" w:rsidRPr="002D3C5B" w:rsidRDefault="002D3C5B" w:rsidP="002D3C5B">
      <w:pPr>
        <w:pStyle w:val="B2"/>
      </w:pPr>
      <w:r w:rsidRPr="002D3C5B">
        <w:t>1</w:t>
      </w:r>
      <w:ins w:id="1072" w:author="S2-2006531" w:date="2020-09-02T16:03:00Z">
        <w:r w:rsidR="00A63C66">
          <w:t>3</w:t>
        </w:r>
      </w:ins>
      <w:ins w:id="1073" w:author="S2-2006531" w:date="2020-09-02T16:05:00Z">
        <w:r w:rsidR="00A63C66">
          <w:t>e</w:t>
        </w:r>
      </w:ins>
      <w:del w:id="1074" w:author="S2-2006531" w:date="2020-09-02T16:03:00Z">
        <w:r w:rsidRPr="002D3C5B" w:rsidDel="00A63C66">
          <w:delText>2</w:delText>
        </w:r>
      </w:del>
      <w:del w:id="1075" w:author="S2-2006531" w:date="2020-09-02T16:05:00Z">
        <w:r w:rsidRPr="002D3C5B" w:rsidDel="00A63C66">
          <w:delText>d</w:delText>
        </w:r>
      </w:del>
      <w:r w:rsidRPr="002D3C5B">
        <w:t>.</w:t>
      </w:r>
      <w:r w:rsidRPr="002D3C5B">
        <w:tab/>
        <w:t>The USS</w:t>
      </w:r>
      <w:ins w:id="1076" w:author="S2-2006531" w:date="2020-09-02T16:05:00Z">
        <w:r w:rsidR="00A63C66">
          <w:t>/UTM</w:t>
        </w:r>
      </w:ins>
      <w:r w:rsidRPr="002D3C5B">
        <w:t xml:space="preserve"> validates the request based on the CAA-Level UAV ID, the PEI, and the Flight Authorization ID (if one is provided).</w:t>
      </w:r>
    </w:p>
    <w:p w14:paraId="0B5600DA" w14:textId="23248952" w:rsidR="002D3C5B" w:rsidRPr="002D3C5B" w:rsidRDefault="002D3C5B" w:rsidP="002D3C5B">
      <w:pPr>
        <w:pStyle w:val="B2"/>
      </w:pPr>
      <w:r w:rsidRPr="002D3C5B">
        <w:tab/>
        <w:t>The USS</w:t>
      </w:r>
      <w:ins w:id="1077" w:author="S2-2006531" w:date="2020-09-02T16:05:00Z">
        <w:r w:rsidR="00A63C66">
          <w:t>/UTM</w:t>
        </w:r>
      </w:ins>
      <w:r w:rsidRPr="002D3C5B">
        <w:t xml:space="preserve"> determine Remote Identification &amp; Tracking Info (RITI) for the UAV to use. This may include a new CAA-level UAV ID (e.g. a </w:t>
      </w:r>
      <w:ins w:id="1078" w:author="S2-2006531" w:date="2020-09-02T16:05:00Z">
        <w:r w:rsidR="00A63C66">
          <w:t xml:space="preserve">new </w:t>
        </w:r>
      </w:ins>
      <w:r w:rsidRPr="002D3C5B">
        <w:t>temporary identity for Remote Identification) that is used as a means to remotely identify the UAV, and Authorisation Data that may include the authorised area &amp; time where the UAV can operate</w:t>
      </w:r>
      <w:del w:id="1079" w:author="S2-2006531" w:date="2020-09-02T16:06:00Z">
        <w:r w:rsidRPr="002D3C5B" w:rsidDel="00A63C66">
          <w:delText>, UAV type. The USS also determines Authorization Data containing information about the user plane connectivity between the UAV and the UAV Controller. Some of the RITI information, e.g. the CAA-level UAV ID, are received and stored by the UFES, together with the Authorization Data.</w:delText>
        </w:r>
      </w:del>
    </w:p>
    <w:p w14:paraId="07F558CC" w14:textId="31A321EC" w:rsidR="00281601" w:rsidDel="00A63C66" w:rsidRDefault="00DA29AA" w:rsidP="00281601">
      <w:pPr>
        <w:pStyle w:val="EditorsNote"/>
        <w:rPr>
          <w:del w:id="1080" w:author="S2-2006531" w:date="2020-09-02T16:06:00Z"/>
        </w:rPr>
      </w:pPr>
      <w:del w:id="1081" w:author="S2-2006531" w:date="2020-09-02T16:06:00Z">
        <w:r w:rsidRPr="002D3C5B" w:rsidDel="00A63C66">
          <w:delText>Editor's note:</w:delText>
        </w:r>
        <w:r w:rsidR="00612F2B" w:rsidRPr="002D3C5B" w:rsidDel="00A63C66">
          <w:tab/>
        </w:r>
        <w:r w:rsidR="00281601" w:rsidRPr="002D3C5B" w:rsidDel="00A63C66">
          <w:delText>Whether additional RITI information is processed by the 3GPP system is FFS.</w:delText>
        </w:r>
      </w:del>
    </w:p>
    <w:p w14:paraId="341D65D1" w14:textId="77777777" w:rsidR="00A63C66" w:rsidRPr="00F22863" w:rsidRDefault="00A63C66" w:rsidP="00A63C66">
      <w:pPr>
        <w:pStyle w:val="B1"/>
        <w:ind w:leftChars="384" w:left="768" w:firstLine="0"/>
        <w:rPr>
          <w:ins w:id="1082" w:author="S2-2006531" w:date="2020-09-02T16:06:00Z"/>
        </w:rPr>
      </w:pPr>
      <w:ins w:id="1083" w:author="S2-2006531" w:date="2020-09-02T16:06:00Z">
        <w:r w:rsidRPr="00F22863">
          <w:t>The Authorisation Data may contain authorized operations and necessary information applicable to existing or future PDU sessions, which influence SMF decisions for traffic of PDU sessions.</w:t>
        </w:r>
      </w:ins>
    </w:p>
    <w:p w14:paraId="66D7D20C" w14:textId="77777777" w:rsidR="00A63C66" w:rsidRPr="00F22863" w:rsidRDefault="00A63C66" w:rsidP="00A63C66">
      <w:pPr>
        <w:pStyle w:val="B1"/>
        <w:ind w:leftChars="384" w:left="768" w:firstLine="0"/>
        <w:rPr>
          <w:ins w:id="1084" w:author="S2-2006531" w:date="2020-09-02T16:06:00Z"/>
        </w:rPr>
      </w:pPr>
      <w:ins w:id="1085" w:author="S2-2006531" w:date="2020-09-02T16:06:00Z">
        <w:r w:rsidRPr="00F22863">
          <w:t>Because secondary authentication can be re-initiated at any time by SMF or USS</w:t>
        </w:r>
        <w:r w:rsidRPr="00F22863">
          <w:rPr>
            <w:rFonts w:hint="eastAsia"/>
          </w:rPr>
          <w:t>/</w:t>
        </w:r>
        <w:r w:rsidRPr="00F22863">
          <w:t>UTM after initial authentication, authorized operations and necessary information can be applicable to both existing and future PDU sessions.</w:t>
        </w:r>
      </w:ins>
    </w:p>
    <w:p w14:paraId="00A20F5F" w14:textId="77777777" w:rsidR="00A63C66" w:rsidRPr="00F22863" w:rsidRDefault="00A63C66" w:rsidP="00A63C66">
      <w:pPr>
        <w:pStyle w:val="B1"/>
        <w:ind w:leftChars="384" w:left="768" w:firstLine="0"/>
        <w:rPr>
          <w:ins w:id="1086" w:author="S2-2006531" w:date="2020-09-02T16:06:00Z"/>
        </w:rPr>
      </w:pPr>
      <w:ins w:id="1087" w:author="S2-2006531" w:date="2020-09-02T16:06:00Z">
        <w:r w:rsidRPr="00F22863">
          <w:t>The authorized operations may indicate to disable all connectivity of the UAV except for the connectivity to UTM based on necessary information contained in response information, which can be dedicated DNN of USS/UTM, combination of DNN and S-NSSAI of USS/UTM, or traffic filtering information (e.g. 5 Tuple). For example:</w:t>
        </w:r>
      </w:ins>
    </w:p>
    <w:p w14:paraId="64347066" w14:textId="19B4A8A3" w:rsidR="00A63C66" w:rsidRPr="00F22863" w:rsidRDefault="00A63C66" w:rsidP="00A63C66">
      <w:pPr>
        <w:pStyle w:val="B1"/>
        <w:numPr>
          <w:ilvl w:val="1"/>
          <w:numId w:val="27"/>
        </w:numPr>
        <w:overflowPunct w:val="0"/>
        <w:autoSpaceDE w:val="0"/>
        <w:autoSpaceDN w:val="0"/>
        <w:adjustRightInd w:val="0"/>
        <w:textAlignment w:val="baseline"/>
        <w:rPr>
          <w:ins w:id="1088" w:author="S2-2006531" w:date="2020-09-02T16:06:00Z"/>
          <w:rFonts w:eastAsia="MS Mincho"/>
        </w:rPr>
      </w:pPr>
      <w:ins w:id="1089" w:author="S2-2006531" w:date="2020-09-02T16:06:00Z">
        <w:r w:rsidRPr="00F22863">
          <w:rPr>
            <w:rFonts w:eastAsia="MS Mincho"/>
          </w:rPr>
          <w:t xml:space="preserve">The UAV may establish a PDU session with dedicated DNN for C2 communication which contains one QoS flow to </w:t>
        </w:r>
        <w:r w:rsidRPr="00F22863">
          <w:t>USS/UTM</w:t>
        </w:r>
        <w:r w:rsidRPr="00F22863">
          <w:rPr>
            <w:rFonts w:eastAsia="MS Mincho"/>
          </w:rPr>
          <w:t xml:space="preserve"> and another QoS flow to UAVC, and may establish other PDU sessions with common DNN for other purposes, based on received authorized operations and necessary information, the SMF may only keep the QoS flow to </w:t>
        </w:r>
        <w:r w:rsidRPr="00F22863">
          <w:t>USS/UTM</w:t>
        </w:r>
        <w:r w:rsidRPr="00F22863">
          <w:rPr>
            <w:rFonts w:eastAsia="MS Mincho"/>
          </w:rPr>
          <w:t xml:space="preserve"> and disable all other PDU sessions and QoS flows.</w:t>
        </w:r>
      </w:ins>
    </w:p>
    <w:p w14:paraId="5A5924D6" w14:textId="1BD59EE9" w:rsidR="00A63C66" w:rsidRPr="002D3C5B" w:rsidRDefault="00A63C66" w:rsidP="00281601">
      <w:pPr>
        <w:pStyle w:val="B1"/>
        <w:numPr>
          <w:ilvl w:val="1"/>
          <w:numId w:val="27"/>
        </w:numPr>
        <w:overflowPunct w:val="0"/>
        <w:autoSpaceDE w:val="0"/>
        <w:autoSpaceDN w:val="0"/>
        <w:adjustRightInd w:val="0"/>
        <w:textAlignment w:val="baseline"/>
        <w:rPr>
          <w:ins w:id="1090" w:author="S2-2006531" w:date="2020-09-02T16:06:00Z"/>
        </w:rPr>
      </w:pPr>
      <w:ins w:id="1091" w:author="S2-2006531" w:date="2020-09-02T16:06:00Z">
        <w:r w:rsidRPr="00A63C66">
          <w:rPr>
            <w:rFonts w:eastAsia="MS Mincho"/>
          </w:rPr>
          <w:t xml:space="preserve">The UAV may establish a PDU session with common DNN for C2 communication and other purposes, based on received authorized operations and necessary information, the SMF may only keep the QoS flow to </w:t>
        </w:r>
        <w:r w:rsidRPr="00F22863">
          <w:t>USS/UTM</w:t>
        </w:r>
        <w:r w:rsidRPr="00A63C66">
          <w:rPr>
            <w:rFonts w:eastAsia="MS Mincho"/>
          </w:rPr>
          <w:t xml:space="preserve"> and disable all other QoS flows in this PDU session.</w:t>
        </w:r>
      </w:ins>
    </w:p>
    <w:p w14:paraId="2E2C055F" w14:textId="440BBF68" w:rsidR="002D3C5B" w:rsidRPr="002D3C5B" w:rsidRDefault="002D3C5B" w:rsidP="00281601">
      <w:pPr>
        <w:pStyle w:val="B2"/>
      </w:pPr>
      <w:r w:rsidRPr="002D3C5B">
        <w:t>1</w:t>
      </w:r>
      <w:ins w:id="1092" w:author="S2-2006531" w:date="2020-09-02T16:03:00Z">
        <w:r w:rsidR="00A63C66">
          <w:t>3</w:t>
        </w:r>
      </w:ins>
      <w:del w:id="1093" w:author="S2-2006531" w:date="2020-09-02T16:03:00Z">
        <w:r w:rsidRPr="002D3C5B" w:rsidDel="00A63C66">
          <w:delText>2</w:delText>
        </w:r>
      </w:del>
      <w:r w:rsidRPr="002D3C5B">
        <w:t>e.</w:t>
      </w:r>
      <w:r w:rsidRPr="002D3C5B">
        <w:tab/>
        <w:t>The USS</w:t>
      </w:r>
      <w:r w:rsidR="00A63C66">
        <w:t>/UTM</w:t>
      </w:r>
      <w:r w:rsidRPr="002D3C5B">
        <w:t xml:space="preserve"> sends a UAV Operation Accept to the UFES containing the Authorization Data and RITI. </w:t>
      </w:r>
      <w:del w:id="1094" w:author="S2-2006531" w:date="2020-09-02T16:07:00Z">
        <w:r w:rsidRPr="002D3C5B" w:rsidDel="00A63C66">
          <w:delText>The Authorization data may include the authorized UAV and UAV controller pairing information, e.g. including the ID of the UAV controller with which the UAV allows to match or the ID of UAV for which the UAV controller allows to control.</w:delText>
        </w:r>
      </w:del>
    </w:p>
    <w:p w14:paraId="0450556B" w14:textId="61DBEC46" w:rsidR="002D3C5B" w:rsidRPr="002D3C5B" w:rsidRDefault="002D3C5B" w:rsidP="00281601">
      <w:pPr>
        <w:pStyle w:val="B2"/>
      </w:pPr>
      <w:r w:rsidRPr="002D3C5B">
        <w:t>1</w:t>
      </w:r>
      <w:ins w:id="1095" w:author="S2-2006531" w:date="2020-09-02T16:03:00Z">
        <w:r w:rsidR="00A63C66">
          <w:t>3</w:t>
        </w:r>
      </w:ins>
      <w:del w:id="1096" w:author="S2-2006531" w:date="2020-09-02T16:03:00Z">
        <w:r w:rsidRPr="002D3C5B" w:rsidDel="00A63C66">
          <w:delText>2</w:delText>
        </w:r>
      </w:del>
      <w:r w:rsidRPr="002D3C5B">
        <w:t>f.</w:t>
      </w:r>
      <w:r w:rsidRPr="002D3C5B">
        <w:tab/>
        <w:t xml:space="preserve">The UFES sends a UAV Operation Accept to the </w:t>
      </w:r>
      <w:del w:id="1097" w:author="S2-2006531" w:date="2020-09-02T16:07:00Z">
        <w:r w:rsidRPr="002D3C5B" w:rsidDel="00A63C66">
          <w:delText xml:space="preserve">USS </w:delText>
        </w:r>
      </w:del>
      <w:ins w:id="1098" w:author="S2-2006531" w:date="2020-09-02T16:07:00Z">
        <w:r w:rsidR="00A63C66">
          <w:t>SMF</w:t>
        </w:r>
        <w:r w:rsidR="00A63C66" w:rsidRPr="002D3C5B">
          <w:t xml:space="preserve"> </w:t>
        </w:r>
      </w:ins>
      <w:r w:rsidRPr="002D3C5B">
        <w:t>containing the Authorization Data and RITI. The UFES may store the correspondence between the CAA-Level UAV ID, the 3GPP UAV ID, the Authorization Data, and the RITI.</w:t>
      </w:r>
    </w:p>
    <w:p w14:paraId="2181E5AA" w14:textId="7A176301" w:rsidR="00281601" w:rsidRPr="002D3C5B" w:rsidRDefault="002D3C5B" w:rsidP="00281601">
      <w:pPr>
        <w:pStyle w:val="B1"/>
      </w:pPr>
      <w:r w:rsidRPr="002D3C5B">
        <w:t>1</w:t>
      </w:r>
      <w:ins w:id="1099" w:author="S2-2006531" w:date="2020-09-02T16:07:00Z">
        <w:r w:rsidR="00A63C66">
          <w:t>4</w:t>
        </w:r>
      </w:ins>
      <w:del w:id="1100" w:author="S2-2006531" w:date="2020-09-02T16:07:00Z">
        <w:r w:rsidRPr="002D3C5B" w:rsidDel="00A63C66">
          <w:delText>3</w:delText>
        </w:r>
      </w:del>
      <w:r w:rsidRPr="002D3C5B">
        <w:t>.</w:t>
      </w:r>
      <w:r w:rsidRPr="002D3C5B">
        <w:tab/>
        <w:t xml:space="preserve">[Optional, alternative option </w:t>
      </w:r>
      <w:del w:id="1101" w:author="S2-2006531" w:date="2020-09-02T16:07:00Z">
        <w:r w:rsidRPr="002D3C5B" w:rsidDel="00A63C66">
          <w:delText xml:space="preserve">1 </w:delText>
        </w:r>
      </w:del>
      <w:ins w:id="1102" w:author="S2-2006531" w:date="2020-09-02T16:07:00Z">
        <w:r w:rsidR="00A63C66">
          <w:t>2</w:t>
        </w:r>
        <w:r w:rsidR="00A63C66" w:rsidRPr="002D3C5B">
          <w:t xml:space="preserve"> </w:t>
        </w:r>
      </w:ins>
      <w:del w:id="1103" w:author="S2-2006531" w:date="2020-09-02T16:07:00Z">
        <w:r w:rsidRPr="002D3C5B" w:rsidDel="00A63C66">
          <w:delText xml:space="preserve">and </w:delText>
        </w:r>
      </w:del>
      <w:r w:rsidRPr="002D3C5B">
        <w:t xml:space="preserve">to option </w:t>
      </w:r>
      <w:del w:id="1104" w:author="S2-2006531" w:date="2020-09-02T16:07:00Z">
        <w:r w:rsidRPr="002D3C5B" w:rsidDel="00A63C66">
          <w:delText xml:space="preserve">2 </w:delText>
        </w:r>
      </w:del>
      <w:ins w:id="1105" w:author="S2-2006531" w:date="2020-09-02T16:07:00Z">
        <w:r w:rsidR="00A63C66">
          <w:t>1</w:t>
        </w:r>
        <w:r w:rsidR="00A63C66" w:rsidRPr="002D3C5B">
          <w:t xml:space="preserve"> </w:t>
        </w:r>
      </w:ins>
      <w:r w:rsidRPr="002D3C5B">
        <w:t xml:space="preserve">defined in steps </w:t>
      </w:r>
      <w:del w:id="1106" w:author="S2-2006531" w:date="2020-09-02T16:07:00Z">
        <w:r w:rsidRPr="002D3C5B" w:rsidDel="00A63C66">
          <w:delText>10-12</w:delText>
        </w:r>
      </w:del>
      <w:ins w:id="1107" w:author="S2-2006531" w:date="2020-09-02T16:07:00Z">
        <w:r w:rsidR="00A63C66" w:rsidRPr="002D3C5B">
          <w:t>1</w:t>
        </w:r>
        <w:r w:rsidR="00A63C66">
          <w:t>3</w:t>
        </w:r>
      </w:ins>
      <w:r w:rsidRPr="002D3C5B">
        <w:t xml:space="preserve">] This option relies on the signaling support for secondary PDU session authentication to authorize the pairing of </w:t>
      </w:r>
      <w:ins w:id="1108" w:author="S2-2006531" w:date="2020-09-02T16:07:00Z">
        <w:r w:rsidR="00A63C66">
          <w:t xml:space="preserve">networked </w:t>
        </w:r>
      </w:ins>
      <w:r w:rsidRPr="002D3C5B">
        <w:t xml:space="preserve">UAV controller and UAV and for UAV flight authorization by the </w:t>
      </w:r>
      <w:del w:id="1109" w:author="S2-2006531" w:date="2020-09-02T16:07:00Z">
        <w:r w:rsidRPr="002D3C5B" w:rsidDel="00A63C66">
          <w:delText>UTM/</w:delText>
        </w:r>
      </w:del>
      <w:r w:rsidRPr="002D3C5B">
        <w:t>USS</w:t>
      </w:r>
      <w:ins w:id="1110" w:author="S2-2006531" w:date="2020-09-02T16:08:00Z">
        <w:r w:rsidR="00A63C66">
          <w:t>/UTM</w:t>
        </w:r>
      </w:ins>
      <w:r w:rsidRPr="002D3C5B">
        <w:t>. The SMF trigger the secondary authorization/authentication of the PDU session during the PDU Session establishment. The information exchanged between UAV</w:t>
      </w:r>
      <w:ins w:id="1111" w:author="S2-2006531" w:date="2020-09-02T16:08:00Z">
        <w:r w:rsidR="00A63C66">
          <w:t>, SMF,</w:t>
        </w:r>
      </w:ins>
      <w:r w:rsidRPr="002D3C5B">
        <w:t xml:space="preserve"> and USS/UTM for authorization for pairing </w:t>
      </w:r>
      <w:ins w:id="1112" w:author="S2-2006531" w:date="2020-09-02T16:08:00Z">
        <w:r w:rsidR="00A63C66">
          <w:t xml:space="preserve">networked </w:t>
        </w:r>
      </w:ins>
      <w:r w:rsidRPr="002D3C5B">
        <w:t>UAV controller and UAV can refer to step </w:t>
      </w:r>
      <w:ins w:id="1113" w:author="S2-2006531" w:date="2020-09-02T16:08:00Z">
        <w:r w:rsidR="00A63C66">
          <w:t>13</w:t>
        </w:r>
      </w:ins>
      <w:del w:id="1114" w:author="S2-2006531" w:date="2020-09-02T16:08:00Z">
        <w:r w:rsidRPr="002D3C5B" w:rsidDel="00A63C66">
          <w:delText>8</w:delText>
        </w:r>
      </w:del>
      <w:r w:rsidRPr="002D3C5B">
        <w:t>.</w:t>
      </w:r>
    </w:p>
    <w:p w14:paraId="6F1DA837" w14:textId="77777777" w:rsidR="00A63C66" w:rsidRDefault="00A63C66" w:rsidP="00281601">
      <w:pPr>
        <w:pStyle w:val="EditorsNote"/>
        <w:rPr>
          <w:ins w:id="1115" w:author="S2-2006531" w:date="2020-09-02T16:08:00Z"/>
        </w:rPr>
      </w:pPr>
      <w:ins w:id="1116" w:author="S2-2006531" w:date="2020-09-02T16:08:00Z">
        <w:r w:rsidRPr="00F22863">
          <w:rPr>
            <w:rStyle w:val="EditorsNoteCharChar"/>
          </w:rPr>
          <w:t>Editor's note:</w:t>
        </w:r>
        <w:r w:rsidRPr="00F22863">
          <w:rPr>
            <w:rStyle w:val="EditorsNoteCharChar"/>
          </w:rPr>
          <w:tab/>
          <w:t>It is FFS and needs to be verified with the aviation community whether it is a reasonable assumption to expect that USS/UTM supports Diameter/EAP-based authentication mechanisms</w:t>
        </w:r>
        <w:r w:rsidRPr="002D3C5B">
          <w:t xml:space="preserve"> </w:t>
        </w:r>
      </w:ins>
    </w:p>
    <w:p w14:paraId="0F546488" w14:textId="0171BA9B" w:rsidR="00281601" w:rsidRPr="002D3C5B" w:rsidDel="00D36074" w:rsidRDefault="00DA29AA" w:rsidP="00281601">
      <w:pPr>
        <w:pStyle w:val="EditorsNote"/>
        <w:rPr>
          <w:del w:id="1117" w:author="Rapporteur" w:date="2020-09-03T13:07:00Z"/>
        </w:rPr>
      </w:pPr>
      <w:del w:id="1118" w:author="S2-2006531" w:date="2020-09-02T16:08:00Z">
        <w:r w:rsidRPr="002D3C5B" w:rsidDel="00A63C66">
          <w:delText>Editor's note:</w:delText>
        </w:r>
        <w:r w:rsidR="00612F2B" w:rsidRPr="002D3C5B" w:rsidDel="00A63C66">
          <w:tab/>
          <w:delText xml:space="preserve">The </w:delText>
        </w:r>
        <w:r w:rsidR="00281601" w:rsidRPr="002D3C5B" w:rsidDel="00A63C66">
          <w:delText>information provided by the UE may be transparent to the SMF and provided directly to the USS/UTM, or may contain some parameters that the SMF verifies/augments (e.g. location) based on the UAV subscription before triggering the authentication/authorization towards the USS/UTM.</w:delText>
        </w:r>
      </w:del>
    </w:p>
    <w:p w14:paraId="33A16A9B" w14:textId="38EE0786" w:rsidR="00281601" w:rsidRPr="002D3C5B" w:rsidRDefault="00DA29AA" w:rsidP="00281601">
      <w:pPr>
        <w:pStyle w:val="EditorsNote"/>
      </w:pPr>
      <w:r w:rsidRPr="002D3C5B">
        <w:t>Editor's note:</w:t>
      </w:r>
      <w:r w:rsidR="00612F2B" w:rsidRPr="002D3C5B">
        <w:tab/>
        <w:t xml:space="preserve">Whether </w:t>
      </w:r>
      <w:r w:rsidR="00281601" w:rsidRPr="002D3C5B">
        <w:t>an actual authentication takes place depends on the security solutions defined for the communication between the UAV and the USS</w:t>
      </w:r>
      <w:ins w:id="1119" w:author="S2-2006531" w:date="2020-09-02T16:08:00Z">
        <w:r w:rsidR="00A63C66">
          <w:t>/UTM</w:t>
        </w:r>
      </w:ins>
      <w:r w:rsidR="00281601" w:rsidRPr="002D3C5B">
        <w:t>.</w:t>
      </w:r>
    </w:p>
    <w:p w14:paraId="528394CC" w14:textId="72496658" w:rsidR="00281601" w:rsidRPr="002D3C5B" w:rsidRDefault="00281601" w:rsidP="00281601">
      <w:pPr>
        <w:pStyle w:val="B1"/>
      </w:pPr>
      <w:r w:rsidRPr="002D3C5B">
        <w:t>1</w:t>
      </w:r>
      <w:ins w:id="1120" w:author="S2-2006531" w:date="2020-09-02T16:09:00Z">
        <w:r w:rsidR="00A63C66">
          <w:t>5</w:t>
        </w:r>
      </w:ins>
      <w:del w:id="1121" w:author="S2-2006531" w:date="2020-09-02T16:09:00Z">
        <w:r w:rsidRPr="002D3C5B" w:rsidDel="00A63C66">
          <w:delText>4</w:delText>
        </w:r>
      </w:del>
      <w:r w:rsidRPr="002D3C5B">
        <w:t>.</w:t>
      </w:r>
      <w:r w:rsidRPr="002D3C5B">
        <w:tab/>
        <w:t xml:space="preserve">The SMF configure user plane connectivity for UAV to </w:t>
      </w:r>
      <w:ins w:id="1122" w:author="S2-2006531" w:date="2020-09-02T16:08:00Z">
        <w:r w:rsidR="00A63C66">
          <w:t>ne</w:t>
        </w:r>
      </w:ins>
      <w:ins w:id="1123" w:author="S2-2006531" w:date="2020-09-02T16:09:00Z">
        <w:r w:rsidR="00A63C66">
          <w:t xml:space="preserve">tworked </w:t>
        </w:r>
      </w:ins>
      <w:r w:rsidRPr="002D3C5B">
        <w:t>UAV Controller communication based on information that the USS may provide (e.g. policies and/or traffic filters) to enable user plane connectivity between the UAV and the UAV controller.</w:t>
      </w:r>
    </w:p>
    <w:p w14:paraId="1CF043CF" w14:textId="44A7E669" w:rsidR="00281601" w:rsidRPr="002D3C5B" w:rsidRDefault="00281601" w:rsidP="00281601">
      <w:pPr>
        <w:pStyle w:val="NO"/>
      </w:pPr>
      <w:r w:rsidRPr="002D3C5B">
        <w:t>NOTE 8:</w:t>
      </w:r>
      <w:r w:rsidR="00612F2B" w:rsidRPr="002D3C5B">
        <w:tab/>
        <w:t xml:space="preserve">This </w:t>
      </w:r>
      <w:r w:rsidRPr="002D3C5B">
        <w:t>may be performed via PCF if the USS acts as an AF and provides connectivity policies via PCF, or via the UFES.</w:t>
      </w:r>
    </w:p>
    <w:p w14:paraId="48660CAD" w14:textId="4D025033" w:rsidR="00281601" w:rsidRPr="002D3C5B" w:rsidRDefault="00281601" w:rsidP="00281601">
      <w:pPr>
        <w:pStyle w:val="B1"/>
      </w:pPr>
      <w:r w:rsidRPr="002D3C5B">
        <w:t>1</w:t>
      </w:r>
      <w:ins w:id="1124" w:author="S2-2006531" w:date="2020-09-02T16:09:00Z">
        <w:r w:rsidR="00A63C66">
          <w:t>6</w:t>
        </w:r>
      </w:ins>
      <w:del w:id="1125" w:author="S2-2006531" w:date="2020-09-02T16:09:00Z">
        <w:r w:rsidRPr="002D3C5B" w:rsidDel="00A63C66">
          <w:delText>5</w:delText>
        </w:r>
      </w:del>
      <w:r w:rsidRPr="002D3C5B">
        <w:t>.</w:t>
      </w:r>
      <w:r w:rsidRPr="002D3C5B">
        <w:tab/>
        <w:t>The PDU session establishment succeeds only upon indication from the USS</w:t>
      </w:r>
      <w:ins w:id="1126" w:author="S2-2006531" w:date="2020-09-02T16:09:00Z">
        <w:r w:rsidR="00A63C66">
          <w:t>/UTM</w:t>
        </w:r>
      </w:ins>
      <w:r w:rsidRPr="002D3C5B">
        <w:t xml:space="preserve"> that either step 1</w:t>
      </w:r>
      <w:ins w:id="1127" w:author="S2-2006531" w:date="2020-09-02T16:09:00Z">
        <w:r w:rsidR="00A63C66">
          <w:t>3</w:t>
        </w:r>
      </w:ins>
      <w:del w:id="1128" w:author="S2-2006531" w:date="2020-09-02T16:09:00Z">
        <w:r w:rsidRPr="002D3C5B" w:rsidDel="00A63C66">
          <w:delText>2</w:delText>
        </w:r>
      </w:del>
      <w:r w:rsidRPr="002D3C5B">
        <w:t xml:space="preserve"> or 1</w:t>
      </w:r>
      <w:ins w:id="1129" w:author="S2-2006531" w:date="2020-09-02T16:09:00Z">
        <w:r w:rsidR="00A63C66">
          <w:t>4</w:t>
        </w:r>
      </w:ins>
      <w:del w:id="1130" w:author="S2-2006531" w:date="2020-09-02T16:09:00Z">
        <w:r w:rsidRPr="002D3C5B" w:rsidDel="00A63C66">
          <w:delText>3</w:delText>
        </w:r>
      </w:del>
      <w:r w:rsidRPr="002D3C5B">
        <w:t xml:space="preserve"> succeeded. The SMF forwards the RITI to the UAV within the PCO of the session management message.</w:t>
      </w:r>
    </w:p>
    <w:p w14:paraId="0E0136B2" w14:textId="3F1C59C4" w:rsidR="00281601" w:rsidRPr="002D3C5B" w:rsidRDefault="00DA29AA" w:rsidP="00A63C66">
      <w:pPr>
        <w:pStyle w:val="EditorsNote"/>
      </w:pPr>
      <w:r w:rsidRPr="002D3C5B">
        <w:t>Editor's note:</w:t>
      </w:r>
      <w:r w:rsidR="00612F2B" w:rsidRPr="002D3C5B">
        <w:tab/>
        <w:t xml:space="preserve">The </w:t>
      </w:r>
      <w:r w:rsidR="00281601" w:rsidRPr="002D3C5B">
        <w:t>details of the exchange of aviation level information such as RITI in NAS signaling (e.g. PCO or new IEs) are FFS.</w:t>
      </w:r>
    </w:p>
    <w:p w14:paraId="5F9C0914" w14:textId="65139E9B" w:rsidR="00281601" w:rsidRPr="002D3C5B" w:rsidRDefault="00281601" w:rsidP="00281601">
      <w:pPr>
        <w:pStyle w:val="B1"/>
      </w:pPr>
      <w:r w:rsidRPr="002D3C5B">
        <w:t>1</w:t>
      </w:r>
      <w:ins w:id="1131" w:author="S2-2006531" w:date="2020-09-02T16:09:00Z">
        <w:r w:rsidR="00A63C66">
          <w:t>7</w:t>
        </w:r>
      </w:ins>
      <w:del w:id="1132" w:author="S2-2006531" w:date="2020-09-02T16:09:00Z">
        <w:r w:rsidRPr="002D3C5B" w:rsidDel="00A63C66">
          <w:delText>6</w:delText>
        </w:r>
      </w:del>
      <w:r w:rsidRPr="002D3C5B">
        <w:t>. UAV broadcasts remote identification information for remote identification based on RITI information.</w:t>
      </w:r>
    </w:p>
    <w:p w14:paraId="001529DF" w14:textId="7D6F74D6" w:rsidR="00281601" w:rsidRPr="002D3C5B" w:rsidRDefault="00281601" w:rsidP="00281601">
      <w:pPr>
        <w:pStyle w:val="B1"/>
      </w:pPr>
      <w:r w:rsidRPr="002D3C5B">
        <w:t>1</w:t>
      </w:r>
      <w:ins w:id="1133" w:author="S2-2006531" w:date="2020-09-02T16:09:00Z">
        <w:r w:rsidR="00A63C66">
          <w:t>8</w:t>
        </w:r>
      </w:ins>
      <w:del w:id="1134" w:author="S2-2006531" w:date="2020-09-02T16:09:00Z">
        <w:r w:rsidRPr="002D3C5B" w:rsidDel="00A63C66">
          <w:delText>7</w:delText>
        </w:r>
      </w:del>
      <w:r w:rsidRPr="002D3C5B">
        <w:t>. UAV sends remote identification information to the USS</w:t>
      </w:r>
      <w:ins w:id="1135" w:author="S2-2006531" w:date="2020-09-02T16:09:00Z">
        <w:r w:rsidR="00A63C66">
          <w:t>/UTM</w:t>
        </w:r>
      </w:ins>
      <w:r w:rsidRPr="002D3C5B">
        <w:t xml:space="preserve"> based on RITI information.</w:t>
      </w:r>
    </w:p>
    <w:p w14:paraId="46F40F2D" w14:textId="4DFBB17D" w:rsidR="00281601" w:rsidRDefault="00281601" w:rsidP="00281601">
      <w:pPr>
        <w:pStyle w:val="B1"/>
      </w:pPr>
      <w:r w:rsidRPr="002D3C5B">
        <w:t>1</w:t>
      </w:r>
      <w:ins w:id="1136" w:author="S2-2006531" w:date="2020-09-02T16:09:00Z">
        <w:r w:rsidR="00A63C66">
          <w:t>9</w:t>
        </w:r>
      </w:ins>
      <w:del w:id="1137" w:author="S2-2006531" w:date="2020-09-02T16:09:00Z">
        <w:r w:rsidRPr="002D3C5B" w:rsidDel="00A63C66">
          <w:delText>8</w:delText>
        </w:r>
      </w:del>
      <w:r w:rsidRPr="002D3C5B">
        <w:t>.</w:t>
      </w:r>
      <w:r w:rsidRPr="002D3C5B">
        <w:tab/>
        <w:t xml:space="preserve">The UE exchanges C2 traffic with the </w:t>
      </w:r>
      <w:ins w:id="1138" w:author="S2-2006531" w:date="2020-09-02T16:09:00Z">
        <w:r w:rsidR="00A63C66">
          <w:t xml:space="preserve">networked </w:t>
        </w:r>
      </w:ins>
      <w:r w:rsidRPr="002D3C5B">
        <w:t>UAV Controller.</w:t>
      </w:r>
    </w:p>
    <w:p w14:paraId="245F1559" w14:textId="77777777" w:rsidR="00A63C66" w:rsidRPr="00F22863" w:rsidRDefault="00A63C66" w:rsidP="00A63C66">
      <w:pPr>
        <w:pStyle w:val="Heading5"/>
        <w:rPr>
          <w:ins w:id="1139" w:author="S2-2006531" w:date="2020-09-02T16:10:00Z"/>
        </w:rPr>
      </w:pPr>
      <w:ins w:id="1140" w:author="S2-2006531" w:date="2020-09-02T16:10:00Z">
        <w:r w:rsidRPr="00F22863">
          <w:t>6.5.3.1.2</w:t>
        </w:r>
        <w:r w:rsidRPr="00F22863">
          <w:tab/>
          <w:t xml:space="preserve">Procedure </w:t>
        </w:r>
        <w:proofErr w:type="gramStart"/>
        <w:r w:rsidRPr="00F22863">
          <w:t>For</w:t>
        </w:r>
        <w:proofErr w:type="gramEnd"/>
        <w:r w:rsidRPr="00F22863">
          <w:t xml:space="preserve"> UUAA Revocation</w:t>
        </w:r>
      </w:ins>
    </w:p>
    <w:p w14:paraId="6EC2BE10" w14:textId="77777777" w:rsidR="00A63C66" w:rsidRPr="00F22863" w:rsidRDefault="00A63C66" w:rsidP="00A63C66">
      <w:pPr>
        <w:pStyle w:val="TH"/>
        <w:rPr>
          <w:ins w:id="1141" w:author="S2-2006531" w:date="2020-09-02T16:10:00Z"/>
        </w:rPr>
      </w:pPr>
      <w:ins w:id="1142" w:author="S2-2006531" w:date="2020-09-02T16:10:00Z">
        <w:r w:rsidRPr="00F22863">
          <w:object w:dxaOrig="15000" w:dyaOrig="5731" w14:anchorId="39B0CB01">
            <v:shape id="_x0000_i1036" type="#_x0000_t75" style="width:437.85pt;height:167.45pt" o:ole="">
              <v:imagedata r:id="rId40" o:title=""/>
            </v:shape>
            <o:OLEObject Type="Embed" ProgID="Visio.Drawing.15" ShapeID="_x0000_i1036" DrawAspect="Content" ObjectID="_1660645779" r:id="rId41"/>
          </w:object>
        </w:r>
      </w:ins>
    </w:p>
    <w:p w14:paraId="400257A2" w14:textId="77777777" w:rsidR="00A63C66" w:rsidRPr="00F22863" w:rsidRDefault="00A63C66" w:rsidP="00A63C66">
      <w:pPr>
        <w:pStyle w:val="TH"/>
        <w:rPr>
          <w:ins w:id="1143" w:author="S2-2006531" w:date="2020-09-02T16:10:00Z"/>
        </w:rPr>
      </w:pPr>
      <w:ins w:id="1144" w:author="S2-2006531" w:date="2020-09-02T16:10:00Z">
        <w:r w:rsidRPr="00F22863">
          <w:t>Figure 6.5.3</w:t>
        </w:r>
        <w:r w:rsidRPr="00F22863">
          <w:rPr>
            <w:lang w:val="en-US"/>
          </w:rPr>
          <w:t>.1.2</w:t>
        </w:r>
        <w:r w:rsidRPr="00F22863">
          <w:t xml:space="preserve">-1: Procedure for </w:t>
        </w:r>
        <w:r w:rsidRPr="00F22863">
          <w:rPr>
            <w:lang w:val="en-US"/>
          </w:rPr>
          <w:t xml:space="preserve">UUAA Revocation </w:t>
        </w:r>
        <w:r w:rsidRPr="00F22863">
          <w:t>in 5GS</w:t>
        </w:r>
      </w:ins>
    </w:p>
    <w:p w14:paraId="34E8CA61" w14:textId="77777777" w:rsidR="00A63C66" w:rsidRPr="00F22863" w:rsidRDefault="00A63C66" w:rsidP="00A63C66">
      <w:pPr>
        <w:pStyle w:val="B1"/>
        <w:rPr>
          <w:ins w:id="1145" w:author="S2-2006531" w:date="2020-09-02T16:10:00Z"/>
        </w:rPr>
      </w:pPr>
      <w:ins w:id="1146" w:author="S2-2006531" w:date="2020-09-02T16:10:00Z">
        <w:r w:rsidRPr="00F22863">
          <w:rPr>
            <w:lang w:val="en-US"/>
          </w:rPr>
          <w:t>1.</w:t>
        </w:r>
        <w:r w:rsidRPr="00F22863">
          <w:rPr>
            <w:lang w:val="en-US"/>
          </w:rPr>
          <w:tab/>
          <w:t>USS/</w:t>
        </w:r>
        <w:r w:rsidRPr="00F22863">
          <w:t xml:space="preserve">UTM determines that </w:t>
        </w:r>
        <w:r w:rsidRPr="00F22863">
          <w:rPr>
            <w:lang w:val="en-US"/>
          </w:rPr>
          <w:t xml:space="preserve">UUAA </w:t>
        </w:r>
        <w:r w:rsidRPr="00F22863">
          <w:t xml:space="preserve">is to be revoked. </w:t>
        </w:r>
      </w:ins>
    </w:p>
    <w:p w14:paraId="61A8AD9F" w14:textId="77777777" w:rsidR="00A63C66" w:rsidRPr="00F22863" w:rsidRDefault="00A63C66" w:rsidP="00A63C66">
      <w:pPr>
        <w:pStyle w:val="B1"/>
        <w:rPr>
          <w:ins w:id="1147" w:author="S2-2006531" w:date="2020-09-02T16:10:00Z"/>
          <w:b/>
        </w:rPr>
      </w:pPr>
      <w:ins w:id="1148" w:author="S2-2006531" w:date="2020-09-02T16:10:00Z">
        <w:r w:rsidRPr="00F22863">
          <w:t>2.</w:t>
        </w:r>
        <w:r w:rsidRPr="00F22863">
          <w:tab/>
        </w:r>
        <w:r w:rsidRPr="00F22863">
          <w:rPr>
            <w:lang w:val="en-US"/>
          </w:rPr>
          <w:t>USS/</w:t>
        </w:r>
        <w:r w:rsidRPr="00F22863">
          <w:rPr>
            <w:szCs w:val="24"/>
          </w:rPr>
          <w:t xml:space="preserve">UTM sends an authorization revocation message to </w:t>
        </w:r>
        <w:r w:rsidRPr="00F22863">
          <w:rPr>
            <w:szCs w:val="24"/>
            <w:lang w:val="en-US"/>
          </w:rPr>
          <w:t xml:space="preserve">the UFES, addressing the UAV via the 3GPP UAV ID. The request contains a Revocation Cause indicating this is UUAA revocation. </w:t>
        </w:r>
      </w:ins>
    </w:p>
    <w:p w14:paraId="1F19AA6B" w14:textId="77777777" w:rsidR="00A63C66" w:rsidRPr="00F22863" w:rsidRDefault="00A63C66" w:rsidP="00A63C66">
      <w:pPr>
        <w:pStyle w:val="B1"/>
        <w:rPr>
          <w:ins w:id="1149" w:author="S2-2006531" w:date="2020-09-02T16:10:00Z"/>
          <w:szCs w:val="24"/>
          <w:lang w:val="en-US"/>
        </w:rPr>
      </w:pPr>
      <w:ins w:id="1150" w:author="S2-2006531" w:date="2020-09-02T16:10:00Z">
        <w:r w:rsidRPr="00F22863">
          <w:rPr>
            <w:szCs w:val="24"/>
          </w:rPr>
          <w:t>3.</w:t>
        </w:r>
        <w:r w:rsidRPr="00F22863">
          <w:rPr>
            <w:szCs w:val="24"/>
          </w:rPr>
          <w:tab/>
        </w:r>
        <w:r w:rsidRPr="00F22863">
          <w:rPr>
            <w:szCs w:val="24"/>
            <w:lang w:val="en-US"/>
          </w:rPr>
          <w:t xml:space="preserve">The UFES identifies the AMF serving the UAV and forwards the request for revocation. </w:t>
        </w:r>
      </w:ins>
    </w:p>
    <w:p w14:paraId="36AB95CD" w14:textId="77777777" w:rsidR="00A63C66" w:rsidRPr="00F22863" w:rsidRDefault="00A63C66" w:rsidP="00A63C66">
      <w:pPr>
        <w:pStyle w:val="B1"/>
        <w:rPr>
          <w:ins w:id="1151" w:author="S2-2006531" w:date="2020-09-02T16:10:00Z"/>
          <w:lang w:val="en-US"/>
        </w:rPr>
      </w:pPr>
      <w:ins w:id="1152" w:author="S2-2006531" w:date="2020-09-02T16:10:00Z">
        <w:r w:rsidRPr="00F22863">
          <w:rPr>
            <w:szCs w:val="24"/>
            <w:lang w:val="en-US"/>
          </w:rPr>
          <w:t xml:space="preserve">4. The AMF triggers the UUAA revocation. </w:t>
        </w:r>
        <w:r w:rsidRPr="00F22863">
          <w:rPr>
            <w:lang w:val="en-US"/>
          </w:rPr>
          <w:t>Two expected behaviors are possible:</w:t>
        </w:r>
      </w:ins>
    </w:p>
    <w:p w14:paraId="6F9EA586" w14:textId="77777777" w:rsidR="00A63C66" w:rsidRPr="00F22863" w:rsidRDefault="00A63C66" w:rsidP="00A63C66">
      <w:pPr>
        <w:pStyle w:val="B2"/>
        <w:rPr>
          <w:ins w:id="1153" w:author="S2-2006531" w:date="2020-09-02T16:10:00Z"/>
          <w:lang w:val="en-US"/>
        </w:rPr>
      </w:pPr>
      <w:ins w:id="1154" w:author="S2-2006531" w:date="2020-09-02T16:10:00Z">
        <w:r w:rsidRPr="00F22863">
          <w:rPr>
            <w:lang w:val="en-US"/>
          </w:rPr>
          <w:t>-</w:t>
        </w:r>
        <w:r w:rsidRPr="00F22863">
          <w:rPr>
            <w:lang w:val="en-US"/>
          </w:rPr>
          <w:tab/>
          <w:t xml:space="preserve">restricted services: </w:t>
        </w:r>
        <w:r w:rsidRPr="00F22863">
          <w:t xml:space="preserve">the AMF </w:t>
        </w:r>
        <w:r w:rsidRPr="00F22863">
          <w:rPr>
            <w:lang w:val="en-US"/>
          </w:rPr>
          <w:t xml:space="preserve">triggers the removal of all the PDU sessions associated with the UAV (a cause code indicating revocation of authorization is provided in the SM signaling, detailed to be defined in stage 3) towards the corresponding SMFs, and performs a UCU procedure </w:t>
        </w:r>
        <w:r w:rsidRPr="00F22863">
          <w:t>assign</w:t>
        </w:r>
        <w:r w:rsidRPr="00F22863">
          <w:rPr>
            <w:lang w:val="en-US"/>
          </w:rPr>
          <w:t>ing</w:t>
        </w:r>
        <w:r w:rsidRPr="00F22863">
          <w:t xml:space="preserve"> the Tracking Areas of the Registration Area as a Non-Allowed Area (i.e. the UAV is only allowed to exchange NAS signalling and is not allowed to trigger a PDU session establishment, among other procedures)</w:t>
        </w:r>
        <w:r w:rsidRPr="00F22863">
          <w:rPr>
            <w:lang w:val="en-US"/>
          </w:rPr>
          <w:t xml:space="preserve">, providing a </w:t>
        </w:r>
        <w:r w:rsidRPr="00F22863">
          <w:t>"</w:t>
        </w:r>
        <w:r w:rsidRPr="00F22863">
          <w:rPr>
            <w:lang w:val="en-US"/>
          </w:rPr>
          <w:t xml:space="preserve">failed </w:t>
        </w:r>
        <w:r w:rsidRPr="00F22863">
          <w:t>UUAA" indication</w:t>
        </w:r>
        <w:r w:rsidRPr="00F22863">
          <w:rPr>
            <w:lang w:val="en-US"/>
          </w:rPr>
          <w:t xml:space="preserve">. The UAV </w:t>
        </w:r>
        <w:r w:rsidRPr="00F22863">
          <w:t>is restricted from performing e.g. any PDU session establishment dedicated for the UAS service.</w:t>
        </w:r>
        <w:r w:rsidRPr="00F22863">
          <w:rPr>
            <w:lang w:val="en-US"/>
          </w:rPr>
          <w:t xml:space="preserve"> If the UAV needs to perform a new UUA, the UE performs a re-registration.</w:t>
        </w:r>
      </w:ins>
    </w:p>
    <w:p w14:paraId="3440ED88" w14:textId="77777777" w:rsidR="00A63C66" w:rsidRPr="00F22863" w:rsidRDefault="00A63C66" w:rsidP="00A63C66">
      <w:pPr>
        <w:pStyle w:val="B2"/>
        <w:rPr>
          <w:ins w:id="1155" w:author="S2-2006531" w:date="2020-09-02T16:10:00Z"/>
          <w:lang w:val="en-US"/>
        </w:rPr>
      </w:pPr>
      <w:ins w:id="1156" w:author="S2-2006531" w:date="2020-09-02T16:10:00Z">
        <w:r w:rsidRPr="00F22863">
          <w:rPr>
            <w:lang w:val="en-US"/>
          </w:rPr>
          <w:t>-</w:t>
        </w:r>
        <w:r w:rsidRPr="00F22863">
          <w:rPr>
            <w:lang w:val="en-US"/>
          </w:rPr>
          <w:tab/>
          <w:t xml:space="preserve">differentiated services: </w:t>
        </w:r>
        <w:r w:rsidRPr="00F22863">
          <w:t xml:space="preserve">the AMF </w:t>
        </w:r>
        <w:r w:rsidRPr="00F22863">
          <w:rPr>
            <w:lang w:val="en-US"/>
          </w:rPr>
          <w:t xml:space="preserve">triggers the removal of all the PDU session(s) for UAS services towards the corresponding SMFs, i.e. for UAV-USS/UTM communication and for C2 connectivity associated with the UAV (a cause code indicating revocation of authorization is provided in the SM signaling, detailed to be defined in stage 3). </w:t>
        </w:r>
        <w:r w:rsidRPr="00F22863">
          <w:t xml:space="preserve">The </w:t>
        </w:r>
        <w:r w:rsidRPr="00F22863">
          <w:rPr>
            <w:lang w:val="en-US"/>
          </w:rPr>
          <w:t>UAV</w:t>
        </w:r>
        <w:r w:rsidRPr="00F22863">
          <w:t xml:space="preserve"> may </w:t>
        </w:r>
        <w:r w:rsidRPr="00F22863">
          <w:rPr>
            <w:lang w:val="en-US"/>
          </w:rPr>
          <w:t xml:space="preserve">continue to </w:t>
        </w:r>
        <w:r w:rsidRPr="00F22863">
          <w:t>access any other non-UAS PDU sessions</w:t>
        </w:r>
        <w:r w:rsidRPr="00F22863">
          <w:rPr>
            <w:lang w:val="en-US"/>
          </w:rPr>
          <w:t xml:space="preserve"> </w:t>
        </w:r>
      </w:ins>
    </w:p>
    <w:p w14:paraId="39E54AF4" w14:textId="77777777" w:rsidR="00A63C66" w:rsidRPr="00F22863" w:rsidRDefault="00A63C66" w:rsidP="00A63C66">
      <w:pPr>
        <w:pStyle w:val="NO"/>
        <w:rPr>
          <w:ins w:id="1157" w:author="S2-2006531" w:date="2020-09-02T16:10:00Z"/>
          <w:lang w:val="en-US"/>
        </w:rPr>
      </w:pPr>
      <w:ins w:id="1158" w:author="S2-2006531" w:date="2020-09-02T16:10:00Z">
        <w:r w:rsidRPr="00F22863">
          <w:rPr>
            <w:lang w:val="en-US"/>
          </w:rPr>
          <w:t xml:space="preserve">NOTE 1: in case of PDU sessions dedicated to UAV-USS/UTM communications and to C2 connectivity, it is assumed the AMF is configured with information on which specific PDU sessions (e.g. S-NSSAI and DNN) are dedicated for UAS-USS/UTM communication and for C2 connectivity. </w:t>
        </w:r>
      </w:ins>
    </w:p>
    <w:p w14:paraId="2C795699" w14:textId="77777777" w:rsidR="00A63C66" w:rsidRPr="00F22863" w:rsidRDefault="00A63C66" w:rsidP="00A63C66">
      <w:pPr>
        <w:pStyle w:val="B1"/>
        <w:rPr>
          <w:ins w:id="1159" w:author="S2-2006531" w:date="2020-09-02T16:10:00Z"/>
          <w:lang w:val="en-US"/>
        </w:rPr>
      </w:pPr>
      <w:ins w:id="1160" w:author="S2-2006531" w:date="2020-09-02T16:10:00Z">
        <w:r w:rsidRPr="00F22863">
          <w:t>5, 6.</w:t>
        </w:r>
        <w:r w:rsidRPr="00F22863">
          <w:rPr>
            <w:lang w:val="en-US"/>
          </w:rPr>
          <w:t xml:space="preserve"> </w:t>
        </w:r>
        <w:r w:rsidRPr="00F22863">
          <w:t xml:space="preserve">The </w:t>
        </w:r>
        <w:r w:rsidRPr="00F22863">
          <w:rPr>
            <w:lang w:val="en-US"/>
          </w:rPr>
          <w:t xml:space="preserve">UUA </w:t>
        </w:r>
        <w:r w:rsidRPr="00F22863">
          <w:t>connectivity revocation is confirmed to the UFES</w:t>
        </w:r>
        <w:r w:rsidRPr="00F22863">
          <w:rPr>
            <w:lang w:val="en-US"/>
          </w:rPr>
          <w:t xml:space="preserve"> and USS/UTM.</w:t>
        </w:r>
      </w:ins>
    </w:p>
    <w:p w14:paraId="45FBEAE5" w14:textId="77777777" w:rsidR="00A63C66" w:rsidRPr="00F22863" w:rsidRDefault="00A63C66" w:rsidP="00A63C66">
      <w:pPr>
        <w:pStyle w:val="Heading5"/>
        <w:rPr>
          <w:ins w:id="1161" w:author="S2-2006531" w:date="2020-09-02T16:10:00Z"/>
        </w:rPr>
      </w:pPr>
      <w:ins w:id="1162" w:author="S2-2006531" w:date="2020-09-02T16:10:00Z">
        <w:r w:rsidRPr="00F22863">
          <w:t>6.5.3.1.3</w:t>
        </w:r>
        <w:r w:rsidRPr="00F22863">
          <w:tab/>
          <w:t xml:space="preserve">Procedure </w:t>
        </w:r>
        <w:proofErr w:type="gramStart"/>
        <w:r w:rsidRPr="00F22863">
          <w:t>For</w:t>
        </w:r>
        <w:proofErr w:type="gramEnd"/>
        <w:r w:rsidRPr="00F22863">
          <w:t xml:space="preserve"> Revocation of C2 Connectivity</w:t>
        </w:r>
      </w:ins>
    </w:p>
    <w:p w14:paraId="6C6F3FAF" w14:textId="77777777" w:rsidR="00A63C66" w:rsidRPr="00F22863" w:rsidRDefault="00A63C66" w:rsidP="00A63C66">
      <w:pPr>
        <w:rPr>
          <w:ins w:id="1163" w:author="S2-2006531" w:date="2020-09-02T16:10:00Z"/>
        </w:rPr>
      </w:pPr>
      <w:ins w:id="1164" w:author="S2-2006531" w:date="2020-09-02T16:10:00Z">
        <w:r w:rsidRPr="00F22863">
          <w:object w:dxaOrig="15000" w:dyaOrig="5731" w14:anchorId="4E68C51F">
            <v:shape id="_x0000_i1037" type="#_x0000_t75" style="width:437.85pt;height:167.45pt" o:ole="">
              <v:imagedata r:id="rId42" o:title=""/>
            </v:shape>
            <o:OLEObject Type="Embed" ProgID="Visio.Drawing.15" ShapeID="_x0000_i1037" DrawAspect="Content" ObjectID="_1660645780" r:id="rId43"/>
          </w:object>
        </w:r>
      </w:ins>
    </w:p>
    <w:p w14:paraId="02EB1D61" w14:textId="77777777" w:rsidR="00A63C66" w:rsidRPr="00F22863" w:rsidRDefault="00A63C66" w:rsidP="00A63C66">
      <w:pPr>
        <w:pStyle w:val="TF"/>
        <w:rPr>
          <w:ins w:id="1165" w:author="S2-2006531" w:date="2020-09-02T16:10:00Z"/>
        </w:rPr>
      </w:pPr>
      <w:ins w:id="1166" w:author="S2-2006531" w:date="2020-09-02T16:10:00Z">
        <w:r w:rsidRPr="00F22863">
          <w:t>Figure 6.5.3</w:t>
        </w:r>
        <w:r w:rsidRPr="00F22863">
          <w:rPr>
            <w:lang w:val="en-US"/>
          </w:rPr>
          <w:t>.1.3-1</w:t>
        </w:r>
        <w:r w:rsidRPr="00F22863">
          <w:t xml:space="preserve">: Procedure for </w:t>
        </w:r>
        <w:r w:rsidRPr="00F22863">
          <w:rPr>
            <w:lang w:val="en-US"/>
          </w:rPr>
          <w:t xml:space="preserve">UUAA Revocation </w:t>
        </w:r>
        <w:r w:rsidRPr="00F22863">
          <w:t>in 5GS</w:t>
        </w:r>
      </w:ins>
    </w:p>
    <w:p w14:paraId="10D2CF02" w14:textId="77777777" w:rsidR="00A63C66" w:rsidRPr="00F22863" w:rsidRDefault="00A63C66" w:rsidP="00A63C66">
      <w:pPr>
        <w:pStyle w:val="B1"/>
        <w:rPr>
          <w:ins w:id="1167" w:author="S2-2006531" w:date="2020-09-02T16:10:00Z"/>
        </w:rPr>
      </w:pPr>
      <w:ins w:id="1168" w:author="S2-2006531" w:date="2020-09-02T16:10:00Z">
        <w:r w:rsidRPr="00F22863">
          <w:rPr>
            <w:lang w:val="en-US"/>
          </w:rPr>
          <w:t>1.</w:t>
        </w:r>
        <w:r w:rsidRPr="00F22863">
          <w:rPr>
            <w:lang w:val="en-US"/>
          </w:rPr>
          <w:tab/>
        </w:r>
        <w:r w:rsidRPr="00F22863">
          <w:t xml:space="preserve">UTM determines that C2 communication used by UAV is to be revoked. </w:t>
        </w:r>
      </w:ins>
    </w:p>
    <w:p w14:paraId="025C3F1F" w14:textId="77777777" w:rsidR="00A63C66" w:rsidRPr="00F22863" w:rsidRDefault="00A63C66" w:rsidP="00A63C66">
      <w:pPr>
        <w:pStyle w:val="B1"/>
        <w:rPr>
          <w:ins w:id="1169" w:author="S2-2006531" w:date="2020-09-02T16:10:00Z"/>
          <w:b/>
        </w:rPr>
      </w:pPr>
      <w:ins w:id="1170" w:author="S2-2006531" w:date="2020-09-02T16:10:00Z">
        <w:r w:rsidRPr="00F22863">
          <w:t>2.</w:t>
        </w:r>
        <w:r w:rsidRPr="00F22863">
          <w:tab/>
        </w:r>
        <w:r w:rsidRPr="00F22863">
          <w:rPr>
            <w:szCs w:val="24"/>
          </w:rPr>
          <w:t xml:space="preserve">UTM sends an authorization revocation message to </w:t>
        </w:r>
        <w:r w:rsidRPr="00F22863">
          <w:rPr>
            <w:szCs w:val="24"/>
            <w:lang w:val="en-US"/>
          </w:rPr>
          <w:t>the UFES, addressing the UAV via the 3GPP UAV ID. The request contains a Revocation Cause indicating this is C2 Connectivity revocation.</w:t>
        </w:r>
      </w:ins>
    </w:p>
    <w:p w14:paraId="27EE4601" w14:textId="77777777" w:rsidR="00A63C66" w:rsidRPr="00F22863" w:rsidRDefault="00A63C66" w:rsidP="00A63C66">
      <w:pPr>
        <w:pStyle w:val="B1"/>
        <w:rPr>
          <w:ins w:id="1171" w:author="S2-2006531" w:date="2020-09-02T16:10:00Z"/>
          <w:szCs w:val="24"/>
          <w:lang w:val="en-US"/>
        </w:rPr>
      </w:pPr>
      <w:ins w:id="1172" w:author="S2-2006531" w:date="2020-09-02T16:10:00Z">
        <w:r w:rsidRPr="00F22863">
          <w:rPr>
            <w:szCs w:val="24"/>
          </w:rPr>
          <w:t>3.</w:t>
        </w:r>
        <w:r w:rsidRPr="00F22863">
          <w:rPr>
            <w:szCs w:val="24"/>
          </w:rPr>
          <w:tab/>
        </w:r>
        <w:r w:rsidRPr="00F22863">
          <w:rPr>
            <w:szCs w:val="24"/>
            <w:lang w:val="en-US"/>
          </w:rPr>
          <w:t>The UFES identifies the SMF serving the UAV for C2 connectivity, e.g. based on information stored during the establishment and authorization of C2 connectivity. This corresponds to the SMF serving the dedicated PDU session for C2 connectivity, or the SMF serving the UAV for the common PDU session for UAV-USS</w:t>
        </w:r>
        <w:r w:rsidRPr="00F22863">
          <w:rPr>
            <w:lang w:val="en-US"/>
          </w:rPr>
          <w:t>/UTM</w:t>
        </w:r>
        <w:r w:rsidRPr="00F22863">
          <w:rPr>
            <w:szCs w:val="24"/>
            <w:lang w:val="en-US"/>
          </w:rPr>
          <w:t xml:space="preserve"> communication and for C2 connectivity. </w:t>
        </w:r>
      </w:ins>
    </w:p>
    <w:p w14:paraId="7B00619D" w14:textId="77777777" w:rsidR="00A63C66" w:rsidRPr="00F22863" w:rsidRDefault="00A63C66" w:rsidP="00A63C66">
      <w:pPr>
        <w:pStyle w:val="B1"/>
        <w:rPr>
          <w:ins w:id="1173" w:author="S2-2006531" w:date="2020-09-02T16:10:00Z"/>
          <w:szCs w:val="24"/>
          <w:lang w:val="en-US"/>
        </w:rPr>
      </w:pPr>
      <w:ins w:id="1174" w:author="S2-2006531" w:date="2020-09-02T16:10:00Z">
        <w:r w:rsidRPr="00F22863">
          <w:rPr>
            <w:szCs w:val="24"/>
            <w:lang w:val="en-US"/>
          </w:rPr>
          <w:t>4a. In case of single PDU session revocation of the C2 connectivity is implemented by the SMF by removing the QoS flows for C2 connectivity.</w:t>
        </w:r>
      </w:ins>
    </w:p>
    <w:p w14:paraId="58ADBF4B" w14:textId="77777777" w:rsidR="00A63C66" w:rsidRPr="00F22863" w:rsidRDefault="00A63C66" w:rsidP="00A63C66">
      <w:pPr>
        <w:pStyle w:val="B1"/>
        <w:rPr>
          <w:ins w:id="1175" w:author="S2-2006531" w:date="2020-09-02T16:10:00Z"/>
        </w:rPr>
      </w:pPr>
      <w:ins w:id="1176" w:author="S2-2006531" w:date="2020-09-02T16:10:00Z">
        <w:r w:rsidRPr="00F22863">
          <w:rPr>
            <w:szCs w:val="24"/>
            <w:lang w:val="en-US"/>
          </w:rPr>
          <w:t>4b.</w:t>
        </w:r>
        <w:r w:rsidRPr="00F22863">
          <w:rPr>
            <w:szCs w:val="24"/>
            <w:lang w:val="en-US"/>
          </w:rPr>
          <w:tab/>
          <w:t>In case of dedicated PDU session for C2, the revocation of C2 connectivity is implemented by the SMF triggering the PDU session release with an appropriate cause.</w:t>
        </w:r>
      </w:ins>
    </w:p>
    <w:p w14:paraId="4BD4EA91" w14:textId="6358187B" w:rsidR="00A63C66" w:rsidRPr="002D3C5B" w:rsidRDefault="00A63C66" w:rsidP="00A63C66">
      <w:pPr>
        <w:pStyle w:val="B1"/>
      </w:pPr>
      <w:ins w:id="1177" w:author="S2-2006531" w:date="2020-09-02T16:10:00Z">
        <w:r w:rsidRPr="00F22863">
          <w:rPr>
            <w:lang w:val="en-US"/>
          </w:rPr>
          <w:t>5, 6</w:t>
        </w:r>
        <w:r w:rsidRPr="00F22863">
          <w:t>.</w:t>
        </w:r>
        <w:r w:rsidRPr="00F22863">
          <w:tab/>
        </w:r>
        <w:r w:rsidRPr="00F22863">
          <w:rPr>
            <w:lang w:val="en-US"/>
          </w:rPr>
          <w:t>The C2 connectivity revocation is confirmed to the UFES and USS/UTM.</w:t>
        </w:r>
      </w:ins>
    </w:p>
    <w:p w14:paraId="1BF70FE9" w14:textId="2F4EDCB8" w:rsidR="00281601" w:rsidRPr="002D3C5B" w:rsidRDefault="00281601" w:rsidP="00281601">
      <w:pPr>
        <w:pStyle w:val="Heading4"/>
      </w:pPr>
      <w:bookmarkStart w:id="1178" w:name="_Toc43132029"/>
      <w:bookmarkStart w:id="1179" w:name="_Toc43192941"/>
      <w:bookmarkStart w:id="1180" w:name="_Toc44583971"/>
      <w:bookmarkStart w:id="1181" w:name="_Toc44584120"/>
      <w:r w:rsidRPr="002D3C5B">
        <w:t>6.5.3.2</w:t>
      </w:r>
      <w:r w:rsidR="002D3C5B" w:rsidRPr="002D3C5B">
        <w:tab/>
      </w:r>
      <w:r w:rsidRPr="002D3C5B">
        <w:t>EPS Procedure</w:t>
      </w:r>
      <w:bookmarkEnd w:id="1178"/>
      <w:bookmarkEnd w:id="1179"/>
      <w:bookmarkEnd w:id="1180"/>
      <w:bookmarkEnd w:id="1181"/>
      <w:ins w:id="1182" w:author="S2-2006531" w:date="2020-09-02T16:10:00Z">
        <w:r w:rsidR="00A76F2A">
          <w:t>s</w:t>
        </w:r>
      </w:ins>
    </w:p>
    <w:p w14:paraId="1F634249" w14:textId="77777777" w:rsidR="00A76F2A" w:rsidRPr="00F22863" w:rsidRDefault="00A76F2A" w:rsidP="00A76F2A">
      <w:pPr>
        <w:pStyle w:val="Heading4"/>
        <w:rPr>
          <w:ins w:id="1183" w:author="S2-2006531" w:date="2020-09-02T16:10:00Z"/>
        </w:rPr>
      </w:pPr>
      <w:ins w:id="1184" w:author="S2-2006531" w:date="2020-09-02T16:10:00Z">
        <w:r w:rsidRPr="00F22863">
          <w:t xml:space="preserve">6.5.3.2.1 </w:t>
        </w:r>
        <w:r w:rsidRPr="00F22863">
          <w:tab/>
          <w:t xml:space="preserve">EPS Procedure </w:t>
        </w:r>
        <w:proofErr w:type="gramStart"/>
        <w:r w:rsidRPr="00F22863">
          <w:t>For</w:t>
        </w:r>
        <w:proofErr w:type="gramEnd"/>
        <w:r w:rsidRPr="00F22863">
          <w:t xml:space="preserve"> Authentication/Authorization</w:t>
        </w:r>
      </w:ins>
    </w:p>
    <w:p w14:paraId="702A2799" w14:textId="5CA68616" w:rsidR="00281601" w:rsidRDefault="00281601" w:rsidP="00281601">
      <w:pPr>
        <w:rPr>
          <w:ins w:id="1185" w:author="S2-2006531" w:date="2020-09-02T16:10:00Z"/>
        </w:rPr>
      </w:pPr>
      <w:r w:rsidRPr="002D3C5B">
        <w:t>The procedure for UAV Authentication and Authorization by USS in the EPS case is depicted in Figure 6.5.3-2.</w:t>
      </w:r>
    </w:p>
    <w:p w14:paraId="07EB6F2D" w14:textId="77777777" w:rsidR="00A76F2A" w:rsidRPr="00F22863" w:rsidRDefault="00A76F2A" w:rsidP="00A76F2A">
      <w:pPr>
        <w:rPr>
          <w:ins w:id="1186" w:author="S2-2006531" w:date="2020-09-02T16:10:00Z"/>
        </w:rPr>
      </w:pPr>
      <w:ins w:id="1187" w:author="S2-2006531" w:date="2020-09-02T16:10:00Z">
        <w:r w:rsidRPr="00F22863">
          <w:t>In this procedure, both the scenario of single PDN connection for both UAV-USS</w:t>
        </w:r>
        <w:r w:rsidRPr="00F22863">
          <w:rPr>
            <w:lang w:val="en-US"/>
          </w:rPr>
          <w:t>/UTM</w:t>
        </w:r>
        <w:r w:rsidRPr="00F22863">
          <w:t xml:space="preserve"> communication and C2, and the sxcenario of separate PDN connection for UAV-USS</w:t>
        </w:r>
        <w:r w:rsidRPr="00F22863">
          <w:rPr>
            <w:lang w:val="en-US"/>
          </w:rPr>
          <w:t>/UTM</w:t>
        </w:r>
        <w:r w:rsidRPr="00F22863">
          <w:t xml:space="preserve"> communications and C2 are shown. In this solution, the attach procedure succeeds and a PDN connection is established for at least UAV-USS</w:t>
        </w:r>
        <w:r w:rsidRPr="00F22863">
          <w:rPr>
            <w:lang w:val="en-US"/>
          </w:rPr>
          <w:t>/UTM</w:t>
        </w:r>
        <w:r w:rsidRPr="00F22863">
          <w:t xml:space="preserve"> communication only if the UUAA succeeds. </w:t>
        </w:r>
      </w:ins>
    </w:p>
    <w:p w14:paraId="7B72D6E6" w14:textId="6E14C280" w:rsidR="00A76F2A" w:rsidRPr="002D3C5B" w:rsidRDefault="00A76F2A" w:rsidP="00A76F2A">
      <w:ins w:id="1188" w:author="S2-2006531" w:date="2020-09-02T16:10:00Z">
        <w:r w:rsidRPr="00F22863">
          <w:t>The option where the UUAA and the authorization of UAV and networked UAV-C pairing are performed via an EAP mechanisms using NAS transport and PCO extensions is possible but not depicted in the picture.</w:t>
        </w:r>
      </w:ins>
    </w:p>
    <w:p w14:paraId="1124F891" w14:textId="60337986" w:rsidR="00281601" w:rsidRDefault="002D3C5B" w:rsidP="002D3C5B">
      <w:pPr>
        <w:pStyle w:val="TH"/>
        <w:rPr>
          <w:ins w:id="1189" w:author="S2-2006531" w:date="2020-09-02T16:11:00Z"/>
        </w:rPr>
      </w:pPr>
      <w:del w:id="1190" w:author="S2-2006531" w:date="2020-09-02T16:10:00Z">
        <w:r w:rsidRPr="002D3C5B" w:rsidDel="00A76F2A">
          <w:object w:dxaOrig="15000" w:dyaOrig="15046" w14:anchorId="55E4AC9C">
            <v:shape id="_x0000_i1038" type="#_x0000_t75" style="width:478.9pt;height:480.55pt" o:ole="">
              <v:imagedata r:id="rId44" o:title=""/>
            </v:shape>
            <o:OLEObject Type="Embed" ProgID="Visio.Drawing.15" ShapeID="_x0000_i1038" DrawAspect="Content" ObjectID="_1660645781" r:id="rId45"/>
          </w:object>
        </w:r>
      </w:del>
    </w:p>
    <w:p w14:paraId="31C9F368" w14:textId="72E17A8F" w:rsidR="00A76F2A" w:rsidRPr="002D3C5B" w:rsidRDefault="00A76F2A" w:rsidP="002D3C5B">
      <w:pPr>
        <w:pStyle w:val="TH"/>
      </w:pPr>
      <w:ins w:id="1191" w:author="S2-2006531" w:date="2020-09-02T16:11:00Z">
        <w:r w:rsidRPr="00F22863">
          <w:object w:dxaOrig="16140" w:dyaOrig="16981" w14:anchorId="49EF0D63">
            <v:shape id="_x0000_i1039" type="#_x0000_t75" style="width:481.4pt;height:506.5pt" o:ole="">
              <v:imagedata r:id="rId46" o:title=""/>
            </v:shape>
            <o:OLEObject Type="Embed" ProgID="Visio.Drawing.15" ShapeID="_x0000_i1039" DrawAspect="Content" ObjectID="_1660645782" r:id="rId47"/>
          </w:object>
        </w:r>
      </w:ins>
    </w:p>
    <w:p w14:paraId="526085C7" w14:textId="36F072B2" w:rsidR="00281601" w:rsidRPr="002D3C5B" w:rsidRDefault="00281601" w:rsidP="00281601">
      <w:pPr>
        <w:pStyle w:val="TF"/>
      </w:pPr>
      <w:r w:rsidRPr="002D3C5B">
        <w:t>Figure 6.5.3</w:t>
      </w:r>
      <w:ins w:id="1192" w:author="S2-2006531" w:date="2020-09-02T16:11:00Z">
        <w:r w:rsidR="00A76F2A">
          <w:t>.2.1</w:t>
        </w:r>
      </w:ins>
      <w:r w:rsidRPr="002D3C5B">
        <w:t>-</w:t>
      </w:r>
      <w:ins w:id="1193" w:author="S2-2006531" w:date="2020-09-02T16:11:00Z">
        <w:r w:rsidR="00A76F2A">
          <w:t>1</w:t>
        </w:r>
      </w:ins>
      <w:del w:id="1194" w:author="S2-2006531" w:date="2020-09-02T16:11:00Z">
        <w:r w:rsidRPr="002D3C5B" w:rsidDel="00A76F2A">
          <w:delText>2</w:delText>
        </w:r>
      </w:del>
      <w:r w:rsidRPr="002D3C5B">
        <w:t>: Procedure for UAV Authentication and Authorization with USS/UTM in EPS.</w:t>
      </w:r>
    </w:p>
    <w:p w14:paraId="15917FEA" w14:textId="295372E1" w:rsidR="002D3C5B" w:rsidRPr="002D3C5B" w:rsidRDefault="002D3C5B" w:rsidP="00281601">
      <w:pPr>
        <w:pStyle w:val="B1"/>
      </w:pPr>
      <w:r w:rsidRPr="002D3C5B">
        <w:t>1.</w:t>
      </w:r>
      <w:r w:rsidRPr="002D3C5B">
        <w:tab/>
        <w:t>[Outside the scope of 3GPP] A registration is performed for the UAV by the UAS operator. The USS</w:t>
      </w:r>
      <w:ins w:id="1195" w:author="S2-2006531" w:date="2020-09-02T16:11:00Z">
        <w:r w:rsidR="00A76F2A">
          <w:t>/UTM</w:t>
        </w:r>
      </w:ins>
      <w:r w:rsidRPr="002D3C5B">
        <w:t xml:space="preserve"> is informed of the UAV being registered (procedure out of scope of 3GPP, details defined outside 3GPP). Details may change depending on the USS</w:t>
      </w:r>
      <w:ins w:id="1196" w:author="S2-2006531" w:date="2020-09-02T16:11:00Z">
        <w:r w:rsidR="00A76F2A">
          <w:t>/UTM</w:t>
        </w:r>
      </w:ins>
      <w:r w:rsidRPr="002D3C5B">
        <w:t xml:space="preserve"> and CAA. UAV is assigned a CAA-level UAV ID. The procedure can be carried out over 3GPP user plane connectivity.</w:t>
      </w:r>
    </w:p>
    <w:p w14:paraId="5BCA72BF" w14:textId="70684D58" w:rsidR="002D3C5B" w:rsidRPr="002D3C5B" w:rsidRDefault="002D3C5B" w:rsidP="002D3C5B">
      <w:pPr>
        <w:pStyle w:val="NO"/>
      </w:pPr>
      <w:r w:rsidRPr="002D3C5B">
        <w:t>NOTE 1:</w:t>
      </w:r>
      <w:r w:rsidRPr="002D3C5B">
        <w:tab/>
        <w:t>It is assumed that the UAV and/or the CAA-level ID can be resolved to an address of the USS</w:t>
      </w:r>
      <w:ins w:id="1197" w:author="S2-2006531" w:date="2020-09-02T16:11:00Z">
        <w:r w:rsidR="00A76F2A">
          <w:t>/UTM</w:t>
        </w:r>
      </w:ins>
      <w:r w:rsidRPr="002D3C5B">
        <w:t xml:space="preserve"> serving the UAV (e.g. DNS lookup, or other resolution mechanisms defined outside 3GPP, as in the case of the ASTM standard).</w:t>
      </w:r>
    </w:p>
    <w:p w14:paraId="3085C159" w14:textId="5CE75F41" w:rsidR="00281601" w:rsidRPr="002D3C5B" w:rsidRDefault="002D3C5B" w:rsidP="00281601">
      <w:pPr>
        <w:pStyle w:val="B1"/>
      </w:pPr>
      <w:r w:rsidRPr="002D3C5B">
        <w:t>2.</w:t>
      </w:r>
      <w:r w:rsidRPr="002D3C5B">
        <w:tab/>
        <w:t>[Outside the scope of 3GPP] [Optional] UAS operator requests a flight path authorization/registration for flight for a UAV with USS</w:t>
      </w:r>
      <w:ins w:id="1198" w:author="S2-2006531" w:date="2020-09-02T16:11:00Z">
        <w:r w:rsidR="00A76F2A">
          <w:t>/UTM</w:t>
        </w:r>
      </w:ins>
      <w:r w:rsidRPr="002D3C5B">
        <w:t xml:space="preserve"> (procedure is out of scope of 3GPP). UAS operator provides CAA-level UAV ID and e.g. flight Information, altitude, time of flight. Details change depending on USS and CAA. </w:t>
      </w:r>
      <w:del w:id="1199" w:author="S2-2006531" w:date="2020-09-02T16:11:00Z">
        <w:r w:rsidRPr="002D3C5B" w:rsidDel="00A76F2A">
          <w:delText>UTM/</w:delText>
        </w:r>
      </w:del>
      <w:r w:rsidRPr="002D3C5B">
        <w:t>USS</w:t>
      </w:r>
      <w:ins w:id="1200" w:author="S2-2006531" w:date="2020-09-02T16:11:00Z">
        <w:r w:rsidR="00A76F2A">
          <w:t>/UTM</w:t>
        </w:r>
      </w:ins>
      <w:r w:rsidRPr="002D3C5B">
        <w:t xml:space="preserve"> optionally assigned a Flight Authorization ID for the authorized flight. The format of the Flight Authorization ID is defined outside 3GPP. This step may be performed offline or via 3GPP user plane connectivity. The request for flight path authorization may be also carried out in step 3 via PCO.</w:t>
      </w:r>
    </w:p>
    <w:p w14:paraId="63AD576C" w14:textId="1DDDDF9B" w:rsidR="002D3C5B" w:rsidRPr="002D3C5B" w:rsidRDefault="00281601" w:rsidP="002D3C5B">
      <w:pPr>
        <w:pStyle w:val="NO"/>
      </w:pPr>
      <w:r w:rsidRPr="002D3C5B">
        <w:t>NOTE</w:t>
      </w:r>
      <w:r w:rsidR="002D3C5B" w:rsidRPr="002D3C5B">
        <w:t> </w:t>
      </w:r>
      <w:r w:rsidRPr="002D3C5B">
        <w:t>2:</w:t>
      </w:r>
      <w:r w:rsidR="00612F2B" w:rsidRPr="002D3C5B">
        <w:tab/>
      </w:r>
      <w:r w:rsidR="002D3C5B" w:rsidRPr="002D3C5B">
        <w:t>It is assumed that the Flight Authorization ID contains information that can be resolved to an address of the USS</w:t>
      </w:r>
      <w:ins w:id="1201" w:author="S2-2006531" w:date="2020-09-02T16:11:00Z">
        <w:r w:rsidR="00A76F2A">
          <w:t>/UTM</w:t>
        </w:r>
      </w:ins>
      <w:r w:rsidR="002D3C5B" w:rsidRPr="002D3C5B">
        <w:t xml:space="preserve"> serving the UAV (e.g. DNS lookup, or other resolution mechanisms defined outside 3GPP, as in the case of the ASTM standard).</w:t>
      </w:r>
    </w:p>
    <w:p w14:paraId="0163400D" w14:textId="210736DD" w:rsidR="002D3C5B" w:rsidRPr="002D3C5B" w:rsidRDefault="002D3C5B" w:rsidP="00A76F2A">
      <w:pPr>
        <w:pStyle w:val="B1"/>
      </w:pPr>
      <w:r w:rsidRPr="002D3C5B">
        <w:t>3.</w:t>
      </w:r>
      <w:r w:rsidRPr="002D3C5B">
        <w:tab/>
        <w:t xml:space="preserve">The UAV sends an Attach Request to the MME. In EPS, Protocol Configuration Options (PCO) in the ESM message container are used to transfer parameters between the UE and the </w:t>
      </w:r>
      <w:proofErr w:type="gramStart"/>
      <w:r w:rsidRPr="002D3C5B">
        <w:t>PDN GW, and</w:t>
      </w:r>
      <w:proofErr w:type="gramEnd"/>
      <w:r w:rsidRPr="002D3C5B">
        <w:t xml:space="preserve"> sent transparently through the MME and the Serving GW. The PCO is extended to enable the UAV to insert the CAA-Level UAV ID, the Flight Authorization ID (if available), and the Aviation Connectivity Payload containing the information for flight path authorization/registration for flight operation and for the authorization of UAV and </w:t>
      </w:r>
      <w:ins w:id="1202" w:author="S2-2006531" w:date="2020-09-02T16:12:00Z">
        <w:r w:rsidR="00A76F2A">
          <w:t xml:space="preserve">networked </w:t>
        </w:r>
      </w:ins>
      <w:r w:rsidRPr="002D3C5B">
        <w:t xml:space="preserve">UAV controller pairing (the information exchanged between UAV and USS/UTM for authorization for pairing </w:t>
      </w:r>
      <w:ins w:id="1203" w:author="S2-2006531" w:date="2020-09-02T16:12:00Z">
        <w:r w:rsidR="00A76F2A">
          <w:t xml:space="preserve">of the networked </w:t>
        </w:r>
      </w:ins>
      <w:r w:rsidRPr="002D3C5B">
        <w:t>UAV controller and UAV can refer to clause 6.5.3.1).</w:t>
      </w:r>
      <w:ins w:id="1204" w:author="S2-2006531" w:date="2020-09-02T16:12:00Z">
        <w:r w:rsidR="00A76F2A">
          <w:t xml:space="preserve"> </w:t>
        </w:r>
        <w:r w:rsidR="00A76F2A" w:rsidRPr="00F22863">
          <w:rPr>
            <w:lang w:val="en-US"/>
          </w:rPr>
          <w:t xml:space="preserve">The </w:t>
        </w:r>
        <w:r w:rsidR="00A76F2A" w:rsidRPr="00F22863">
          <w:t xml:space="preserve">UAV in the UUAA </w:t>
        </w:r>
        <w:r w:rsidR="00A76F2A" w:rsidRPr="00F22863">
          <w:rPr>
            <w:lang w:val="en-US"/>
          </w:rPr>
          <w:t xml:space="preserve">procedure </w:t>
        </w:r>
        <w:r w:rsidR="00A76F2A" w:rsidRPr="00F22863">
          <w:t>uses credentials obtained by the UAV during registration with the USS</w:t>
        </w:r>
        <w:r w:rsidR="00A76F2A" w:rsidRPr="00F22863">
          <w:rPr>
            <w:lang w:val="en-US"/>
          </w:rPr>
          <w:t>/UTM.</w:t>
        </w:r>
        <w:r w:rsidR="00A76F2A" w:rsidRPr="00F22863">
          <w:t xml:space="preserve"> </w:t>
        </w:r>
        <w:r w:rsidR="00A76F2A" w:rsidRPr="00F22863">
          <w:rPr>
            <w:lang w:val="en-US"/>
          </w:rPr>
          <w:t xml:space="preserve">The UAV may include the </w:t>
        </w:r>
        <w:r w:rsidR="00A76F2A" w:rsidRPr="00F22863">
          <w:t>USS/UTM address information</w:t>
        </w:r>
        <w:r w:rsidR="00A76F2A" w:rsidRPr="00F22863">
          <w:rPr>
            <w:lang w:val="en-US"/>
          </w:rPr>
          <w:t xml:space="preserve"> (see 6.5.2.3).</w:t>
        </w:r>
      </w:ins>
    </w:p>
    <w:p w14:paraId="71617B2B" w14:textId="578B1123" w:rsidR="00281601" w:rsidRPr="002D3C5B" w:rsidDel="00A76F2A" w:rsidRDefault="00DA29AA" w:rsidP="00281601">
      <w:pPr>
        <w:pStyle w:val="EditorsNote"/>
        <w:rPr>
          <w:del w:id="1205" w:author="S2-2006531" w:date="2020-09-02T16:12:00Z"/>
        </w:rPr>
      </w:pPr>
      <w:del w:id="1206" w:author="S2-2006531" w:date="2020-09-02T16:12:00Z">
        <w:r w:rsidRPr="002D3C5B" w:rsidDel="00A76F2A">
          <w:delText>Editor's note:</w:delText>
        </w:r>
        <w:r w:rsidR="00281601" w:rsidRPr="002D3C5B" w:rsidDel="00A76F2A">
          <w:tab/>
          <w:delText>Depending on the exact format of the CAA-Level UAV ID the UE may not need to include this identifier in PCO in the ESM message container.</w:delText>
        </w:r>
      </w:del>
    </w:p>
    <w:p w14:paraId="43BF2731" w14:textId="3CE75F94" w:rsidR="00281601" w:rsidRPr="002D3C5B" w:rsidRDefault="00281601" w:rsidP="00281601">
      <w:pPr>
        <w:pStyle w:val="B1"/>
      </w:pPr>
      <w:r w:rsidRPr="002D3C5B">
        <w:t>4.</w:t>
      </w:r>
      <w:r w:rsidRPr="002D3C5B">
        <w:tab/>
        <w:t xml:space="preserve">Primary authentication/authorization is performed as specified in </w:t>
      </w:r>
      <w:r w:rsidR="004B69DF" w:rsidRPr="002D3C5B">
        <w:t>TS</w:t>
      </w:r>
      <w:r w:rsidR="004B69DF">
        <w:t> </w:t>
      </w:r>
      <w:r w:rsidR="004B69DF" w:rsidRPr="002D3C5B">
        <w:t>23.401</w:t>
      </w:r>
      <w:r w:rsidR="004B69DF">
        <w:t> [</w:t>
      </w:r>
      <w:r w:rsidR="002D3C5B">
        <w:t>10]</w:t>
      </w:r>
      <w:r w:rsidRPr="002D3C5B">
        <w:t xml:space="preserve"> clause</w:t>
      </w:r>
      <w:r w:rsidR="002D3C5B">
        <w:t> </w:t>
      </w:r>
      <w:r w:rsidRPr="002D3C5B">
        <w:t>5.3.2.1.</w:t>
      </w:r>
    </w:p>
    <w:p w14:paraId="174F6556" w14:textId="5C950DDC" w:rsidR="00281601" w:rsidRPr="002D3C5B" w:rsidRDefault="00281601" w:rsidP="00281601">
      <w:pPr>
        <w:pStyle w:val="B1"/>
      </w:pPr>
      <w:r w:rsidRPr="002D3C5B">
        <w:t>5.</w:t>
      </w:r>
      <w:r w:rsidRPr="002D3C5B">
        <w:tab/>
        <w:t>The MME determines the UAV has an aerial subscription and selects the Default APN for connectivity with the USS</w:t>
      </w:r>
      <w:ins w:id="1207" w:author="S2-2006531" w:date="2020-09-02T16:12:00Z">
        <w:r w:rsidR="00A76F2A">
          <w:t>/UTM</w:t>
        </w:r>
      </w:ins>
      <w:r w:rsidRPr="002D3C5B">
        <w:t>.</w:t>
      </w:r>
    </w:p>
    <w:p w14:paraId="5BEF423F" w14:textId="55C10C02" w:rsidR="00281601" w:rsidRPr="002D3C5B" w:rsidRDefault="00281601" w:rsidP="00281601">
      <w:pPr>
        <w:pStyle w:val="B1"/>
      </w:pPr>
      <w:r w:rsidRPr="002D3C5B">
        <w:t>6.</w:t>
      </w:r>
      <w:r w:rsidR="002D3C5B" w:rsidRPr="002D3C5B">
        <w:tab/>
      </w:r>
      <w:r w:rsidRPr="002D3C5B">
        <w:t xml:space="preserve">The MME sends a Create Session Request to the PGW via the SGW. The MME may include the ME Identity (IMEISV of the UAV). The MME selects a PDN GW suitable to serving the Default APN, which must resolve to a PGW that can interface with the UFES (this may be e.g. for Radius operations if Radius is used between the PGW and the UFES). For the default APN used for connectivity with the USS, the HSS must allow selection of a PDN GW in the VPLMN for </w:t>
      </w:r>
      <w:del w:id="1208" w:author="S2-2006531" w:date="2020-09-02T16:13:00Z">
        <w:r w:rsidRPr="002D3C5B" w:rsidDel="00A76F2A">
          <w:delText xml:space="preserve">the Default </w:delText>
        </w:r>
      </w:del>
      <w:ins w:id="1209" w:author="S2-2006531" w:date="2020-09-02T16:13:00Z">
        <w:r w:rsidR="00A76F2A">
          <w:t>such</w:t>
        </w:r>
        <w:r w:rsidR="00A76F2A" w:rsidRPr="002D3C5B">
          <w:t xml:space="preserve"> </w:t>
        </w:r>
      </w:ins>
      <w:r w:rsidRPr="002D3C5B">
        <w:t>APN</w:t>
      </w:r>
      <w:ins w:id="1210" w:author="S2-2006531" w:date="2020-09-02T16:13:00Z">
        <w:r w:rsidR="00A76F2A">
          <w:t xml:space="preserve"> </w:t>
        </w:r>
        <w:r w:rsidR="00A76F2A" w:rsidRPr="00F22863">
          <w:rPr>
            <w:lang w:val="en-US"/>
          </w:rPr>
          <w:t>since the USS/UTM is always located in the VPLMN</w:t>
        </w:r>
      </w:ins>
      <w:r w:rsidRPr="002D3C5B">
        <w:t>.</w:t>
      </w:r>
    </w:p>
    <w:p w14:paraId="04CD58F6" w14:textId="65B95237" w:rsidR="00281601" w:rsidRDefault="00281601" w:rsidP="00281601">
      <w:pPr>
        <w:pStyle w:val="NO"/>
        <w:rPr>
          <w:ins w:id="1211" w:author="S2-2006531" w:date="2020-09-02T16:13:00Z"/>
        </w:rPr>
      </w:pPr>
      <w:r w:rsidRPr="002D3C5B">
        <w:t>NOTE</w:t>
      </w:r>
      <w:r w:rsidR="00DA29AA" w:rsidRPr="002D3C5B">
        <w:t> </w:t>
      </w:r>
      <w:r w:rsidRPr="002D3C5B">
        <w:t>3:</w:t>
      </w:r>
      <w:r w:rsidR="00612F2B" w:rsidRPr="002D3C5B">
        <w:tab/>
        <w:t xml:space="preserve">A </w:t>
      </w:r>
      <w:r w:rsidRPr="002D3C5B">
        <w:t>dedicated well-known APN may be used for UAV services, but this should be defined outside 3GPP (e.g. in GSMA) for roaming and interworking purposes. At a minimum, the UAV needs to be configured with the APN to be used for UAV services or the MNO needs to set the Default APN to correspond to the APN for UAV services.</w:t>
      </w:r>
    </w:p>
    <w:p w14:paraId="10D16A4C" w14:textId="77777777" w:rsidR="00A76F2A" w:rsidRPr="00F22863" w:rsidRDefault="00A76F2A" w:rsidP="00A76F2A">
      <w:pPr>
        <w:pStyle w:val="NO"/>
        <w:rPr>
          <w:ins w:id="1212" w:author="S2-2006531" w:date="2020-09-02T16:13:00Z"/>
          <w:lang w:val="en-US"/>
        </w:rPr>
      </w:pPr>
      <w:ins w:id="1213" w:author="S2-2006531" w:date="2020-09-02T16:13:00Z">
        <w:r w:rsidRPr="00F22863">
          <w:rPr>
            <w:lang w:val="en-US"/>
          </w:rPr>
          <w:t xml:space="preserve">NOTE 4: it is expected that the MME selects an SMF+PGW-C, with the Default APN for UAV-USS/UTM communications always resolving to an SMF+PWG-C. </w:t>
        </w:r>
      </w:ins>
    </w:p>
    <w:p w14:paraId="2B998060" w14:textId="77777777" w:rsidR="00A76F2A" w:rsidRPr="00F22863" w:rsidRDefault="00281601" w:rsidP="00A76F2A">
      <w:pPr>
        <w:pStyle w:val="B1"/>
        <w:rPr>
          <w:ins w:id="1214" w:author="S2-2006531" w:date="2020-09-02T16:14:00Z"/>
          <w:lang w:val="en-IN"/>
        </w:rPr>
      </w:pPr>
      <w:r w:rsidRPr="002D3C5B">
        <w:t>7.</w:t>
      </w:r>
      <w:r w:rsidRPr="002D3C5B">
        <w:tab/>
      </w:r>
      <w:ins w:id="1215" w:author="S2-2006531" w:date="2020-09-02T16:14:00Z">
        <w:r w:rsidR="00A76F2A" w:rsidRPr="00F22863">
          <w:rPr>
            <w:lang w:val="en-IN"/>
          </w:rPr>
          <w:t>The PGW verifies whether a secondary authentication is required for the PDN connection establishment request:</w:t>
        </w:r>
      </w:ins>
    </w:p>
    <w:p w14:paraId="3ADEB359" w14:textId="77777777" w:rsidR="00A76F2A" w:rsidRPr="00F22863" w:rsidRDefault="00A76F2A" w:rsidP="00A76F2A">
      <w:pPr>
        <w:pStyle w:val="B2"/>
        <w:rPr>
          <w:ins w:id="1216" w:author="S2-2006531" w:date="2020-09-02T16:14:00Z"/>
        </w:rPr>
      </w:pPr>
      <w:ins w:id="1217" w:author="S2-2006531" w:date="2020-09-02T16:14:00Z">
        <w:r w:rsidRPr="00F22863">
          <w:rPr>
            <w:lang w:val="en-US"/>
          </w:rPr>
          <w:t>-</w:t>
        </w:r>
        <w:r w:rsidRPr="00F22863">
          <w:rPr>
            <w:lang w:val="en-US"/>
          </w:rPr>
          <w:tab/>
        </w:r>
        <w:r w:rsidRPr="00F22863">
          <w:t xml:space="preserve">For the scenario of single PDN connection, </w:t>
        </w:r>
        <w:r w:rsidRPr="00F22863">
          <w:rPr>
            <w:lang w:val="en-US"/>
          </w:rPr>
          <w:t xml:space="preserve">UUAA, </w:t>
        </w:r>
        <w:r w:rsidRPr="00F22863">
          <w:t xml:space="preserve">authorization of UAV and </w:t>
        </w:r>
        <w:r w:rsidRPr="00F22863">
          <w:rPr>
            <w:lang w:val="en-US" w:eastAsia="zh-CN"/>
          </w:rPr>
          <w:t xml:space="preserve">networked </w:t>
        </w:r>
        <w:r w:rsidRPr="00F22863">
          <w:t>UAV controller pairing</w:t>
        </w:r>
        <w:r w:rsidRPr="00F22863">
          <w:rPr>
            <w:lang w:val="en-US"/>
          </w:rPr>
          <w:t xml:space="preserve">, and </w:t>
        </w:r>
        <w:r w:rsidRPr="00F22863">
          <w:t xml:space="preserve">authorization for establishment of user plane resource </w:t>
        </w:r>
        <w:r w:rsidRPr="00F22863">
          <w:rPr>
            <w:lang w:val="en-US"/>
          </w:rPr>
          <w:t xml:space="preserve">are </w:t>
        </w:r>
        <w:r w:rsidRPr="00F22863">
          <w:t xml:space="preserve">always requested for APNs corresponding to UAS services, and may be verified against the UAV subscription if the node is an SMF+PGW-C. </w:t>
        </w:r>
      </w:ins>
    </w:p>
    <w:p w14:paraId="5B180B3C" w14:textId="0C933A52" w:rsidR="00A76F2A" w:rsidRDefault="00A76F2A" w:rsidP="00A76F2A">
      <w:pPr>
        <w:pStyle w:val="B2"/>
      </w:pPr>
      <w:ins w:id="1218" w:author="S2-2006531" w:date="2020-09-02T16:14:00Z">
        <w:r w:rsidRPr="00F22863">
          <w:rPr>
            <w:lang w:val="en-US"/>
          </w:rPr>
          <w:t>-</w:t>
        </w:r>
        <w:r w:rsidRPr="00F22863">
          <w:rPr>
            <w:lang w:val="en-US"/>
          </w:rPr>
          <w:tab/>
          <w:t>For the scenario with multiple PDN connections, at these steps only UUAA would be performed and the PGW verifies as above if it is required</w:t>
        </w:r>
      </w:ins>
    </w:p>
    <w:p w14:paraId="54DA8253" w14:textId="2A357E4F" w:rsidR="00281601" w:rsidRPr="002D3C5B" w:rsidRDefault="00281601" w:rsidP="00A76F2A">
      <w:pPr>
        <w:pStyle w:val="B1"/>
        <w:ind w:hanging="1"/>
      </w:pPr>
      <w:r w:rsidRPr="002D3C5B">
        <w:t xml:space="preserve">The UUAA, </w:t>
      </w:r>
      <w:ins w:id="1219" w:author="S2-2006531" w:date="2020-09-02T16:14:00Z">
        <w:r w:rsidR="00A76F2A" w:rsidRPr="00F22863">
          <w:rPr>
            <w:lang w:val="en-US"/>
          </w:rPr>
          <w:t xml:space="preserve">and optionally in the case of single PDN connection also </w:t>
        </w:r>
      </w:ins>
      <w:r w:rsidRPr="002D3C5B">
        <w:t xml:space="preserve">authorization of UAV and </w:t>
      </w:r>
      <w:ins w:id="1220" w:author="S2-2006531" w:date="2020-09-02T16:14:00Z">
        <w:r w:rsidR="00A76F2A">
          <w:t xml:space="preserve">networked </w:t>
        </w:r>
      </w:ins>
      <w:r w:rsidRPr="002D3C5B">
        <w:t>UAV controller pairing, and flight path authorization/registration for flight</w:t>
      </w:r>
      <w:ins w:id="1221" w:author="S2-2006531" w:date="2020-09-02T16:15:00Z">
        <w:r w:rsidR="00A76F2A">
          <w:t>,</w:t>
        </w:r>
      </w:ins>
      <w:r w:rsidRPr="002D3C5B">
        <w:t xml:space="preserve"> are performed.</w:t>
      </w:r>
    </w:p>
    <w:p w14:paraId="5DC68364" w14:textId="3D9C902C" w:rsidR="00281601" w:rsidRPr="002D3C5B" w:rsidRDefault="00DA29AA" w:rsidP="00281601">
      <w:pPr>
        <w:pStyle w:val="B2"/>
      </w:pPr>
      <w:r w:rsidRPr="002D3C5B">
        <w:t>7a.</w:t>
      </w:r>
      <w:r w:rsidR="002D3C5B" w:rsidRPr="002D3C5B">
        <w:tab/>
      </w:r>
      <w:ins w:id="1222" w:author="S2-2006531" w:date="2020-09-02T16:15:00Z">
        <w:r w:rsidR="00A76F2A" w:rsidRPr="00F22863">
          <w:rPr>
            <w:lang w:val="en-US"/>
          </w:rPr>
          <w:t xml:space="preserve">The PGW selects the UFES based on pre-configured policies or, in case of SMF+PGW-C, as defined in the 5GS procedure. </w:t>
        </w:r>
      </w:ins>
      <w:r w:rsidRPr="002D3C5B">
        <w:t xml:space="preserve">The PGW provides the information sent by the UAV in the PCO (CAA-level UAV ID, </w:t>
      </w:r>
      <w:ins w:id="1223" w:author="S2-2006531" w:date="2020-09-02T16:15:00Z">
        <w:r w:rsidR="00A76F2A">
          <w:t xml:space="preserve">optional </w:t>
        </w:r>
      </w:ins>
      <w:r w:rsidRPr="002D3C5B">
        <w:t xml:space="preserve">Flight Authorization ID, </w:t>
      </w:r>
      <w:ins w:id="1224" w:author="S2-2006531" w:date="2020-09-02T16:15:00Z">
        <w:r w:rsidR="00A76F2A">
          <w:t xml:space="preserve">optional </w:t>
        </w:r>
      </w:ins>
      <w:r w:rsidRPr="002D3C5B">
        <w:t>Aviation Connectivity Payload</w:t>
      </w:r>
      <w:ins w:id="1225" w:author="S2-2006531" w:date="2020-09-02T16:15:00Z">
        <w:r w:rsidR="00A76F2A" w:rsidRPr="00F22863">
          <w:rPr>
            <w:lang w:val="en-US"/>
          </w:rPr>
          <w:t>, optional USS/UTM address information, User Location Information (ECGI or geographical area corresponding to ECGI)</w:t>
        </w:r>
      </w:ins>
      <w:r w:rsidRPr="002D3C5B">
        <w:t xml:space="preserve">) and the UAV's IMEISV (if provided) to the UFES. The PDN GW </w:t>
      </w:r>
      <w:del w:id="1226" w:author="S2-2006531" w:date="2020-09-02T16:15:00Z">
        <w:r w:rsidRPr="002D3C5B" w:rsidDel="00A76F2A">
          <w:delText>is</w:delText>
        </w:r>
      </w:del>
      <w:ins w:id="1227" w:author="S2-2006531" w:date="2020-09-02T16:15:00Z">
        <w:r w:rsidR="00A76F2A">
          <w:t>may be</w:t>
        </w:r>
      </w:ins>
      <w:r w:rsidRPr="002D3C5B">
        <w:t xml:space="preserve"> configured with pre-defined PCC rules which enable the PDN GW to provide additional information with header enrichments, and convey at least the External Identifier</w:t>
      </w:r>
      <w:ins w:id="1228" w:author="S2-2006531" w:date="2020-09-02T16:15:00Z">
        <w:r w:rsidR="00A76F2A">
          <w:t xml:space="preserve"> as 3GPP UAV ID</w:t>
        </w:r>
      </w:ins>
      <w:r w:rsidRPr="002D3C5B">
        <w:t>.</w:t>
      </w:r>
    </w:p>
    <w:p w14:paraId="23AB79FB" w14:textId="65C4BE97" w:rsidR="00281601" w:rsidRPr="002D3C5B" w:rsidDel="00A76F2A" w:rsidRDefault="00DA29AA" w:rsidP="00281601">
      <w:pPr>
        <w:pStyle w:val="EditorsNote"/>
        <w:rPr>
          <w:del w:id="1229" w:author="S2-2006531" w:date="2020-09-02T16:16:00Z"/>
        </w:rPr>
      </w:pPr>
      <w:del w:id="1230" w:author="S2-2006531" w:date="2020-09-02T16:16:00Z">
        <w:r w:rsidRPr="002D3C5B" w:rsidDel="00A76F2A">
          <w:delText>Editor's note:</w:delText>
        </w:r>
        <w:r w:rsidR="00281601" w:rsidRPr="002D3C5B" w:rsidDel="00A76F2A">
          <w:tab/>
          <w:delText>Whether Radius can be re-used for the interface between the PGW and the UFES is FFS.</w:delText>
        </w:r>
      </w:del>
    </w:p>
    <w:p w14:paraId="56287EAD" w14:textId="3249AB51" w:rsidR="00DA29AA" w:rsidRPr="002D3C5B" w:rsidRDefault="00DA29AA" w:rsidP="00281601">
      <w:pPr>
        <w:pStyle w:val="B2"/>
      </w:pPr>
      <w:r w:rsidRPr="002D3C5B">
        <w:t>7b.</w:t>
      </w:r>
      <w:r w:rsidRPr="002D3C5B">
        <w:tab/>
        <w:t xml:space="preserve">The UFES </w:t>
      </w:r>
      <w:ins w:id="1231" w:author="S2-2006531" w:date="2020-09-02T16:16:00Z">
        <w:r w:rsidR="00A76F2A">
          <w:t xml:space="preserve">discovers and </w:t>
        </w:r>
      </w:ins>
      <w:r w:rsidRPr="002D3C5B">
        <w:t xml:space="preserve">selects the USS </w:t>
      </w:r>
      <w:ins w:id="1232" w:author="S2-2006531" w:date="2020-09-02T16:16:00Z">
        <w:r w:rsidR="00A76F2A" w:rsidRPr="00F22863">
          <w:rPr>
            <w:lang w:val="en-US"/>
          </w:rPr>
          <w:t>as described in 6.5.2.3</w:t>
        </w:r>
      </w:ins>
      <w:del w:id="1233" w:author="S2-2006531" w:date="2020-09-02T16:16:00Z">
        <w:r w:rsidRPr="002D3C5B" w:rsidDel="00A76F2A">
          <w:delText>based on the information received from the UAV (e.g. the CAA-level UAV ID and/or Flight Authorization ID)</w:delText>
        </w:r>
      </w:del>
      <w:r w:rsidRPr="002D3C5B">
        <w:t>.</w:t>
      </w:r>
    </w:p>
    <w:p w14:paraId="49324DED" w14:textId="2233358B" w:rsidR="00DA29AA" w:rsidRPr="002D3C5B" w:rsidRDefault="00DA29AA" w:rsidP="00281601">
      <w:pPr>
        <w:pStyle w:val="B2"/>
      </w:pPr>
      <w:r w:rsidRPr="002D3C5B">
        <w:t>7.c.</w:t>
      </w:r>
      <w:ins w:id="1234" w:author="S2-2006531" w:date="2020-09-02T16:16:00Z">
        <w:r w:rsidR="00A76F2A">
          <w:t xml:space="preserve"> </w:t>
        </w:r>
      </w:ins>
      <w:del w:id="1235" w:author="S2-2006531" w:date="2020-09-02T16:16:00Z">
        <w:r w:rsidRPr="002D3C5B" w:rsidDel="00A76F2A">
          <w:tab/>
        </w:r>
      </w:del>
      <w:r w:rsidRPr="002D3C5B">
        <w:t>The UFES forwards the information to the USS</w:t>
      </w:r>
      <w:ins w:id="1236" w:author="S2-2006531" w:date="2020-09-02T16:16:00Z">
        <w:r w:rsidR="00A76F2A">
          <w:t>/UTM</w:t>
        </w:r>
      </w:ins>
      <w:r w:rsidRPr="002D3C5B">
        <w:t>.</w:t>
      </w:r>
    </w:p>
    <w:p w14:paraId="0EE017CB" w14:textId="6B6C80E0" w:rsidR="00DA29AA" w:rsidRPr="002D3C5B" w:rsidRDefault="00DA29AA" w:rsidP="00281601">
      <w:pPr>
        <w:pStyle w:val="B2"/>
      </w:pPr>
      <w:r w:rsidRPr="002D3C5B">
        <w:t>7.d.</w:t>
      </w:r>
      <w:del w:id="1237" w:author="S2-2006531" w:date="2020-09-02T16:41:00Z">
        <w:r w:rsidRPr="002D3C5B" w:rsidDel="00A76F2A">
          <w:tab/>
        </w:r>
      </w:del>
      <w:ins w:id="1238" w:author="S2-2006531" w:date="2020-09-02T16:41:00Z">
        <w:r w:rsidR="00A76F2A">
          <w:t xml:space="preserve"> </w:t>
        </w:r>
      </w:ins>
      <w:r w:rsidRPr="002D3C5B">
        <w:t xml:space="preserve">The USS validates the request </w:t>
      </w:r>
      <w:ins w:id="1239" w:author="S2-2006531" w:date="2020-09-02T16:42:00Z">
        <w:r w:rsidR="00A76F2A">
          <w:t xml:space="preserve">for UUAA </w:t>
        </w:r>
      </w:ins>
      <w:r w:rsidRPr="002D3C5B">
        <w:t>based on the CAA-Level UAV ID, the Flight Authorization ID (if one is provided).</w:t>
      </w:r>
    </w:p>
    <w:p w14:paraId="11C55D8A" w14:textId="77777777" w:rsidR="00A76F2A" w:rsidRPr="00F22863" w:rsidRDefault="00DA29AA" w:rsidP="00A76F2A">
      <w:pPr>
        <w:pStyle w:val="B2"/>
        <w:rPr>
          <w:ins w:id="1240" w:author="S2-2006531" w:date="2020-09-02T16:42:00Z"/>
          <w:lang w:val="en-US"/>
        </w:rPr>
      </w:pPr>
      <w:r w:rsidRPr="002D3C5B">
        <w:tab/>
      </w:r>
      <w:ins w:id="1241" w:author="S2-2006531" w:date="2020-09-02T16:42:00Z">
        <w:r w:rsidR="00A76F2A" w:rsidRPr="00F22863">
          <w:tab/>
        </w:r>
        <w:r w:rsidR="00A76F2A" w:rsidRPr="00F22863">
          <w:rPr>
            <w:lang w:val="en-US"/>
          </w:rPr>
          <w:t xml:space="preserve">If the </w:t>
        </w:r>
        <w:r w:rsidR="00A76F2A" w:rsidRPr="00F22863">
          <w:t xml:space="preserve">Aviation Connectivity Payload </w:t>
        </w:r>
        <w:r w:rsidR="00A76F2A" w:rsidRPr="00F22863">
          <w:rPr>
            <w:lang w:val="en-US"/>
          </w:rPr>
          <w:t xml:space="preserve">is included, the USS/UTM also verifies the UAV and networked UAV controller pairing. </w:t>
        </w:r>
      </w:ins>
    </w:p>
    <w:p w14:paraId="158012F1" w14:textId="77777777" w:rsidR="00A76F2A" w:rsidRDefault="00281601" w:rsidP="00A76F2A">
      <w:pPr>
        <w:pStyle w:val="B2"/>
        <w:ind w:firstLine="0"/>
        <w:rPr>
          <w:ins w:id="1242" w:author="S2-2006531" w:date="2020-09-02T16:42:00Z"/>
          <w:lang w:eastAsia="zh-CN"/>
        </w:rPr>
      </w:pPr>
      <w:r w:rsidRPr="002D3C5B">
        <w:t>The USS</w:t>
      </w:r>
      <w:ins w:id="1243" w:author="S2-2006531" w:date="2020-09-02T16:42:00Z">
        <w:r w:rsidR="00A76F2A">
          <w:t>/UTM</w:t>
        </w:r>
      </w:ins>
      <w:r w:rsidRPr="002D3C5B">
        <w:t xml:space="preserve"> </w:t>
      </w:r>
      <w:ins w:id="1244" w:author="S2-2006531" w:date="2020-09-02T16:42:00Z">
        <w:r w:rsidR="00A76F2A">
          <w:t xml:space="preserve">may </w:t>
        </w:r>
      </w:ins>
      <w:r w:rsidRPr="002D3C5B">
        <w:t>determine Remote Identification &amp; Tracking Info (RITI) for the UAV to use</w:t>
      </w:r>
      <w:ins w:id="1245" w:author="S2-2006531" w:date="2020-09-02T16:42:00Z">
        <w:r w:rsidR="00A76F2A">
          <w:t xml:space="preserve"> </w:t>
        </w:r>
        <w:r w:rsidR="00A76F2A" w:rsidRPr="00F22863">
          <w:rPr>
            <w:lang w:val="en-US"/>
          </w:rPr>
          <w:t xml:space="preserve">(e.g. in case </w:t>
        </w:r>
        <w:r w:rsidR="00A76F2A">
          <w:rPr>
            <w:lang w:val="en-US"/>
          </w:rPr>
          <w:t>o</w:t>
        </w:r>
        <w:r w:rsidR="00A76F2A" w:rsidRPr="00F22863">
          <w:rPr>
            <w:lang w:val="en-US"/>
          </w:rPr>
          <w:t>f UUAA-only and separate PDN connections, the USS/UTM may do so only when authorizing UAV and networked UAV-C pairing and establishment of user plane resources for C2 connectivity)</w:t>
        </w:r>
      </w:ins>
      <w:r w:rsidRPr="002D3C5B">
        <w:t xml:space="preserve">. This may include amongst others, a new CAA-level UAV ID, a UAV Type </w:t>
      </w:r>
      <w:r w:rsidRPr="002D3C5B">
        <w:rPr>
          <w:lang w:eastAsia="zh-CN"/>
        </w:rPr>
        <w:t xml:space="preserve">that is used </w:t>
      </w:r>
      <w:proofErr w:type="gramStart"/>
      <w:r w:rsidRPr="002D3C5B">
        <w:rPr>
          <w:lang w:eastAsia="zh-CN"/>
        </w:rPr>
        <w:t>as a means to</w:t>
      </w:r>
      <w:proofErr w:type="gramEnd"/>
      <w:r w:rsidRPr="002D3C5B">
        <w:rPr>
          <w:lang w:eastAsia="zh-CN"/>
        </w:rPr>
        <w:t xml:space="preserve"> remotely identify the UAV. </w:t>
      </w:r>
    </w:p>
    <w:p w14:paraId="688497E6" w14:textId="023C2E78" w:rsidR="00281601" w:rsidRDefault="00281601" w:rsidP="00A76F2A">
      <w:pPr>
        <w:pStyle w:val="B2"/>
        <w:ind w:firstLine="0"/>
        <w:rPr>
          <w:ins w:id="1246" w:author="S2-2006531" w:date="2020-09-02T16:43:00Z"/>
        </w:rPr>
      </w:pPr>
      <w:r w:rsidRPr="002D3C5B">
        <w:rPr>
          <w:lang w:eastAsia="zh-CN"/>
        </w:rPr>
        <w:t>The USS</w:t>
      </w:r>
      <w:ins w:id="1247" w:author="S2-2006531" w:date="2020-09-02T16:42:00Z">
        <w:r w:rsidR="00A76F2A">
          <w:rPr>
            <w:lang w:eastAsia="zh-CN"/>
          </w:rPr>
          <w:t>/UTM</w:t>
        </w:r>
      </w:ins>
      <w:r w:rsidRPr="002D3C5B">
        <w:rPr>
          <w:lang w:eastAsia="zh-CN"/>
        </w:rPr>
        <w:t xml:space="preserve"> also determines Authorization Data </w:t>
      </w:r>
      <w:r w:rsidRPr="002D3C5B">
        <w:rPr>
          <w:rStyle w:val="CommentReference"/>
        </w:rPr>
        <w:t>containing</w:t>
      </w:r>
      <w:r w:rsidRPr="002D3C5B">
        <w:rPr>
          <w:lang w:eastAsia="zh-CN"/>
        </w:rPr>
        <w:t xml:space="preserve"> information about the </w:t>
      </w:r>
      <w:del w:id="1248" w:author="S2-2006531" w:date="2020-09-02T16:43:00Z">
        <w:r w:rsidRPr="002D3C5B" w:rsidDel="00A76F2A">
          <w:rPr>
            <w:lang w:eastAsia="zh-CN"/>
          </w:rPr>
          <w:delText xml:space="preserve">user plane connectivity between the UAV and the UAV Controller, </w:delText>
        </w:r>
        <w:r w:rsidRPr="002D3C5B" w:rsidDel="00A76F2A">
          <w:delText xml:space="preserve">and for </w:delText>
        </w:r>
      </w:del>
      <w:r w:rsidRPr="002D3C5B">
        <w:t>connectivity between the UAV and the USS</w:t>
      </w:r>
      <w:ins w:id="1249" w:author="S2-2006531" w:date="2020-09-02T16:43:00Z">
        <w:r w:rsidR="00A76F2A">
          <w:t>/UTM</w:t>
        </w:r>
      </w:ins>
      <w:r w:rsidRPr="002D3C5B">
        <w:rPr>
          <w:lang w:eastAsia="zh-CN"/>
        </w:rPr>
        <w:t xml:space="preserve">. </w:t>
      </w:r>
      <w:ins w:id="1250" w:author="S2-2006531" w:date="2020-09-02T16:43:00Z">
        <w:r w:rsidR="00A76F2A" w:rsidRPr="00F22863">
          <w:rPr>
            <w:lang w:val="en-US" w:eastAsia="zh-CN"/>
          </w:rPr>
          <w:t>If the USS</w:t>
        </w:r>
        <w:r w:rsidR="00A76F2A" w:rsidRPr="00F22863">
          <w:rPr>
            <w:lang w:val="en-US"/>
          </w:rPr>
          <w:t>/UTM</w:t>
        </w:r>
        <w:r w:rsidR="00A76F2A" w:rsidRPr="00F22863">
          <w:rPr>
            <w:lang w:val="en-US" w:eastAsia="zh-CN"/>
          </w:rPr>
          <w:t xml:space="preserve"> also authorizing the UAV and networked UAV-C pairing, Authorization Data contains also </w:t>
        </w:r>
        <w:r w:rsidR="00A76F2A" w:rsidRPr="00F22863">
          <w:rPr>
            <w:lang w:eastAsia="zh-CN"/>
          </w:rPr>
          <w:t xml:space="preserve">information about the user plane connectivity between the UAV and the </w:t>
        </w:r>
        <w:r w:rsidR="00A76F2A" w:rsidRPr="00F22863">
          <w:rPr>
            <w:lang w:val="en-US" w:eastAsia="zh-CN"/>
          </w:rPr>
          <w:t xml:space="preserve">networked </w:t>
        </w:r>
        <w:r w:rsidR="00A76F2A" w:rsidRPr="00F22863">
          <w:rPr>
            <w:lang w:eastAsia="zh-CN"/>
          </w:rPr>
          <w:t>UAV Controller</w:t>
        </w:r>
        <w:r w:rsidR="00A76F2A" w:rsidRPr="00F22863">
          <w:rPr>
            <w:lang w:val="en-US" w:eastAsia="zh-CN"/>
          </w:rPr>
          <w:t xml:space="preserve">. </w:t>
        </w:r>
      </w:ins>
      <w:r w:rsidRPr="002D3C5B">
        <w:t>Some of the RITI information, e.g. the CAA-level UAV ID, are received and stored by the UFES, together with the Authorization Data.</w:t>
      </w:r>
    </w:p>
    <w:p w14:paraId="7E3338CC" w14:textId="77777777" w:rsidR="00A76F2A" w:rsidRPr="00F22863" w:rsidRDefault="00A76F2A" w:rsidP="00A76F2A">
      <w:pPr>
        <w:pStyle w:val="B2"/>
        <w:ind w:firstLine="0"/>
        <w:rPr>
          <w:ins w:id="1251" w:author="S2-2006531" w:date="2020-09-02T16:43:00Z"/>
        </w:rPr>
      </w:pPr>
      <w:ins w:id="1252" w:author="S2-2006531" w:date="2020-09-02T16:43:00Z">
        <w:r w:rsidRPr="00F22863">
          <w:t>The USS determines Authorization Data containing authorized operations and necessary information applicable to existing or future PDN connections, which influence PGW decisions for traffic of PDN connections.</w:t>
        </w:r>
      </w:ins>
    </w:p>
    <w:p w14:paraId="0E16F04F" w14:textId="77777777" w:rsidR="00A76F2A" w:rsidRPr="00F22863" w:rsidRDefault="00A76F2A" w:rsidP="00A76F2A">
      <w:pPr>
        <w:pStyle w:val="B2"/>
        <w:ind w:firstLine="0"/>
        <w:rPr>
          <w:ins w:id="1253" w:author="S2-2006531" w:date="2020-09-02T16:43:00Z"/>
        </w:rPr>
      </w:pPr>
      <w:ins w:id="1254" w:author="S2-2006531" w:date="2020-09-02T16:43:00Z">
        <w:r w:rsidRPr="00F22863">
          <w:t>The authorized operations may indicate to disable all connectivity of the UAV except for the connectivity to USS/UTM based on necessary information contained in Authorization Data, which can be dedicated APN of USS/UTM, or traffic filtering information (e.g. 5 Tuple) identifying the traffic flow to USS/UTM. For example:</w:t>
        </w:r>
      </w:ins>
    </w:p>
    <w:p w14:paraId="210DC677" w14:textId="77777777" w:rsidR="00A76F2A" w:rsidRPr="00F22863" w:rsidRDefault="00A76F2A" w:rsidP="00A76F2A">
      <w:pPr>
        <w:pStyle w:val="B2"/>
        <w:numPr>
          <w:ilvl w:val="0"/>
          <w:numId w:val="26"/>
        </w:numPr>
        <w:overflowPunct w:val="0"/>
        <w:autoSpaceDE w:val="0"/>
        <w:autoSpaceDN w:val="0"/>
        <w:adjustRightInd w:val="0"/>
        <w:ind w:left="1276" w:hanging="425"/>
        <w:textAlignment w:val="baseline"/>
        <w:rPr>
          <w:ins w:id="1255" w:author="S2-2006531" w:date="2020-09-02T16:43:00Z"/>
        </w:rPr>
      </w:pPr>
      <w:ins w:id="1256" w:author="S2-2006531" w:date="2020-09-02T16:43:00Z">
        <w:r w:rsidRPr="00F22863">
          <w:t>The UAV may establish a PDN connection with dedicated APN for C2 communication which contains one bearer to USS/UTM and another bearer to UAVC, and may establish other PDN connections with common APN for other purposes, based on received authorized operations and necessary information, the PGW may only keep the bearer to USS/UTM and disable all other PDU connections and bearers.</w:t>
        </w:r>
      </w:ins>
    </w:p>
    <w:p w14:paraId="59CF69A4" w14:textId="28838CD0" w:rsidR="00A76F2A" w:rsidRPr="002D3C5B" w:rsidRDefault="00A76F2A" w:rsidP="00A76F2A">
      <w:pPr>
        <w:pStyle w:val="B2"/>
        <w:ind w:firstLine="0"/>
        <w:rPr>
          <w:lang w:eastAsia="zh-CN"/>
        </w:rPr>
      </w:pPr>
      <w:ins w:id="1257" w:author="S2-2006531" w:date="2020-09-02T16:43:00Z">
        <w:r w:rsidRPr="00F22863">
          <w:t>The UAV may establish a PDU connection with common APN for C2 communication and other purposes, based on received authorized operations and necessary information, the PGW may only keep the bearer to USS/UTM and disable all other bearers in this PDN connection.</w:t>
        </w:r>
      </w:ins>
    </w:p>
    <w:p w14:paraId="41C44AD1" w14:textId="2A2AF9BE" w:rsidR="00281601" w:rsidRPr="002D3C5B" w:rsidDel="00A76F2A" w:rsidRDefault="00DA29AA" w:rsidP="00281601">
      <w:pPr>
        <w:pStyle w:val="EditorsNote"/>
        <w:rPr>
          <w:del w:id="1258" w:author="S2-2006531" w:date="2020-09-02T16:43:00Z"/>
          <w:lang w:eastAsia="zh-CN"/>
        </w:rPr>
      </w:pPr>
      <w:del w:id="1259" w:author="S2-2006531" w:date="2020-09-02T16:43:00Z">
        <w:r w:rsidRPr="002D3C5B" w:rsidDel="00A76F2A">
          <w:delText>Editor's note:</w:delText>
        </w:r>
        <w:r w:rsidR="00281601" w:rsidRPr="002D3C5B" w:rsidDel="00A76F2A">
          <w:tab/>
          <w:delText>Whether additional RITI information is processed by the 3GPP system is FFS.</w:delText>
        </w:r>
      </w:del>
    </w:p>
    <w:p w14:paraId="69C71C4F" w14:textId="704ED9A0" w:rsidR="00DA29AA" w:rsidRPr="002D3C5B" w:rsidRDefault="00DA29AA" w:rsidP="00281601">
      <w:pPr>
        <w:pStyle w:val="B2"/>
      </w:pPr>
      <w:r w:rsidRPr="002D3C5B">
        <w:t>7.e. The USS</w:t>
      </w:r>
      <w:ins w:id="1260" w:author="S2-2006531" w:date="2020-09-02T16:43:00Z">
        <w:r w:rsidR="00A76F2A">
          <w:t>/UTM</w:t>
        </w:r>
      </w:ins>
      <w:r w:rsidRPr="002D3C5B">
        <w:t xml:space="preserve"> returns the response to the UFES.</w:t>
      </w:r>
    </w:p>
    <w:p w14:paraId="1222BECD" w14:textId="77777777" w:rsidR="00DA29AA" w:rsidRPr="002D3C5B" w:rsidRDefault="00DA29AA" w:rsidP="00281601">
      <w:pPr>
        <w:pStyle w:val="B2"/>
      </w:pPr>
      <w:r w:rsidRPr="002D3C5B">
        <w:t>7.f.</w:t>
      </w:r>
      <w:r w:rsidRPr="002D3C5B">
        <w:tab/>
        <w:t>The UFES returns the response to the PGW.</w:t>
      </w:r>
    </w:p>
    <w:p w14:paraId="78B4B791" w14:textId="14BFFCCE" w:rsidR="00A76F2A" w:rsidRDefault="00281601" w:rsidP="00281601">
      <w:pPr>
        <w:pStyle w:val="B1"/>
        <w:rPr>
          <w:ins w:id="1261" w:author="S2-2006531" w:date="2020-09-02T16:44:00Z"/>
        </w:rPr>
      </w:pPr>
      <w:r w:rsidRPr="002D3C5B">
        <w:t>8.</w:t>
      </w:r>
      <w:r w:rsidRPr="002D3C5B">
        <w:tab/>
      </w:r>
      <w:ins w:id="1262" w:author="S2-2006531" w:date="2020-09-02T16:44:00Z">
        <w:r w:rsidR="00A76F2A" w:rsidRPr="00F22863">
          <w:rPr>
            <w:lang w:val="en-US"/>
          </w:rPr>
          <w:t>The PGWC establishes an N4 session with the PGW</w:t>
        </w:r>
        <w:r w:rsidR="00A76F2A">
          <w:rPr>
            <w:lang w:val="en-US"/>
          </w:rPr>
          <w:t>-</w:t>
        </w:r>
        <w:r w:rsidR="00A76F2A" w:rsidRPr="00F22863">
          <w:rPr>
            <w:lang w:val="en-US"/>
          </w:rPr>
          <w:t>u.</w:t>
        </w:r>
      </w:ins>
    </w:p>
    <w:p w14:paraId="6FF733E5" w14:textId="097C8316" w:rsidR="00281601" w:rsidRPr="002D3C5B" w:rsidRDefault="00A76F2A" w:rsidP="00281601">
      <w:pPr>
        <w:pStyle w:val="B1"/>
      </w:pPr>
      <w:ins w:id="1263" w:author="S2-2006531" w:date="2020-09-02T16:44:00Z">
        <w:r>
          <w:t>9.</w:t>
        </w:r>
        <w:r>
          <w:tab/>
        </w:r>
      </w:ins>
      <w:del w:id="1264" w:author="S2-2006531" w:date="2020-09-02T16:44:00Z">
        <w:r w:rsidR="00281601" w:rsidRPr="002D3C5B" w:rsidDel="00A76F2A">
          <w:delText>[Optional] if</w:delText>
        </w:r>
      </w:del>
      <w:ins w:id="1265" w:author="S2-2006531" w:date="2020-09-02T16:44:00Z">
        <w:r>
          <w:t>If</w:t>
        </w:r>
      </w:ins>
      <w:r w:rsidR="00281601" w:rsidRPr="002D3C5B">
        <w:t xml:space="preserve"> the PGW received the Authorization Data (including </w:t>
      </w:r>
      <w:ins w:id="1266" w:author="S2-2006531" w:date="2020-09-02T16:44:00Z">
        <w:r>
          <w:t xml:space="preserve">optional </w:t>
        </w:r>
      </w:ins>
      <w:r w:rsidR="00281601" w:rsidRPr="002D3C5B">
        <w:t xml:space="preserve">authorized UAV and </w:t>
      </w:r>
      <w:ins w:id="1267" w:author="S2-2006531" w:date="2020-09-02T16:44:00Z">
        <w:r>
          <w:t xml:space="preserve">networked </w:t>
        </w:r>
      </w:ins>
      <w:r w:rsidR="00281601" w:rsidRPr="002D3C5B">
        <w:t xml:space="preserve">UAV controller pairing information), the PGW installs traffic filters for the connectivity between the UAV and the </w:t>
      </w:r>
      <w:ins w:id="1268" w:author="S2-2006531" w:date="2020-09-02T16:44:00Z">
        <w:r>
          <w:t xml:space="preserve">networked </w:t>
        </w:r>
      </w:ins>
      <w:r w:rsidR="00281601" w:rsidRPr="002D3C5B">
        <w:t>UAV controller, and for connectivity between the UAV and the USS</w:t>
      </w:r>
      <w:ins w:id="1269" w:author="S2-2006531" w:date="2020-09-02T16:44:00Z">
        <w:r>
          <w:t>/UTM</w:t>
        </w:r>
      </w:ins>
      <w:r w:rsidR="00281601" w:rsidRPr="002D3C5B">
        <w:t>.</w:t>
      </w:r>
    </w:p>
    <w:p w14:paraId="798EBFF7" w14:textId="1082D3D4" w:rsidR="00281601" w:rsidRPr="002D3C5B" w:rsidRDefault="00A76F2A" w:rsidP="00281601">
      <w:pPr>
        <w:pStyle w:val="B1"/>
      </w:pPr>
      <w:ins w:id="1270" w:author="S2-2006531" w:date="2020-09-02T16:44:00Z">
        <w:r>
          <w:t>10</w:t>
        </w:r>
      </w:ins>
      <w:del w:id="1271" w:author="S2-2006531" w:date="2020-09-02T16:44:00Z">
        <w:r w:rsidR="00281601" w:rsidRPr="002D3C5B" w:rsidDel="00A76F2A">
          <w:delText>9</w:delText>
        </w:r>
      </w:del>
      <w:r w:rsidR="00281601" w:rsidRPr="002D3C5B">
        <w:t>.</w:t>
      </w:r>
      <w:r w:rsidR="00281601" w:rsidRPr="002D3C5B">
        <w:tab/>
        <w:t>The PGW confirms the procedure to the MME along with providing the RITI in the PCO.</w:t>
      </w:r>
    </w:p>
    <w:p w14:paraId="74675698" w14:textId="137A4C8B" w:rsidR="00281601" w:rsidRPr="002D3C5B" w:rsidRDefault="00281601" w:rsidP="00281601">
      <w:pPr>
        <w:pStyle w:val="B1"/>
      </w:pPr>
      <w:r w:rsidRPr="002D3C5B">
        <w:t>1</w:t>
      </w:r>
      <w:ins w:id="1272" w:author="S2-2006531" w:date="2020-09-02T16:45:00Z">
        <w:r w:rsidR="00A76F2A">
          <w:t>1</w:t>
        </w:r>
      </w:ins>
      <w:del w:id="1273" w:author="S2-2006531" w:date="2020-09-02T16:45:00Z">
        <w:r w:rsidRPr="002D3C5B" w:rsidDel="00A76F2A">
          <w:delText>0</w:delText>
        </w:r>
      </w:del>
      <w:r w:rsidRPr="002D3C5B">
        <w:t>.</w:t>
      </w:r>
      <w:r w:rsidRPr="002D3C5B">
        <w:tab/>
        <w:t>The new MME sends an Attach Accept to the UE with the PCO containing the RITI.</w:t>
      </w:r>
    </w:p>
    <w:p w14:paraId="11A042FF" w14:textId="54659C0F" w:rsidR="00A76F2A" w:rsidRDefault="00A76F2A" w:rsidP="00A76F2A">
      <w:pPr>
        <w:pStyle w:val="B1"/>
        <w:rPr>
          <w:ins w:id="1274" w:author="S2-2006531" w:date="2020-09-02T16:45:00Z"/>
        </w:rPr>
      </w:pPr>
      <w:ins w:id="1275" w:author="S2-2006531" w:date="2020-09-02T16:45:00Z">
        <w:r w:rsidRPr="00F22863">
          <w:rPr>
            <w:lang w:val="en-US"/>
          </w:rPr>
          <w:t>12.</w:t>
        </w:r>
        <w:r w:rsidRPr="00F22863">
          <w:rPr>
            <w:lang w:val="en-US"/>
          </w:rPr>
          <w:tab/>
        </w:r>
        <w:r w:rsidRPr="00F22863">
          <w:t>[Optional] USS/UTM may subscribe/request network capability information such as network coverage and mobility limitations information. The details are described in solution #12, clause 6.12.</w:t>
        </w:r>
      </w:ins>
    </w:p>
    <w:p w14:paraId="11436D96" w14:textId="610AEA14" w:rsidR="00A76F2A" w:rsidRPr="00F22863" w:rsidRDefault="00A76F2A" w:rsidP="00A76F2A">
      <w:pPr>
        <w:pStyle w:val="B1"/>
        <w:rPr>
          <w:ins w:id="1276" w:author="S2-2006531" w:date="2020-09-02T16:45:00Z"/>
          <w:lang w:val="en-US"/>
        </w:rPr>
      </w:pPr>
      <w:ins w:id="1277" w:author="S2-2006531" w:date="2020-09-02T16:45:00Z">
        <w:r w:rsidRPr="00F22863">
          <w:rPr>
            <w:lang w:val="en-US"/>
          </w:rPr>
          <w:t>[Optional] Steps 13-20 are performed only in case of separate PDN connections.</w:t>
        </w:r>
      </w:ins>
    </w:p>
    <w:p w14:paraId="62CFD042" w14:textId="3BB03F9F" w:rsidR="00A76F2A" w:rsidRPr="00F22863" w:rsidRDefault="00A76F2A" w:rsidP="00A76F2A">
      <w:pPr>
        <w:pStyle w:val="B1"/>
        <w:rPr>
          <w:ins w:id="1278" w:author="S2-2006531" w:date="2020-09-02T16:45:00Z"/>
          <w:lang w:val="en-US"/>
        </w:rPr>
      </w:pPr>
      <w:ins w:id="1279" w:author="S2-2006531" w:date="2020-09-02T16:45:00Z">
        <w:r w:rsidRPr="00F22863">
          <w:rPr>
            <w:lang w:val="en-US"/>
          </w:rPr>
          <w:t>13.</w:t>
        </w:r>
        <w:r w:rsidRPr="00F22863">
          <w:rPr>
            <w:lang w:val="en-US"/>
          </w:rPr>
          <w:tab/>
        </w:r>
        <w:r w:rsidRPr="00F22863">
          <w:t xml:space="preserve">The UAV sends </w:t>
        </w:r>
        <w:r w:rsidRPr="00F22863">
          <w:rPr>
            <w:lang w:val="en-US"/>
          </w:rPr>
          <w:t xml:space="preserve">a PDN Connection </w:t>
        </w:r>
        <w:r w:rsidRPr="00F22863">
          <w:t>Request to the MME</w:t>
        </w:r>
        <w:r w:rsidRPr="00F22863">
          <w:rPr>
            <w:lang w:val="en-US"/>
          </w:rPr>
          <w:t xml:space="preserve"> for the establishment of a PDN Connection for C2 connectivity with a networked UAV-C</w:t>
        </w:r>
        <w:r w:rsidRPr="00F22863">
          <w:t xml:space="preserve">. </w:t>
        </w:r>
        <w:r w:rsidRPr="00F22863">
          <w:rPr>
            <w:lang w:val="en-US"/>
          </w:rPr>
          <w:t xml:space="preserve">The UAV includes in the </w:t>
        </w:r>
        <w:r w:rsidRPr="00F22863">
          <w:t xml:space="preserve">PCO </w:t>
        </w:r>
        <w:r w:rsidRPr="00F22863">
          <w:rPr>
            <w:lang w:val="en-US"/>
          </w:rPr>
          <w:t xml:space="preserve">the </w:t>
        </w:r>
        <w:r w:rsidRPr="00F22863">
          <w:t xml:space="preserve">CAA-Level UAV ID, the Flight Authorization ID (if available), and the Aviation Connectivity Payload containing the information for flight path authorization/registration for flight operation and for the authorization of UAV and </w:t>
        </w:r>
        <w:r w:rsidRPr="00F22863">
          <w:rPr>
            <w:lang w:val="en-US" w:eastAsia="zh-CN"/>
          </w:rPr>
          <w:t xml:space="preserve">networked </w:t>
        </w:r>
        <w:r w:rsidRPr="00F22863">
          <w:t xml:space="preserve">UAV controller pairing (the information exchanged between UAV and USS/UTM for authorization for pairing </w:t>
        </w:r>
        <w:r w:rsidRPr="00F22863">
          <w:rPr>
            <w:lang w:val="en-US" w:eastAsia="zh-CN"/>
          </w:rPr>
          <w:t xml:space="preserve">networked </w:t>
        </w:r>
        <w:r w:rsidRPr="00F22863">
          <w:t>UAV controller and UAV can refer to clause 6.5.3.1).</w:t>
        </w:r>
        <w:r w:rsidRPr="00F22863">
          <w:rPr>
            <w:lang w:val="en-US"/>
          </w:rPr>
          <w:t xml:space="preserve"> The UAV may include the </w:t>
        </w:r>
        <w:r w:rsidRPr="00F22863">
          <w:t>USS/UTM address information</w:t>
        </w:r>
        <w:r w:rsidRPr="00F22863">
          <w:rPr>
            <w:lang w:val="en-US"/>
          </w:rPr>
          <w:t xml:space="preserve"> (see 6.5.2.3).</w:t>
        </w:r>
      </w:ins>
    </w:p>
    <w:p w14:paraId="597559BA" w14:textId="0DCDB53D" w:rsidR="00A76F2A" w:rsidRPr="00F22863" w:rsidRDefault="00A76F2A" w:rsidP="00A76F2A">
      <w:pPr>
        <w:pStyle w:val="B1"/>
        <w:rPr>
          <w:ins w:id="1280" w:author="S2-2006531" w:date="2020-09-02T16:45:00Z"/>
        </w:rPr>
      </w:pPr>
      <w:ins w:id="1281" w:author="S2-2006531" w:date="2020-09-02T16:45:00Z">
        <w:r w:rsidRPr="00F22863">
          <w:rPr>
            <w:lang w:val="en-US"/>
          </w:rPr>
          <w:t>1</w:t>
        </w:r>
      </w:ins>
      <w:ins w:id="1282" w:author="S2-2006531" w:date="2020-09-02T16:46:00Z">
        <w:r>
          <w:rPr>
            <w:lang w:val="en-US"/>
          </w:rPr>
          <w:t>4</w:t>
        </w:r>
      </w:ins>
      <w:ins w:id="1283" w:author="S2-2006531" w:date="2020-09-02T16:45:00Z">
        <w:r w:rsidRPr="00F22863">
          <w:t>.</w:t>
        </w:r>
        <w:r w:rsidRPr="00F22863">
          <w:tab/>
          <w:t>The MME sends a Create Session Request to the PGW via the SGW. The MME may include the ME Identity (IMEISV of the UAV). The MME selects a PDN GW suitable to serving the APN</w:t>
        </w:r>
        <w:r w:rsidRPr="00F22863">
          <w:rPr>
            <w:lang w:val="en-US"/>
          </w:rPr>
          <w:t xml:space="preserve"> for C2 connectivity (it is </w:t>
        </w:r>
        <w:proofErr w:type="gramStart"/>
        <w:r w:rsidRPr="00F22863">
          <w:rPr>
            <w:lang w:val="en-US"/>
          </w:rPr>
          <w:t>expect</w:t>
        </w:r>
        <w:proofErr w:type="gramEnd"/>
        <w:r w:rsidRPr="00F22863">
          <w:rPr>
            <w:lang w:val="en-US"/>
          </w:rPr>
          <w:t xml:space="preserve"> to select the same PGW serving the PDN connection for UAV-USS/UTM connectivity). </w:t>
        </w:r>
      </w:ins>
    </w:p>
    <w:p w14:paraId="0600280A" w14:textId="033B8AE3" w:rsidR="00A76F2A" w:rsidRPr="00F22863" w:rsidRDefault="00A76F2A" w:rsidP="00A76F2A">
      <w:pPr>
        <w:pStyle w:val="B1"/>
        <w:rPr>
          <w:ins w:id="1284" w:author="S2-2006531" w:date="2020-09-02T16:45:00Z"/>
        </w:rPr>
      </w:pPr>
      <w:ins w:id="1285" w:author="S2-2006531" w:date="2020-09-02T16:45:00Z">
        <w:r w:rsidRPr="00F22863">
          <w:rPr>
            <w:lang w:val="en-US"/>
          </w:rPr>
          <w:t>15</w:t>
        </w:r>
        <w:r w:rsidRPr="00F22863">
          <w:t>.</w:t>
        </w:r>
        <w:r w:rsidRPr="00F22863">
          <w:tab/>
        </w:r>
        <w:r w:rsidRPr="00F22863">
          <w:rPr>
            <w:lang w:val="en-IN"/>
          </w:rPr>
          <w:t xml:space="preserve">The PGW verifies whether a secondary authentication is required for the PDN connection establishment request, </w:t>
        </w:r>
        <w:proofErr w:type="gramStart"/>
        <w:r w:rsidRPr="00F22863">
          <w:rPr>
            <w:lang w:val="en-IN"/>
          </w:rPr>
          <w:t xml:space="preserve">in particular </w:t>
        </w:r>
        <w:r w:rsidRPr="00F22863">
          <w:rPr>
            <w:lang w:val="en-US"/>
          </w:rPr>
          <w:t>the</w:t>
        </w:r>
        <w:proofErr w:type="gramEnd"/>
        <w:r w:rsidRPr="00F22863">
          <w:rPr>
            <w:lang w:val="en-US"/>
          </w:rPr>
          <w:t xml:space="preserve"> </w:t>
        </w:r>
        <w:r w:rsidRPr="00F22863">
          <w:t xml:space="preserve">authorization of UAV and </w:t>
        </w:r>
        <w:r w:rsidRPr="00F22863">
          <w:rPr>
            <w:lang w:val="en-US" w:eastAsia="zh-CN"/>
          </w:rPr>
          <w:t xml:space="preserve">networked </w:t>
        </w:r>
        <w:r w:rsidRPr="00F22863">
          <w:t>UAV controller pairing, and flight path authorization/registration for flight</w:t>
        </w:r>
        <w:r w:rsidRPr="00F22863">
          <w:rPr>
            <w:lang w:val="en-US"/>
          </w:rPr>
          <w:t>,</w:t>
        </w:r>
        <w:r w:rsidRPr="00F22863">
          <w:t xml:space="preserve"> are performed.</w:t>
        </w:r>
        <w:r w:rsidRPr="00F22863">
          <w:rPr>
            <w:lang w:val="en-US"/>
          </w:rPr>
          <w:t xml:space="preserve"> This is performed as step 14, with the USS/UTM verifying the UAV and networked UAV controller pairing. </w:t>
        </w:r>
        <w:r w:rsidRPr="00F22863">
          <w:t>The USS</w:t>
        </w:r>
        <w:r w:rsidRPr="00F22863">
          <w:rPr>
            <w:lang w:val="en-US"/>
          </w:rPr>
          <w:t>/UTM</w:t>
        </w:r>
        <w:r w:rsidRPr="00F22863">
          <w:t xml:space="preserve"> </w:t>
        </w:r>
        <w:r w:rsidRPr="00F22863">
          <w:rPr>
            <w:lang w:val="en-US"/>
          </w:rPr>
          <w:t xml:space="preserve">may </w:t>
        </w:r>
        <w:r w:rsidRPr="00F22863">
          <w:t xml:space="preserve">determine Remote Identification &amp; Tracking Info (RITI) for the UAV to use. This may include amongst others, a new CAA-level UAV ID, a UAV Type </w:t>
        </w:r>
        <w:r w:rsidRPr="00F22863">
          <w:rPr>
            <w:lang w:eastAsia="zh-CN"/>
          </w:rPr>
          <w:t xml:space="preserve">that is used </w:t>
        </w:r>
        <w:proofErr w:type="gramStart"/>
        <w:r w:rsidRPr="00F22863">
          <w:rPr>
            <w:lang w:eastAsia="zh-CN"/>
          </w:rPr>
          <w:t>as a means to</w:t>
        </w:r>
        <w:proofErr w:type="gramEnd"/>
        <w:r w:rsidRPr="00F22863">
          <w:rPr>
            <w:lang w:eastAsia="zh-CN"/>
          </w:rPr>
          <w:t xml:space="preserve"> remotely identify the UAV. The USS</w:t>
        </w:r>
        <w:r w:rsidRPr="00F22863">
          <w:rPr>
            <w:lang w:val="en-US"/>
          </w:rPr>
          <w:t>/UTM</w:t>
        </w:r>
        <w:r w:rsidRPr="00F22863">
          <w:rPr>
            <w:lang w:eastAsia="zh-CN"/>
          </w:rPr>
          <w:t xml:space="preserve"> also determines Authorization Data </w:t>
        </w:r>
        <w:r w:rsidRPr="00F22863">
          <w:rPr>
            <w:rStyle w:val="CommentReference"/>
          </w:rPr>
          <w:t>containing</w:t>
        </w:r>
        <w:r w:rsidRPr="00F22863">
          <w:rPr>
            <w:lang w:eastAsia="zh-CN"/>
          </w:rPr>
          <w:t xml:space="preserve"> information about the user plane connectivity between the UAV and the </w:t>
        </w:r>
        <w:r w:rsidRPr="00F22863">
          <w:rPr>
            <w:lang w:val="en-US" w:eastAsia="zh-CN"/>
          </w:rPr>
          <w:t xml:space="preserve">networked </w:t>
        </w:r>
        <w:r w:rsidRPr="00F22863">
          <w:rPr>
            <w:lang w:eastAsia="zh-CN"/>
          </w:rPr>
          <w:t>UAV Controller</w:t>
        </w:r>
        <w:r w:rsidRPr="00F22863">
          <w:rPr>
            <w:lang w:val="en-US" w:eastAsia="zh-CN"/>
          </w:rPr>
          <w:t xml:space="preserve">. </w:t>
        </w:r>
      </w:ins>
    </w:p>
    <w:p w14:paraId="4F0CB796" w14:textId="1268F781" w:rsidR="00A76F2A" w:rsidRPr="00F22863" w:rsidRDefault="00A76F2A" w:rsidP="00A76F2A">
      <w:pPr>
        <w:pStyle w:val="B1"/>
        <w:rPr>
          <w:ins w:id="1286" w:author="S2-2006531" w:date="2020-09-02T16:45:00Z"/>
          <w:lang w:val="en-US"/>
        </w:rPr>
      </w:pPr>
      <w:ins w:id="1287" w:author="S2-2006531" w:date="2020-09-02T16:45:00Z">
        <w:r w:rsidRPr="00F22863">
          <w:rPr>
            <w:lang w:val="en-US"/>
          </w:rPr>
          <w:t>16</w:t>
        </w:r>
        <w:r w:rsidRPr="00F22863">
          <w:t>.</w:t>
        </w:r>
        <w:r w:rsidRPr="00F22863">
          <w:tab/>
        </w:r>
        <w:r w:rsidRPr="00F22863">
          <w:rPr>
            <w:lang w:val="en-US"/>
          </w:rPr>
          <w:t>The PGWC establishes an N4 session with the PGW u.</w:t>
        </w:r>
      </w:ins>
    </w:p>
    <w:p w14:paraId="35EBD8EC" w14:textId="57347FD4" w:rsidR="00A76F2A" w:rsidRPr="00F22863" w:rsidRDefault="00A76F2A" w:rsidP="00A76F2A">
      <w:pPr>
        <w:pStyle w:val="B1"/>
        <w:rPr>
          <w:ins w:id="1288" w:author="S2-2006531" w:date="2020-09-02T16:45:00Z"/>
          <w:lang w:val="en-US"/>
        </w:rPr>
      </w:pPr>
      <w:ins w:id="1289" w:author="S2-2006531" w:date="2020-09-02T16:45:00Z">
        <w:r w:rsidRPr="00F22863">
          <w:rPr>
            <w:lang w:val="en-US"/>
          </w:rPr>
          <w:t>17.</w:t>
        </w:r>
        <w:r w:rsidRPr="00F22863">
          <w:rPr>
            <w:lang w:val="en-US"/>
          </w:rPr>
          <w:tab/>
          <w:t>I</w:t>
        </w:r>
        <w:r w:rsidRPr="00F22863">
          <w:t xml:space="preserve">f the PGW received the Authorization Data (including </w:t>
        </w:r>
        <w:r w:rsidRPr="00F22863">
          <w:rPr>
            <w:lang w:val="en-US"/>
          </w:rPr>
          <w:t xml:space="preserve">optional </w:t>
        </w:r>
        <w:r w:rsidRPr="00F22863">
          <w:t xml:space="preserve">authorized UAV and </w:t>
        </w:r>
        <w:r w:rsidRPr="00F22863">
          <w:rPr>
            <w:lang w:val="en-US" w:eastAsia="zh-CN"/>
          </w:rPr>
          <w:t xml:space="preserve">networked </w:t>
        </w:r>
        <w:r w:rsidRPr="00F22863">
          <w:t xml:space="preserve">UAV controller pairing information), the PGW installs traffic filters for the connectivity between the UAV and the </w:t>
        </w:r>
        <w:r w:rsidRPr="00F22863">
          <w:rPr>
            <w:lang w:val="en-US" w:eastAsia="zh-CN"/>
          </w:rPr>
          <w:t xml:space="preserve">networked </w:t>
        </w:r>
        <w:r w:rsidRPr="00F22863">
          <w:t>UAV controller.</w:t>
        </w:r>
        <w:r w:rsidRPr="00F22863">
          <w:rPr>
            <w:lang w:val="en-US"/>
          </w:rPr>
          <w:t xml:space="preserve"> </w:t>
        </w:r>
      </w:ins>
    </w:p>
    <w:p w14:paraId="319A0023" w14:textId="77777777" w:rsidR="00A76F2A" w:rsidRPr="00F22863" w:rsidRDefault="00A76F2A" w:rsidP="00A76F2A">
      <w:pPr>
        <w:pStyle w:val="B1"/>
        <w:rPr>
          <w:ins w:id="1290" w:author="S2-2006531" w:date="2020-09-02T16:46:00Z"/>
        </w:rPr>
      </w:pPr>
      <w:ins w:id="1291" w:author="S2-2006531" w:date="2020-09-02T16:46:00Z">
        <w:r w:rsidRPr="00F22863">
          <w:rPr>
            <w:lang w:val="en-US"/>
          </w:rPr>
          <w:t>18</w:t>
        </w:r>
        <w:del w:id="1292" w:author="QC-0821" w:date="2020-08-21T13:46:00Z">
          <w:r w:rsidRPr="00F22863" w:rsidDel="00505986">
            <w:rPr>
              <w:lang w:val="en-US"/>
            </w:rPr>
            <w:delText>7</w:delText>
          </w:r>
        </w:del>
        <w:r w:rsidRPr="00F22863">
          <w:t>.</w:t>
        </w:r>
        <w:r w:rsidRPr="00F22863">
          <w:tab/>
          <w:t>The PGW confirms the procedure to the MME along with providing the RITI in the PCO.</w:t>
        </w:r>
      </w:ins>
    </w:p>
    <w:p w14:paraId="5920D3F9" w14:textId="6A92DB54" w:rsidR="00A76F2A" w:rsidRPr="00F22863" w:rsidRDefault="00A76F2A" w:rsidP="00A76F2A">
      <w:pPr>
        <w:pStyle w:val="B1"/>
        <w:rPr>
          <w:ins w:id="1293" w:author="S2-2006531" w:date="2020-09-02T16:45:00Z"/>
        </w:rPr>
      </w:pPr>
      <w:ins w:id="1294" w:author="S2-2006531" w:date="2020-09-02T16:46:00Z">
        <w:r w:rsidRPr="00F22863">
          <w:rPr>
            <w:lang w:val="en-US"/>
          </w:rPr>
          <w:t>19</w:t>
        </w:r>
        <w:del w:id="1295" w:author="QC-0821" w:date="2020-08-21T13:46:00Z">
          <w:r w:rsidRPr="00F22863" w:rsidDel="00505986">
            <w:rPr>
              <w:lang w:val="en-US"/>
            </w:rPr>
            <w:delText>8</w:delText>
          </w:r>
        </w:del>
        <w:r w:rsidRPr="00F22863">
          <w:t>.</w:t>
        </w:r>
        <w:r w:rsidRPr="00F22863">
          <w:tab/>
          <w:t>The new MME sends an Attach Accept to the UE with the PCO containing the RITI.</w:t>
        </w:r>
      </w:ins>
    </w:p>
    <w:p w14:paraId="3B720CC4" w14:textId="6B4FA34F" w:rsidR="00281601" w:rsidRPr="002D3C5B" w:rsidRDefault="00A76F2A" w:rsidP="00281601">
      <w:pPr>
        <w:pStyle w:val="B1"/>
      </w:pPr>
      <w:ins w:id="1296" w:author="S2-2006531" w:date="2020-09-02T16:47:00Z">
        <w:r>
          <w:t>20</w:t>
        </w:r>
      </w:ins>
      <w:del w:id="1297" w:author="S2-2006531" w:date="2020-09-02T16:47:00Z">
        <w:r w:rsidR="00281601" w:rsidRPr="002D3C5B" w:rsidDel="00A76F2A">
          <w:delText>1</w:delText>
        </w:r>
      </w:del>
      <w:del w:id="1298" w:author="S2-2006531" w:date="2020-09-02T16:45:00Z">
        <w:r w:rsidR="00281601" w:rsidRPr="002D3C5B" w:rsidDel="00A76F2A">
          <w:delText>1</w:delText>
        </w:r>
      </w:del>
      <w:r w:rsidR="00281601" w:rsidRPr="002D3C5B">
        <w:t>.</w:t>
      </w:r>
      <w:r w:rsidR="00281601" w:rsidRPr="002D3C5B">
        <w:tab/>
      </w:r>
      <w:del w:id="1299" w:author="S2-2006531" w:date="2020-09-02T16:47:00Z">
        <w:r w:rsidR="00281601" w:rsidRPr="002D3C5B" w:rsidDel="00A76F2A">
          <w:delText>[Optional] After step 7, t</w:delText>
        </w:r>
      </w:del>
      <w:ins w:id="1300" w:author="S2-2006531" w:date="2020-09-02T16:47:00Z">
        <w:r>
          <w:t>T</w:t>
        </w:r>
      </w:ins>
      <w:r w:rsidR="00281601" w:rsidRPr="002D3C5B">
        <w:t>he USS</w:t>
      </w:r>
      <w:ins w:id="1301" w:author="S2-2006531" w:date="2020-09-02T16:47:00Z">
        <w:r>
          <w:t>/UTM</w:t>
        </w:r>
      </w:ins>
      <w:r w:rsidR="00281601" w:rsidRPr="002D3C5B">
        <w:t xml:space="preserve"> </w:t>
      </w:r>
      <w:ins w:id="1302" w:author="S2-2006531" w:date="2020-09-02T16:47:00Z">
        <w:r>
          <w:t>m</w:t>
        </w:r>
      </w:ins>
      <w:ins w:id="1303" w:author="S2-2006531" w:date="2020-09-02T16:48:00Z">
        <w:r>
          <w:t xml:space="preserve">ay </w:t>
        </w:r>
      </w:ins>
      <w:r w:rsidR="00281601" w:rsidRPr="002D3C5B">
        <w:t xml:space="preserve">acts as an SCS/AS and communicates to the UFES, which acts as a SCEF, to trigger the establishment of an application session with a required QoS and providing traffic filters to enable UAV to </w:t>
      </w:r>
      <w:ins w:id="1304" w:author="S2-2006531" w:date="2020-09-02T16:48:00Z">
        <w:r>
          <w:t xml:space="preserve">networked </w:t>
        </w:r>
      </w:ins>
      <w:r w:rsidR="00281601" w:rsidRPr="002D3C5B">
        <w:t>UAV controller connectivity, and optionally for UAV to USS</w:t>
      </w:r>
      <w:ins w:id="1305" w:author="S2-2006531" w:date="2020-09-02T16:48:00Z">
        <w:r>
          <w:t>/UTM</w:t>
        </w:r>
      </w:ins>
      <w:r w:rsidR="00281601" w:rsidRPr="002D3C5B">
        <w:t xml:space="preserve"> connectivity. The USS</w:t>
      </w:r>
      <w:ins w:id="1306" w:author="S2-2006531" w:date="2020-09-02T16:48:00Z">
        <w:r>
          <w:t>/UTM</w:t>
        </w:r>
      </w:ins>
      <w:r w:rsidR="00281601" w:rsidRPr="002D3C5B">
        <w:t xml:space="preserve"> may also use other SCEF services of the UFES.</w:t>
      </w:r>
    </w:p>
    <w:p w14:paraId="2160854F" w14:textId="3ECC612B" w:rsidR="00281601" w:rsidRPr="002D3C5B" w:rsidRDefault="00A76F2A" w:rsidP="00281601">
      <w:pPr>
        <w:pStyle w:val="B1"/>
      </w:pPr>
      <w:ins w:id="1307" w:author="S2-2006531" w:date="2020-09-02T16:48:00Z">
        <w:r>
          <w:t>21</w:t>
        </w:r>
      </w:ins>
      <w:del w:id="1308" w:author="S2-2006531" w:date="2020-09-02T16:48:00Z">
        <w:r w:rsidR="00281601" w:rsidRPr="002D3C5B" w:rsidDel="00A76F2A">
          <w:delText>12</w:delText>
        </w:r>
      </w:del>
      <w:r w:rsidR="00281601" w:rsidRPr="002D3C5B">
        <w:t>. UAV broadcasts remote identification information for remote identification based on RITI information.</w:t>
      </w:r>
    </w:p>
    <w:p w14:paraId="0EE6F3D4" w14:textId="4085611F" w:rsidR="00281601" w:rsidRPr="002D3C5B" w:rsidRDefault="00A76F2A" w:rsidP="00281601">
      <w:pPr>
        <w:pStyle w:val="B1"/>
      </w:pPr>
      <w:ins w:id="1309" w:author="S2-2006531" w:date="2020-09-02T16:48:00Z">
        <w:r>
          <w:t>22</w:t>
        </w:r>
      </w:ins>
      <w:del w:id="1310" w:author="S2-2006531" w:date="2020-09-02T16:48:00Z">
        <w:r w:rsidR="00281601" w:rsidRPr="002D3C5B" w:rsidDel="00A76F2A">
          <w:delText>1</w:delText>
        </w:r>
      </w:del>
      <w:r w:rsidR="00281601" w:rsidRPr="002D3C5B">
        <w:t>3. UAV sends remote identification information to the USS</w:t>
      </w:r>
      <w:ins w:id="1311" w:author="S2-2006531" w:date="2020-09-02T16:48:00Z">
        <w:r>
          <w:t>/UTM</w:t>
        </w:r>
      </w:ins>
      <w:r w:rsidR="00281601" w:rsidRPr="002D3C5B">
        <w:t xml:space="preserve"> based on RITI information.</w:t>
      </w:r>
    </w:p>
    <w:p w14:paraId="4D24D479" w14:textId="6404E4AD" w:rsidR="00281601" w:rsidRDefault="00A76F2A" w:rsidP="00281601">
      <w:pPr>
        <w:pStyle w:val="B1"/>
        <w:rPr>
          <w:ins w:id="1312" w:author="S2-2006531" w:date="2020-09-02T16:48:00Z"/>
        </w:rPr>
      </w:pPr>
      <w:ins w:id="1313" w:author="S2-2006531" w:date="2020-09-02T16:48:00Z">
        <w:r>
          <w:t>23</w:t>
        </w:r>
      </w:ins>
      <w:del w:id="1314" w:author="S2-2006531" w:date="2020-09-02T16:48:00Z">
        <w:r w:rsidR="00281601" w:rsidRPr="002D3C5B" w:rsidDel="00A76F2A">
          <w:delText>14</w:delText>
        </w:r>
      </w:del>
      <w:r w:rsidR="00281601" w:rsidRPr="002D3C5B">
        <w:t>.</w:t>
      </w:r>
      <w:r w:rsidR="00281601" w:rsidRPr="002D3C5B">
        <w:tab/>
        <w:t>The UE exchanges C2 traffic with the UAV Controller.</w:t>
      </w:r>
    </w:p>
    <w:p w14:paraId="7695A1CF" w14:textId="77777777" w:rsidR="00A76F2A" w:rsidRPr="00F22863" w:rsidRDefault="00A76F2A" w:rsidP="00A76F2A">
      <w:pPr>
        <w:pStyle w:val="Heading5"/>
        <w:rPr>
          <w:ins w:id="1315" w:author="S2-2006531" w:date="2020-09-02T16:48:00Z"/>
        </w:rPr>
      </w:pPr>
      <w:ins w:id="1316" w:author="S2-2006531" w:date="2020-09-02T16:48:00Z">
        <w:r w:rsidRPr="00F22863">
          <w:t>6.5.3.2.2</w:t>
        </w:r>
        <w:r w:rsidRPr="00F22863">
          <w:tab/>
          <w:t>Procedures for Authorization Revocation</w:t>
        </w:r>
      </w:ins>
    </w:p>
    <w:p w14:paraId="656D6A7F" w14:textId="77777777" w:rsidR="00A76F2A" w:rsidRPr="00F22863" w:rsidRDefault="00A76F2A" w:rsidP="00A76F2A">
      <w:pPr>
        <w:pStyle w:val="TH"/>
        <w:rPr>
          <w:ins w:id="1317" w:author="S2-2006531" w:date="2020-09-02T16:48:00Z"/>
        </w:rPr>
      </w:pPr>
      <w:ins w:id="1318" w:author="S2-2006531" w:date="2020-09-02T16:48:00Z">
        <w:r w:rsidRPr="00F22863">
          <w:object w:dxaOrig="15000" w:dyaOrig="5731" w14:anchorId="52FAB243">
            <v:shape id="_x0000_i1040" type="#_x0000_t75" style="width:437.85pt;height:167.45pt" o:ole="">
              <v:imagedata r:id="rId48" o:title=""/>
            </v:shape>
            <o:OLEObject Type="Embed" ProgID="Visio.Drawing.15" ShapeID="_x0000_i1040" DrawAspect="Content" ObjectID="_1660645783" r:id="rId49"/>
          </w:object>
        </w:r>
      </w:ins>
    </w:p>
    <w:p w14:paraId="319B8459" w14:textId="77777777" w:rsidR="00A76F2A" w:rsidRPr="00F22863" w:rsidRDefault="00A76F2A" w:rsidP="00A76F2A">
      <w:pPr>
        <w:pStyle w:val="TH"/>
        <w:rPr>
          <w:ins w:id="1319" w:author="S2-2006531" w:date="2020-09-02T16:48:00Z"/>
          <w:lang w:val="en-US"/>
        </w:rPr>
      </w:pPr>
      <w:ins w:id="1320" w:author="S2-2006531" w:date="2020-09-02T16:48:00Z">
        <w:r w:rsidRPr="00F22863">
          <w:t>Figure 6.5.3</w:t>
        </w:r>
        <w:r w:rsidRPr="00F22863">
          <w:rPr>
            <w:lang w:val="en-US"/>
          </w:rPr>
          <w:t>.2.2</w:t>
        </w:r>
        <w:r w:rsidRPr="00F22863">
          <w:t xml:space="preserve">-1: Procedure for </w:t>
        </w:r>
        <w:r w:rsidRPr="00F22863">
          <w:rPr>
            <w:lang w:val="en-US"/>
          </w:rPr>
          <w:t xml:space="preserve">Revocation </w:t>
        </w:r>
        <w:r w:rsidRPr="00F22863">
          <w:t xml:space="preserve">in </w:t>
        </w:r>
        <w:r w:rsidRPr="00F22863">
          <w:rPr>
            <w:lang w:val="en-US"/>
          </w:rPr>
          <w:t>EPC</w:t>
        </w:r>
      </w:ins>
    </w:p>
    <w:p w14:paraId="363107A0" w14:textId="77777777" w:rsidR="00A76F2A" w:rsidRPr="00F22863" w:rsidRDefault="00A76F2A" w:rsidP="00A76F2A">
      <w:pPr>
        <w:pStyle w:val="B1"/>
        <w:rPr>
          <w:ins w:id="1321" w:author="S2-2006531" w:date="2020-09-02T16:48:00Z"/>
        </w:rPr>
      </w:pPr>
      <w:ins w:id="1322" w:author="S2-2006531" w:date="2020-09-02T16:48:00Z">
        <w:r w:rsidRPr="00F22863">
          <w:rPr>
            <w:lang w:val="en-US"/>
          </w:rPr>
          <w:t>1.</w:t>
        </w:r>
        <w:r w:rsidRPr="00F22863">
          <w:rPr>
            <w:lang w:val="en-US"/>
          </w:rPr>
          <w:tab/>
          <w:t>USS/</w:t>
        </w:r>
        <w:r w:rsidRPr="00F22863">
          <w:t xml:space="preserve">UTM determines that </w:t>
        </w:r>
        <w:r w:rsidRPr="00F22863">
          <w:rPr>
            <w:lang w:val="en-US"/>
          </w:rPr>
          <w:t xml:space="preserve">UUAA or just authorization for C2 connectivity </w:t>
        </w:r>
        <w:r w:rsidRPr="00F22863">
          <w:t xml:space="preserve">is to be revoked. </w:t>
        </w:r>
      </w:ins>
    </w:p>
    <w:p w14:paraId="11FE4EEF" w14:textId="77777777" w:rsidR="00A76F2A" w:rsidRPr="00F22863" w:rsidRDefault="00A76F2A" w:rsidP="00A76F2A">
      <w:pPr>
        <w:pStyle w:val="B1"/>
        <w:rPr>
          <w:ins w:id="1323" w:author="S2-2006531" w:date="2020-09-02T16:48:00Z"/>
          <w:b/>
        </w:rPr>
      </w:pPr>
      <w:ins w:id="1324" w:author="S2-2006531" w:date="2020-09-02T16:48:00Z">
        <w:r w:rsidRPr="00F22863">
          <w:t>2.</w:t>
        </w:r>
        <w:r w:rsidRPr="00F22863">
          <w:tab/>
        </w:r>
        <w:r w:rsidRPr="00F22863">
          <w:rPr>
            <w:lang w:val="en-US"/>
          </w:rPr>
          <w:t>USS/</w:t>
        </w:r>
        <w:r w:rsidRPr="00F22863">
          <w:rPr>
            <w:szCs w:val="24"/>
          </w:rPr>
          <w:t xml:space="preserve">UTM sends an authorization revocation message to </w:t>
        </w:r>
        <w:r w:rsidRPr="00F22863">
          <w:rPr>
            <w:szCs w:val="24"/>
            <w:lang w:val="en-US"/>
          </w:rPr>
          <w:t xml:space="preserve">the UFES, addressing the UAV via the 3GPP UAV ID. The request contains a Revocation Cause indicating this is UUAA revocation, or C2 revocation. </w:t>
        </w:r>
      </w:ins>
    </w:p>
    <w:p w14:paraId="6426D713" w14:textId="77777777" w:rsidR="00A76F2A" w:rsidRPr="00F22863" w:rsidRDefault="00A76F2A" w:rsidP="00A76F2A">
      <w:pPr>
        <w:pStyle w:val="B1"/>
        <w:rPr>
          <w:ins w:id="1325" w:author="S2-2006531" w:date="2020-09-02T16:48:00Z"/>
          <w:szCs w:val="24"/>
          <w:lang w:val="en-US"/>
        </w:rPr>
      </w:pPr>
      <w:ins w:id="1326" w:author="S2-2006531" w:date="2020-09-02T16:48:00Z">
        <w:r w:rsidRPr="00F22863">
          <w:rPr>
            <w:szCs w:val="24"/>
          </w:rPr>
          <w:t>3.</w:t>
        </w:r>
        <w:r w:rsidRPr="00F22863">
          <w:rPr>
            <w:szCs w:val="24"/>
          </w:rPr>
          <w:tab/>
        </w:r>
        <w:r w:rsidRPr="00F22863">
          <w:rPr>
            <w:szCs w:val="24"/>
            <w:lang w:val="en-US"/>
          </w:rPr>
          <w:t>The UFES identifies the PGW serving the UAV based on the cause for revocation and forwards the request:</w:t>
        </w:r>
      </w:ins>
    </w:p>
    <w:p w14:paraId="4115F335" w14:textId="77777777" w:rsidR="00A76F2A" w:rsidRPr="00F22863" w:rsidRDefault="00A76F2A" w:rsidP="00A76F2A">
      <w:pPr>
        <w:pStyle w:val="B2"/>
        <w:rPr>
          <w:ins w:id="1327" w:author="S2-2006531" w:date="2020-09-02T16:48:00Z"/>
          <w:lang w:val="en-US"/>
        </w:rPr>
      </w:pPr>
      <w:ins w:id="1328" w:author="S2-2006531" w:date="2020-09-02T16:48:00Z">
        <w:r w:rsidRPr="00F22863">
          <w:rPr>
            <w:lang w:val="en-US"/>
          </w:rPr>
          <w:t>-</w:t>
        </w:r>
        <w:r w:rsidRPr="00F22863">
          <w:rPr>
            <w:lang w:val="en-US"/>
          </w:rPr>
          <w:tab/>
          <w:t>in case of single PDN connection, a single PGW is serving the UE.</w:t>
        </w:r>
      </w:ins>
    </w:p>
    <w:p w14:paraId="02200309" w14:textId="77777777" w:rsidR="00A76F2A" w:rsidRPr="00F22863" w:rsidRDefault="00A76F2A" w:rsidP="00A76F2A">
      <w:pPr>
        <w:pStyle w:val="B2"/>
        <w:rPr>
          <w:ins w:id="1329" w:author="S2-2006531" w:date="2020-09-02T16:48:00Z"/>
          <w:lang w:val="en-US"/>
        </w:rPr>
      </w:pPr>
      <w:ins w:id="1330" w:author="S2-2006531" w:date="2020-09-02T16:48:00Z">
        <w:r w:rsidRPr="00F22863">
          <w:rPr>
            <w:lang w:val="en-US"/>
          </w:rPr>
          <w:t>-</w:t>
        </w:r>
        <w:r w:rsidRPr="00F22863">
          <w:rPr>
            <w:lang w:val="en-US"/>
          </w:rPr>
          <w:tab/>
          <w:t>in case of separate PDN connections, separate PGWs may be serving the UE (though it is expected that the same PGW serves both PDN connections), and the UFES selects the PGW depending on the cause for revocation. If the revocation is for UUAA, the UFES forwards the revocation to both since this corresponds to releasing both the PDN connection for UAV-USS/UTM communication and the PDN connection for C2. If the revocation is for C2 connectivity, the UFES sends the revocation only to the PGW serving the PDN connection for C2 connectivity.</w:t>
        </w:r>
      </w:ins>
    </w:p>
    <w:p w14:paraId="6110A1EB" w14:textId="77777777" w:rsidR="00A76F2A" w:rsidRDefault="00A76F2A" w:rsidP="00A76F2A">
      <w:pPr>
        <w:pStyle w:val="B1"/>
        <w:rPr>
          <w:ins w:id="1331" w:author="S2-2006531" w:date="2020-09-02T16:49:00Z"/>
          <w:lang w:val="en-US"/>
        </w:rPr>
      </w:pPr>
      <w:ins w:id="1332" w:author="S2-2006531" w:date="2020-09-02T16:48:00Z">
        <w:r w:rsidRPr="00F22863">
          <w:rPr>
            <w:szCs w:val="24"/>
            <w:lang w:val="en-US"/>
          </w:rPr>
          <w:t>4. The PGW(s) receiving the request triggers the release of the PDN connection.</w:t>
        </w:r>
        <w:r w:rsidRPr="00F22863">
          <w:rPr>
            <w:lang w:val="en-US"/>
          </w:rPr>
          <w:t xml:space="preserve"> </w:t>
        </w:r>
      </w:ins>
    </w:p>
    <w:p w14:paraId="10FD55B3" w14:textId="59A66F82" w:rsidR="00A76F2A" w:rsidRPr="00F22863" w:rsidDel="00D36074" w:rsidRDefault="00A76F2A" w:rsidP="00A76F2A">
      <w:pPr>
        <w:pStyle w:val="B1"/>
        <w:rPr>
          <w:ins w:id="1333" w:author="S2-2006531" w:date="2020-09-02T16:48:00Z"/>
          <w:del w:id="1334" w:author="Rapporteur" w:date="2020-09-03T13:07:00Z"/>
          <w:lang w:val="en-IN"/>
        </w:rPr>
      </w:pPr>
      <w:ins w:id="1335" w:author="S2-2006531" w:date="2020-09-02T16:48:00Z">
        <w:r w:rsidRPr="00F22863">
          <w:t>5, 6.</w:t>
        </w:r>
        <w:r w:rsidRPr="00F22863">
          <w:rPr>
            <w:lang w:val="en-US"/>
          </w:rPr>
          <w:t xml:space="preserve"> </w:t>
        </w:r>
        <w:r w:rsidRPr="00F22863">
          <w:t xml:space="preserve">The </w:t>
        </w:r>
        <w:r w:rsidRPr="00F22863">
          <w:rPr>
            <w:lang w:val="en-US"/>
          </w:rPr>
          <w:t xml:space="preserve">UUA </w:t>
        </w:r>
        <w:r w:rsidRPr="00F22863">
          <w:t>connectivity revocation is confirmed to the UFES</w:t>
        </w:r>
        <w:r w:rsidRPr="00F22863">
          <w:rPr>
            <w:lang w:val="en-US"/>
          </w:rPr>
          <w:t xml:space="preserve"> and USS/UTM.</w:t>
        </w:r>
      </w:ins>
    </w:p>
    <w:p w14:paraId="2AC5BDFB" w14:textId="77777777" w:rsidR="00A76F2A" w:rsidRPr="002D3C5B" w:rsidRDefault="00A76F2A" w:rsidP="00D36074">
      <w:pPr>
        <w:pStyle w:val="B1"/>
      </w:pPr>
    </w:p>
    <w:p w14:paraId="18F7F23D" w14:textId="692071BE" w:rsidR="00281601" w:rsidRPr="002D3C5B" w:rsidRDefault="00281601" w:rsidP="00281601">
      <w:pPr>
        <w:pStyle w:val="Heading3"/>
      </w:pPr>
      <w:bookmarkStart w:id="1336" w:name="_Toc43132030"/>
      <w:bookmarkStart w:id="1337" w:name="_Toc43192942"/>
      <w:bookmarkStart w:id="1338" w:name="_Toc44583972"/>
      <w:bookmarkStart w:id="1339" w:name="_Toc44584121"/>
      <w:r w:rsidRPr="002D3C5B">
        <w:t>6.5.</w:t>
      </w:r>
      <w:r w:rsidRPr="002D3C5B">
        <w:rPr>
          <w:lang w:eastAsia="zh-CN"/>
        </w:rPr>
        <w:t>4</w:t>
      </w:r>
      <w:r w:rsidRPr="002D3C5B">
        <w:tab/>
        <w:t>Impacts on services, entities and interfaces</w:t>
      </w:r>
      <w:bookmarkEnd w:id="1336"/>
      <w:bookmarkEnd w:id="1337"/>
      <w:bookmarkEnd w:id="1338"/>
      <w:bookmarkEnd w:id="1339"/>
    </w:p>
    <w:p w14:paraId="7B14BE30" w14:textId="2C56D123" w:rsidR="00281601" w:rsidRPr="002D3C5B" w:rsidRDefault="00DA29AA" w:rsidP="00281601">
      <w:pPr>
        <w:pStyle w:val="EditorsNote"/>
      </w:pPr>
      <w:r w:rsidRPr="002D3C5B">
        <w:t>Editor's note:</w:t>
      </w:r>
      <w:r w:rsidR="00281601" w:rsidRPr="002D3C5B">
        <w:tab/>
        <w:t>This clause describes impacts to services, entities and interfaces.</w:t>
      </w:r>
    </w:p>
    <w:p w14:paraId="65D121D5" w14:textId="77777777" w:rsidR="00281601" w:rsidRPr="002D3C5B" w:rsidRDefault="00281601" w:rsidP="00281601">
      <w:pPr>
        <w:rPr>
          <w:lang w:eastAsia="zh-CN"/>
        </w:rPr>
      </w:pPr>
      <w:r w:rsidRPr="002D3C5B">
        <w:rPr>
          <w:lang w:eastAsia="zh-CN"/>
        </w:rPr>
        <w:t>For 5GS:</w:t>
      </w:r>
    </w:p>
    <w:p w14:paraId="1DA3947B" w14:textId="0D3AE0E0" w:rsidR="00A76F2A" w:rsidRPr="00F22863" w:rsidRDefault="002D3C5B" w:rsidP="00A76F2A">
      <w:pPr>
        <w:pStyle w:val="B1"/>
        <w:rPr>
          <w:ins w:id="1340" w:author="S2-2006531" w:date="2020-09-02T16:49:00Z"/>
          <w:lang w:eastAsia="zh-CN"/>
        </w:rPr>
      </w:pPr>
      <w:r w:rsidRPr="002D3C5B">
        <w:rPr>
          <w:lang w:eastAsia="zh-CN"/>
        </w:rPr>
        <w:t>-</w:t>
      </w:r>
      <w:r w:rsidRPr="002D3C5B">
        <w:rPr>
          <w:lang w:eastAsia="zh-CN"/>
        </w:rPr>
        <w:tab/>
        <w:t>The AMF is enhanced to provide the "UUAA pending" indication to the UAV</w:t>
      </w:r>
      <w:ins w:id="1341" w:author="S2-2006531" w:date="2020-09-02T16:49:00Z">
        <w:r w:rsidR="00A76F2A" w:rsidRPr="00A76F2A">
          <w:rPr>
            <w:lang w:val="en-US" w:eastAsia="zh-CN"/>
          </w:rPr>
          <w:t xml:space="preserve"> </w:t>
        </w:r>
        <w:r w:rsidR="00A76F2A" w:rsidRPr="00F22863">
          <w:rPr>
            <w:lang w:val="en-US" w:eastAsia="zh-CN"/>
          </w:rPr>
          <w:t>and to act accordingly with respect to limiting the establishment of PDU sessions while the UUAA is pending</w:t>
        </w:r>
        <w:r w:rsidR="00A76F2A" w:rsidRPr="00F22863">
          <w:rPr>
            <w:lang w:eastAsia="zh-CN"/>
          </w:rPr>
          <w:t>.</w:t>
        </w:r>
      </w:ins>
    </w:p>
    <w:p w14:paraId="5568F91E" w14:textId="1D3F4BC5" w:rsidR="002D3C5B" w:rsidRPr="002D3C5B" w:rsidRDefault="00A76F2A" w:rsidP="00A76F2A">
      <w:pPr>
        <w:pStyle w:val="B1"/>
        <w:rPr>
          <w:lang w:eastAsia="zh-CN"/>
        </w:rPr>
      </w:pPr>
      <w:ins w:id="1342" w:author="S2-2006531" w:date="2020-09-02T16:49:00Z">
        <w:r w:rsidRPr="00F22863">
          <w:rPr>
            <w:lang w:val="en-US" w:eastAsia="zh-CN"/>
          </w:rPr>
          <w:t>-</w:t>
        </w:r>
        <w:r w:rsidRPr="00F22863">
          <w:rPr>
            <w:lang w:val="en-US" w:eastAsia="zh-CN"/>
          </w:rPr>
          <w:tab/>
          <w:t>The AMF and SMFs are enhanced to support the authorization procedures as defined above, to store the results of successful authorization procedures, and to verify upon further registration procedures (AMF) or PDU session establishment whether authorization procedures needs to be performed or not</w:t>
        </w:r>
      </w:ins>
      <w:r w:rsidR="002D3C5B" w:rsidRPr="002D3C5B">
        <w:rPr>
          <w:lang w:eastAsia="zh-CN"/>
        </w:rPr>
        <w:t>.</w:t>
      </w:r>
    </w:p>
    <w:p w14:paraId="0841A896" w14:textId="7AD67DF7" w:rsidR="002D3C5B" w:rsidRPr="002D3C5B" w:rsidRDefault="002D3C5B" w:rsidP="002D3C5B">
      <w:pPr>
        <w:pStyle w:val="B1"/>
        <w:rPr>
          <w:lang w:eastAsia="zh-CN"/>
        </w:rPr>
      </w:pPr>
      <w:r w:rsidRPr="002D3C5B">
        <w:rPr>
          <w:lang w:eastAsia="zh-CN"/>
        </w:rPr>
        <w:t>-</w:t>
      </w:r>
      <w:r w:rsidRPr="002D3C5B">
        <w:rPr>
          <w:lang w:eastAsia="zh-CN"/>
        </w:rPr>
        <w:tab/>
        <w:t>The SMF supporting the DNN or DNN+S-NSSAI combination used for UAV connectivity to USS and UAV-</w:t>
      </w:r>
      <w:ins w:id="1343" w:author="S2-2006531" w:date="2020-09-02T16:49:00Z">
        <w:r w:rsidR="00A76F2A">
          <w:rPr>
            <w:lang w:eastAsia="zh-CN"/>
          </w:rPr>
          <w:t xml:space="preserve">networked </w:t>
        </w:r>
      </w:ins>
      <w:r w:rsidRPr="002D3C5B">
        <w:rPr>
          <w:lang w:eastAsia="zh-CN"/>
        </w:rPr>
        <w:t xml:space="preserve">UAV controller connectivity are enhanced to exchange direct signalling to the USS via the </w:t>
      </w:r>
      <w:del w:id="1344" w:author="S2-2006531" w:date="2020-09-02T16:49:00Z">
        <w:r w:rsidRPr="002D3C5B" w:rsidDel="00A76F2A">
          <w:rPr>
            <w:lang w:eastAsia="zh-CN"/>
          </w:rPr>
          <w:delText xml:space="preserve">UMF </w:delText>
        </w:r>
      </w:del>
      <w:ins w:id="1345" w:author="S2-2006531" w:date="2020-09-02T16:49:00Z">
        <w:r w:rsidR="00A76F2A">
          <w:rPr>
            <w:lang w:eastAsia="zh-CN"/>
          </w:rPr>
          <w:t>UFES</w:t>
        </w:r>
      </w:ins>
      <w:del w:id="1346" w:author="S2-2006531" w:date="2020-09-02T16:49:00Z">
        <w:r w:rsidRPr="002D3C5B" w:rsidDel="00A76F2A">
          <w:rPr>
            <w:lang w:eastAsia="zh-CN"/>
          </w:rPr>
          <w:delText>(option of step 12)</w:delText>
        </w:r>
      </w:del>
      <w:r w:rsidRPr="002D3C5B">
        <w:rPr>
          <w:lang w:eastAsia="zh-CN"/>
        </w:rPr>
        <w:t xml:space="preserve">, otherwise it relies on an </w:t>
      </w:r>
      <w:ins w:id="1347" w:author="S2-2006531" w:date="2020-09-02T16:49:00Z">
        <w:r w:rsidR="00A76F2A">
          <w:rPr>
            <w:lang w:eastAsia="zh-CN"/>
          </w:rPr>
          <w:t xml:space="preserve">enhanced </w:t>
        </w:r>
      </w:ins>
      <w:r w:rsidRPr="002D3C5B">
        <w:rPr>
          <w:lang w:eastAsia="zh-CN"/>
        </w:rPr>
        <w:t xml:space="preserve">EAP mechanism </w:t>
      </w:r>
      <w:del w:id="1348" w:author="S2-2006531" w:date="2020-09-02T16:49:00Z">
        <w:r w:rsidRPr="002D3C5B" w:rsidDel="00A76F2A">
          <w:rPr>
            <w:lang w:eastAsia="zh-CN"/>
          </w:rPr>
          <w:delText xml:space="preserve">(TBD) </w:delText>
        </w:r>
      </w:del>
      <w:r w:rsidRPr="002D3C5B">
        <w:rPr>
          <w:lang w:eastAsia="zh-CN"/>
        </w:rPr>
        <w:t>for secondary PDU session authentication and authorization.</w:t>
      </w:r>
    </w:p>
    <w:p w14:paraId="132846CD" w14:textId="59A41EE2" w:rsidR="00281601" w:rsidRPr="002D3C5B" w:rsidRDefault="00281601" w:rsidP="00281601">
      <w:pPr>
        <w:rPr>
          <w:lang w:eastAsia="zh-CN"/>
        </w:rPr>
      </w:pPr>
      <w:r w:rsidRPr="002D3C5B">
        <w:rPr>
          <w:lang w:eastAsia="zh-CN"/>
        </w:rPr>
        <w:t>For EPS:</w:t>
      </w:r>
    </w:p>
    <w:p w14:paraId="0B30E737" w14:textId="67FCAF52" w:rsidR="00281601" w:rsidRDefault="00281601" w:rsidP="00281601">
      <w:pPr>
        <w:pStyle w:val="B1"/>
        <w:rPr>
          <w:ins w:id="1349" w:author="S2-2006531" w:date="2020-09-02T16:50:00Z"/>
          <w:lang w:eastAsia="zh-CN"/>
        </w:rPr>
      </w:pPr>
      <w:r w:rsidRPr="002D3C5B">
        <w:rPr>
          <w:lang w:eastAsia="zh-CN"/>
        </w:rPr>
        <w:t>-</w:t>
      </w:r>
      <w:r w:rsidRPr="002D3C5B">
        <w:rPr>
          <w:lang w:eastAsia="zh-CN"/>
        </w:rPr>
        <w:tab/>
        <w:t>The PDN GW interfaces with the UFES for the UAV APN.</w:t>
      </w:r>
    </w:p>
    <w:p w14:paraId="63DEC935" w14:textId="0697B579" w:rsidR="00A76F2A" w:rsidRPr="002D3C5B" w:rsidRDefault="00A76F2A" w:rsidP="00281601">
      <w:pPr>
        <w:pStyle w:val="B1"/>
        <w:rPr>
          <w:lang w:eastAsia="zh-CN"/>
        </w:rPr>
      </w:pPr>
      <w:ins w:id="1350" w:author="S2-2006531" w:date="2020-09-02T16:50:00Z">
        <w:r w:rsidRPr="00F22863">
          <w:rPr>
            <w:lang w:val="en-US" w:eastAsia="zh-CN"/>
          </w:rPr>
          <w:t>-</w:t>
        </w:r>
        <w:r w:rsidRPr="00F22863">
          <w:rPr>
            <w:lang w:val="en-US" w:eastAsia="zh-CN"/>
          </w:rPr>
          <w:tab/>
          <w:t>The PDN GW is enhanced to handle the “enhanced” PCO.</w:t>
        </w:r>
      </w:ins>
    </w:p>
    <w:p w14:paraId="6E22DA0E" w14:textId="77AAAB08" w:rsidR="00281601" w:rsidRPr="002D3C5B" w:rsidRDefault="00DA29AA" w:rsidP="00281601">
      <w:pPr>
        <w:pStyle w:val="EditorsNote"/>
        <w:rPr>
          <w:lang w:eastAsia="zh-CN"/>
        </w:rPr>
      </w:pPr>
      <w:r w:rsidRPr="002D3C5B">
        <w:t>Editor's note:</w:t>
      </w:r>
      <w:r w:rsidR="00281601" w:rsidRPr="002D3C5B">
        <w:rPr>
          <w:lang w:eastAsia="zh-CN"/>
        </w:rPr>
        <w:tab/>
        <w:t>The exact details of the interface are FFS.</w:t>
      </w:r>
    </w:p>
    <w:p w14:paraId="4A144A50" w14:textId="77777777" w:rsidR="00281601" w:rsidRPr="002D3C5B" w:rsidRDefault="00281601" w:rsidP="00281601">
      <w:pPr>
        <w:rPr>
          <w:lang w:eastAsia="zh-CN"/>
        </w:rPr>
      </w:pPr>
      <w:r w:rsidRPr="002D3C5B">
        <w:rPr>
          <w:lang w:eastAsia="zh-CN"/>
        </w:rPr>
        <w:t>For both EPS and 5GS:</w:t>
      </w:r>
    </w:p>
    <w:p w14:paraId="0773C964" w14:textId="12C4B524" w:rsidR="00281601" w:rsidRDefault="00281601" w:rsidP="00281601">
      <w:pPr>
        <w:pStyle w:val="B1"/>
        <w:rPr>
          <w:ins w:id="1351" w:author="S2-2006531" w:date="2020-09-02T16:50:00Z"/>
          <w:lang w:eastAsia="zh-CN"/>
        </w:rPr>
      </w:pPr>
      <w:r w:rsidRPr="002D3C5B">
        <w:rPr>
          <w:lang w:eastAsia="zh-CN"/>
        </w:rPr>
        <w:t>-</w:t>
      </w:r>
      <w:r w:rsidRPr="002D3C5B">
        <w:rPr>
          <w:lang w:eastAsia="zh-CN"/>
        </w:rPr>
        <w:tab/>
        <w:t>An UFES function is introduced as described above. The UFES may be mapped to existing functionality, e.g. SCEF, NEF, AAA-P depending on the specific implementation of the interfaces between the 3GPP system and the USS/UTM.</w:t>
      </w:r>
    </w:p>
    <w:p w14:paraId="2DC6F68C" w14:textId="77777777" w:rsidR="00A76F2A" w:rsidRPr="00F22863" w:rsidRDefault="00A76F2A" w:rsidP="00A76F2A">
      <w:pPr>
        <w:rPr>
          <w:ins w:id="1352" w:author="S2-2006531" w:date="2020-09-02T16:50:00Z"/>
        </w:rPr>
      </w:pPr>
      <w:ins w:id="1353" w:author="S2-2006531" w:date="2020-09-02T16:50:00Z">
        <w:r w:rsidRPr="00F22863">
          <w:t>Service exposure interfaces:</w:t>
        </w:r>
      </w:ins>
    </w:p>
    <w:p w14:paraId="44ED1A59" w14:textId="77777777" w:rsidR="00A76F2A" w:rsidRPr="00F22863" w:rsidRDefault="00A76F2A" w:rsidP="00A76F2A">
      <w:pPr>
        <w:pStyle w:val="B1"/>
        <w:rPr>
          <w:ins w:id="1354" w:author="S2-2006531" w:date="2020-09-02T16:50:00Z"/>
          <w:lang w:val="en-US"/>
        </w:rPr>
      </w:pPr>
      <w:ins w:id="1355" w:author="S2-2006531" w:date="2020-09-02T16:50:00Z">
        <w:r w:rsidRPr="00F22863">
          <w:rPr>
            <w:lang w:val="en-US"/>
          </w:rPr>
          <w:t>-</w:t>
        </w:r>
        <w:r w:rsidRPr="00F22863">
          <w:rPr>
            <w:lang w:val="en-US"/>
          </w:rPr>
          <w:tab/>
          <w:t>UFES exposes a service interface for supporting UUAA towards the USS/UTM, including UUAA revocation</w:t>
        </w:r>
      </w:ins>
    </w:p>
    <w:p w14:paraId="1F65D044" w14:textId="571898BB" w:rsidR="00A76F2A" w:rsidRPr="002D3C5B" w:rsidRDefault="00A76F2A" w:rsidP="00A76F2A">
      <w:pPr>
        <w:pStyle w:val="B1"/>
        <w:rPr>
          <w:lang w:eastAsia="zh-CN"/>
        </w:rPr>
      </w:pPr>
      <w:ins w:id="1356" w:author="S2-2006531" w:date="2020-09-02T16:50:00Z">
        <w:r w:rsidRPr="00F22863">
          <w:rPr>
            <w:lang w:val="en-US"/>
          </w:rPr>
          <w:t>-</w:t>
        </w:r>
        <w:r w:rsidRPr="00F22863">
          <w:rPr>
            <w:lang w:val="en-US"/>
          </w:rPr>
          <w:tab/>
          <w:t>UFES exposes a service interface fo supporting authorization of UAV and networked UAV controller pairing, for flight authorization, and to authorize the establishment of user plane connectivity for C2.</w:t>
        </w:r>
      </w:ins>
    </w:p>
    <w:p w14:paraId="76F73F66" w14:textId="77777777" w:rsidR="00466974" w:rsidRPr="002D3C5B" w:rsidRDefault="00466974" w:rsidP="00466974">
      <w:pPr>
        <w:pStyle w:val="Heading2"/>
      </w:pPr>
      <w:bookmarkStart w:id="1357" w:name="_Toc43132031"/>
      <w:bookmarkStart w:id="1358" w:name="_Toc43192943"/>
      <w:bookmarkStart w:id="1359" w:name="_Toc44583973"/>
      <w:bookmarkStart w:id="1360" w:name="_Toc44584122"/>
      <w:r w:rsidRPr="002D3C5B">
        <w:t>6.6</w:t>
      </w:r>
      <w:r w:rsidRPr="002D3C5B">
        <w:tab/>
        <w:t xml:space="preserve">Solution #6: </w:t>
      </w:r>
      <w:bookmarkStart w:id="1361" w:name="OLE_LINK1"/>
      <w:r w:rsidRPr="002D3C5B">
        <w:t>Control-plane assisted UAV authentication and authorization</w:t>
      </w:r>
      <w:bookmarkEnd w:id="1361"/>
      <w:bookmarkEnd w:id="1357"/>
      <w:bookmarkEnd w:id="1358"/>
      <w:bookmarkEnd w:id="1359"/>
      <w:bookmarkEnd w:id="1360"/>
    </w:p>
    <w:p w14:paraId="064812EF" w14:textId="77777777" w:rsidR="00466974" w:rsidRPr="002D3C5B" w:rsidRDefault="00466974" w:rsidP="00466974">
      <w:pPr>
        <w:pStyle w:val="Heading3"/>
        <w:rPr>
          <w:lang w:eastAsia="ko-KR"/>
        </w:rPr>
      </w:pPr>
      <w:bookmarkStart w:id="1362" w:name="_Toc43132032"/>
      <w:bookmarkStart w:id="1363" w:name="_Toc43192944"/>
      <w:bookmarkStart w:id="1364" w:name="_Toc44583974"/>
      <w:bookmarkStart w:id="1365" w:name="_Toc44584123"/>
      <w:r w:rsidRPr="002D3C5B">
        <w:rPr>
          <w:lang w:eastAsia="ko-KR"/>
        </w:rPr>
        <w:t>6.6.1</w:t>
      </w:r>
      <w:r w:rsidRPr="002D3C5B">
        <w:rPr>
          <w:lang w:eastAsia="ko-KR"/>
        </w:rPr>
        <w:tab/>
        <w:t>Introduction</w:t>
      </w:r>
      <w:bookmarkEnd w:id="1362"/>
      <w:bookmarkEnd w:id="1363"/>
      <w:bookmarkEnd w:id="1364"/>
      <w:bookmarkEnd w:id="1365"/>
    </w:p>
    <w:p w14:paraId="160B1D70" w14:textId="77777777" w:rsidR="00466974" w:rsidRPr="002D3C5B" w:rsidRDefault="00466974" w:rsidP="00466974">
      <w:pPr>
        <w:rPr>
          <w:rFonts w:eastAsia="SimSun"/>
          <w:lang w:eastAsia="zh-CN"/>
        </w:rPr>
      </w:pPr>
      <w:r w:rsidRPr="002D3C5B">
        <w:rPr>
          <w:rFonts w:eastAsia="SimSun"/>
          <w:lang w:eastAsia="zh-CN"/>
        </w:rPr>
        <w:t>The solution addresses key issue #1, #2 and #5.</w:t>
      </w:r>
    </w:p>
    <w:p w14:paraId="43751785" w14:textId="77777777" w:rsidR="00466974" w:rsidRPr="002D3C5B" w:rsidRDefault="00466974" w:rsidP="00466974">
      <w:pPr>
        <w:rPr>
          <w:rFonts w:eastAsia="SimSun"/>
          <w:lang w:eastAsia="zh-CN"/>
        </w:rPr>
      </w:pPr>
      <w:r w:rsidRPr="002D3C5B">
        <w:rPr>
          <w:rFonts w:eastAsia="SimSun"/>
          <w:lang w:eastAsia="zh-CN"/>
        </w:rPr>
        <w:t>Figure 6.6.1-1 illustrates the procedure for Additional CP-based Authentication and Authorization, after the primary authentication procedures, the MNO can request additional ID identification and Position related authorization (e.g. no-fly/fly-limited areas check) to external entity (UTM) meanwhile the trusted position from the MNO can be provided.</w:t>
      </w:r>
    </w:p>
    <w:p w14:paraId="3CC91226" w14:textId="3A8C062F" w:rsidR="002D3C5B" w:rsidRPr="002D3C5B" w:rsidRDefault="002D3C5B" w:rsidP="002D3C5B">
      <w:pPr>
        <w:pStyle w:val="TH"/>
      </w:pPr>
      <w:r w:rsidRPr="002D3C5B">
        <w:object w:dxaOrig="7473" w:dyaOrig="3023" w14:anchorId="4B349F1E">
          <v:shape id="_x0000_i1041" type="#_x0000_t75" style="width:373.4pt;height:150.7pt" o:ole="">
            <v:imagedata r:id="rId50" o:title=""/>
          </v:shape>
          <o:OLEObject Type="Embed" ProgID="Word.Picture.8" ShapeID="_x0000_i1041" DrawAspect="Content" ObjectID="_1660645784" r:id="rId51"/>
        </w:object>
      </w:r>
    </w:p>
    <w:p w14:paraId="673EF410" w14:textId="4FA8E5F4" w:rsidR="00466974" w:rsidRPr="002D3C5B" w:rsidRDefault="00466974" w:rsidP="002D3C5B">
      <w:pPr>
        <w:pStyle w:val="TF"/>
        <w:rPr>
          <w:lang w:eastAsia="zh-CN"/>
        </w:rPr>
      </w:pPr>
      <w:r w:rsidRPr="002D3C5B">
        <w:rPr>
          <w:lang w:eastAsia="zh-CN"/>
        </w:rPr>
        <w:t>Figure 6.6.1-1</w:t>
      </w:r>
      <w:r w:rsidR="002D3C5B" w:rsidRPr="002D3C5B">
        <w:rPr>
          <w:lang w:eastAsia="zh-CN"/>
        </w:rPr>
        <w:t>:</w:t>
      </w:r>
      <w:r w:rsidRPr="002D3C5B">
        <w:rPr>
          <w:lang w:eastAsia="zh-CN"/>
        </w:rPr>
        <w:t xml:space="preserve"> Additional CP-based Authentication and Authorization</w:t>
      </w:r>
    </w:p>
    <w:p w14:paraId="7525E73F" w14:textId="77777777" w:rsidR="00466974" w:rsidRPr="002D3C5B" w:rsidRDefault="00466974" w:rsidP="00466974">
      <w:pPr>
        <w:rPr>
          <w:rFonts w:eastAsia="SimSun"/>
          <w:lang w:eastAsia="zh-CN"/>
        </w:rPr>
      </w:pPr>
      <w:r w:rsidRPr="002D3C5B">
        <w:rPr>
          <w:rFonts w:eastAsia="SimSun"/>
          <w:lang w:eastAsia="zh-CN"/>
        </w:rPr>
        <w:t xml:space="preserve">When the </w:t>
      </w:r>
      <w:bookmarkStart w:id="1366" w:name="_Hlk42263080"/>
      <w:r w:rsidRPr="002D3C5B">
        <w:rPr>
          <w:rFonts w:eastAsia="SimSun"/>
          <w:lang w:eastAsia="zh-CN"/>
        </w:rPr>
        <w:t xml:space="preserve">additional CP-based authentication/authorization </w:t>
      </w:r>
      <w:bookmarkEnd w:id="1366"/>
      <w:r w:rsidRPr="002D3C5B">
        <w:rPr>
          <w:rFonts w:eastAsia="SimSun"/>
          <w:lang w:eastAsia="zh-CN"/>
        </w:rPr>
        <w:t>performed after the primary authentication procedures, the MNO can receive the command from UTM contained in the Authorization Response to perform Authorized Operations for the subsequent flight-related behaviour (e.g. nothing, or limited PDU sessions, or disconnect all the UP connectivity for the consideration of high security in some confidential areas).</w:t>
      </w:r>
    </w:p>
    <w:p w14:paraId="4A254922" w14:textId="12EE663C"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the solution can apply to EPS.</w:t>
      </w:r>
    </w:p>
    <w:p w14:paraId="137370E6" w14:textId="77777777" w:rsidR="00466974" w:rsidRPr="002D3C5B" w:rsidRDefault="00466974" w:rsidP="00466974">
      <w:pPr>
        <w:pStyle w:val="Heading3"/>
      </w:pPr>
      <w:bookmarkStart w:id="1367" w:name="_Toc43132033"/>
      <w:bookmarkStart w:id="1368" w:name="_Toc43192945"/>
      <w:bookmarkStart w:id="1369" w:name="_Toc44583975"/>
      <w:bookmarkStart w:id="1370" w:name="_Toc44584124"/>
      <w:r w:rsidRPr="002D3C5B">
        <w:t>6.6.2</w:t>
      </w:r>
      <w:r w:rsidRPr="002D3C5B">
        <w:tab/>
        <w:t>Functional Description</w:t>
      </w:r>
      <w:bookmarkEnd w:id="1367"/>
      <w:bookmarkEnd w:id="1368"/>
      <w:bookmarkEnd w:id="1369"/>
      <w:bookmarkEnd w:id="1370"/>
    </w:p>
    <w:p w14:paraId="4EBEEF56" w14:textId="77777777" w:rsidR="00466974" w:rsidRPr="002D3C5B" w:rsidRDefault="00466974" w:rsidP="00466974">
      <w:pPr>
        <w:pStyle w:val="Heading4"/>
      </w:pPr>
      <w:bookmarkStart w:id="1371" w:name="_Toc31120378"/>
      <w:bookmarkStart w:id="1372" w:name="_Toc31114355"/>
      <w:bookmarkStart w:id="1373" w:name="_Toc43132034"/>
      <w:bookmarkStart w:id="1374" w:name="_Toc43192946"/>
      <w:bookmarkStart w:id="1375" w:name="_Toc44583976"/>
      <w:bookmarkStart w:id="1376" w:name="_Toc44584125"/>
      <w:r w:rsidRPr="002D3C5B">
        <w:t>6.6.2.1</w:t>
      </w:r>
      <w:r w:rsidRPr="002D3C5B">
        <w:tab/>
        <w:t>Architecture</w:t>
      </w:r>
      <w:bookmarkEnd w:id="1371"/>
      <w:bookmarkEnd w:id="1372"/>
      <w:bookmarkEnd w:id="1373"/>
      <w:bookmarkEnd w:id="1374"/>
      <w:bookmarkEnd w:id="1375"/>
      <w:bookmarkEnd w:id="1376"/>
    </w:p>
    <w:bookmarkStart w:id="1377" w:name="_MON_1647413050"/>
    <w:bookmarkEnd w:id="1377"/>
    <w:p w14:paraId="0DF09089" w14:textId="77777777" w:rsidR="00466974" w:rsidRPr="002D3C5B" w:rsidRDefault="00466974" w:rsidP="002D3C5B">
      <w:pPr>
        <w:pStyle w:val="TH"/>
        <w:rPr>
          <w:rFonts w:eastAsia="SimSun"/>
          <w:lang w:eastAsia="zh-CN"/>
        </w:rPr>
      </w:pPr>
      <w:r w:rsidRPr="002D3C5B">
        <w:rPr>
          <w:rFonts w:eastAsia="SimSun"/>
          <w:lang w:eastAsia="zh-CN"/>
        </w:rPr>
        <w:object w:dxaOrig="6971" w:dyaOrig="2916" w14:anchorId="4986B649">
          <v:shape id="_x0000_i1042" type="#_x0000_t75" style="width:349.1pt;height:145.65pt" o:ole="">
            <v:imagedata r:id="rId52" o:title="" cropright="10541f"/>
          </v:shape>
          <o:OLEObject Type="Embed" ProgID="Word.Document.12" ShapeID="_x0000_i1042" DrawAspect="Content" ObjectID="_1660645785" r:id="rId53">
            <o:FieldCodes>\s</o:FieldCodes>
          </o:OLEObject>
        </w:object>
      </w:r>
    </w:p>
    <w:p w14:paraId="60E58686" w14:textId="77777777" w:rsidR="00466974" w:rsidRPr="002D3C5B" w:rsidRDefault="00466974" w:rsidP="00466974">
      <w:pPr>
        <w:pStyle w:val="TF"/>
      </w:pPr>
      <w:r w:rsidRPr="002D3C5B">
        <w:t>Figure 6.6.2.1-1: Architecture for Additional CP-based Authentication and Authorization</w:t>
      </w:r>
    </w:p>
    <w:p w14:paraId="6066A9B4" w14:textId="24D439EB" w:rsidR="00466974" w:rsidRPr="002D3C5B" w:rsidRDefault="00DA29AA" w:rsidP="00466974">
      <w:pPr>
        <w:pStyle w:val="EditorsNote"/>
        <w:rPr>
          <w:lang w:eastAsia="ko-KR"/>
        </w:rPr>
      </w:pPr>
      <w:r w:rsidRPr="002D3C5B">
        <w:t>Editor's note:</w:t>
      </w:r>
      <w:r w:rsidR="00612F2B" w:rsidRPr="002D3C5B">
        <w:tab/>
      </w:r>
      <w:r w:rsidR="00466974" w:rsidRPr="002D3C5B">
        <w:t>Whether considering a new defined NF as the interface to UTM is FFS.</w:t>
      </w:r>
    </w:p>
    <w:p w14:paraId="5D89553A" w14:textId="77777777" w:rsidR="00466974" w:rsidRPr="002D3C5B" w:rsidRDefault="00466974" w:rsidP="00DA29AA">
      <w:pPr>
        <w:pStyle w:val="Heading3"/>
        <w:rPr>
          <w:rFonts w:eastAsia="MS Mincho"/>
        </w:rPr>
      </w:pPr>
      <w:bookmarkStart w:id="1378" w:name="_Toc43132035"/>
      <w:bookmarkStart w:id="1379" w:name="_Toc43192947"/>
      <w:bookmarkStart w:id="1380" w:name="_Toc44583977"/>
      <w:bookmarkStart w:id="1381" w:name="_Toc44584126"/>
      <w:r w:rsidRPr="002D3C5B">
        <w:t>6.6.3</w:t>
      </w:r>
      <w:r w:rsidRPr="002D3C5B">
        <w:tab/>
        <w:t>Procedures</w:t>
      </w:r>
      <w:bookmarkEnd w:id="1378"/>
      <w:bookmarkEnd w:id="1379"/>
      <w:bookmarkEnd w:id="1380"/>
      <w:bookmarkEnd w:id="1381"/>
    </w:p>
    <w:p w14:paraId="78976F0E" w14:textId="77777777" w:rsidR="00466974" w:rsidRPr="002D3C5B" w:rsidRDefault="00466974" w:rsidP="00DA29AA">
      <w:pPr>
        <w:rPr>
          <w:rFonts w:eastAsia="MS Mincho"/>
        </w:rPr>
      </w:pPr>
      <w:r w:rsidRPr="002D3C5B">
        <w:rPr>
          <w:rFonts w:eastAsia="MS Mincho"/>
        </w:rPr>
        <w:t>The figure 6.6.3-1 below shows a high-level flow of the actions needed for a successful additional CP-based authentication</w:t>
      </w:r>
      <w:r w:rsidRPr="002D3C5B">
        <w:rPr>
          <w:rFonts w:ascii="SimSun" w:eastAsia="SimSun" w:hAnsi="SimSun"/>
          <w:lang w:eastAsia="zh-CN"/>
        </w:rPr>
        <w:t>/</w:t>
      </w:r>
      <w:r w:rsidRPr="002D3C5B">
        <w:rPr>
          <w:rFonts w:eastAsia="MS Mincho"/>
        </w:rPr>
        <w:t>authorization procedure.</w:t>
      </w:r>
    </w:p>
    <w:bookmarkStart w:id="1382" w:name="_MON_1653133859"/>
    <w:bookmarkEnd w:id="1382"/>
    <w:p w14:paraId="648C55E2" w14:textId="600981EE" w:rsidR="00466974" w:rsidRPr="002D3C5B" w:rsidRDefault="005F55A3" w:rsidP="00DA29AA">
      <w:pPr>
        <w:pStyle w:val="TH"/>
        <w:rPr>
          <w:rFonts w:eastAsia="MS Mincho"/>
        </w:rPr>
      </w:pPr>
      <w:r w:rsidRPr="002D3C5B">
        <w:rPr>
          <w:rFonts w:eastAsia="MS Mincho"/>
        </w:rPr>
        <w:object w:dxaOrig="8309" w:dyaOrig="5414" w14:anchorId="500BFD0A">
          <v:shape id="_x0000_i1043" type="#_x0000_t75" style="width:416.1pt;height:270.4pt" o:ole="">
            <v:imagedata r:id="rId54" o:title="" cropbottom="2120f"/>
          </v:shape>
          <o:OLEObject Type="Embed" ProgID="Word.Document.12" ShapeID="_x0000_i1043" DrawAspect="Content" ObjectID="_1660645786" r:id="rId55">
            <o:FieldCodes>\s</o:FieldCodes>
          </o:OLEObject>
        </w:object>
      </w:r>
    </w:p>
    <w:p w14:paraId="76C7AB38" w14:textId="77777777" w:rsidR="00466974" w:rsidRPr="002D3C5B" w:rsidRDefault="00466974" w:rsidP="00466974">
      <w:pPr>
        <w:pStyle w:val="TF"/>
      </w:pPr>
      <w:r w:rsidRPr="002D3C5B">
        <w:t>Figure 6.6.3-1: High-level flow of Additional CP-based Authentication and Authorization</w:t>
      </w:r>
    </w:p>
    <w:p w14:paraId="0B24027F" w14:textId="77777777" w:rsidR="002D3C5B" w:rsidRPr="002D3C5B" w:rsidRDefault="002D3C5B" w:rsidP="002D3C5B">
      <w:pPr>
        <w:pStyle w:val="B1"/>
      </w:pPr>
      <w:r w:rsidRPr="002D3C5B">
        <w:t>0.</w:t>
      </w:r>
      <w:r w:rsidRPr="002D3C5B">
        <w:tab/>
        <w:t>When the general registration depicted in Figure 4.2.2.2.2.1-1 has completed. The MNO can perform additional CP-based authentication and authorization procedures.</w:t>
      </w:r>
    </w:p>
    <w:p w14:paraId="05E936DE" w14:textId="77777777" w:rsidR="002D3C5B" w:rsidRPr="002D3C5B" w:rsidRDefault="002D3C5B" w:rsidP="002D3C5B">
      <w:pPr>
        <w:pStyle w:val="EditorsNote"/>
      </w:pPr>
      <w:r w:rsidRPr="002D3C5B">
        <w:t>Editor's note:</w:t>
      </w:r>
      <w:r w:rsidRPr="002D3C5B">
        <w:tab/>
        <w:t>Whether the additional CP-based authentication/authorization procedures can be performed during the primary authentication procedures (e.g. additional authentication information can be involved in the registration request) is FFS.</w:t>
      </w:r>
    </w:p>
    <w:p w14:paraId="75A0646F" w14:textId="77777777" w:rsidR="002D3C5B" w:rsidRPr="002D3C5B" w:rsidRDefault="002D3C5B" w:rsidP="002D3C5B">
      <w:pPr>
        <w:pStyle w:val="B1"/>
      </w:pPr>
      <w:r w:rsidRPr="002D3C5B">
        <w:t>1.</w:t>
      </w:r>
      <w:r w:rsidRPr="002D3C5B">
        <w:tab/>
        <w:t>If the AMF don't have the Aerial UE information, it can use Nudm_SDM_Get service to obtain from UDM.</w:t>
      </w:r>
    </w:p>
    <w:p w14:paraId="39BC6159" w14:textId="77777777" w:rsidR="002D3C5B" w:rsidRPr="002D3C5B" w:rsidRDefault="002D3C5B" w:rsidP="002D3C5B">
      <w:pPr>
        <w:pStyle w:val="EditorsNote"/>
      </w:pPr>
      <w:r w:rsidRPr="002D3C5B">
        <w:t>Editor's note:</w:t>
      </w:r>
      <w:r w:rsidRPr="002D3C5B">
        <w:tab/>
        <w:t>It is FFS why the AMF would not get the complete UAV subscription profile from the UDM, including any aerial UE information, as in the case of the same feature already specified for the EPC.</w:t>
      </w:r>
    </w:p>
    <w:p w14:paraId="3DEA975C" w14:textId="77777777" w:rsidR="002D3C5B" w:rsidRPr="002D3C5B" w:rsidRDefault="002D3C5B" w:rsidP="002D3C5B">
      <w:pPr>
        <w:pStyle w:val="B1"/>
      </w:pPr>
      <w:r w:rsidRPr="002D3C5B">
        <w:t>2.</w:t>
      </w:r>
      <w:r w:rsidRPr="002D3C5B">
        <w:tab/>
        <w:t>AMF determines that it needs to contact the UTM based on local configuration and/or the Aerial UE information (UAV-specific) contained in the subscription. The AMF can find the UTM based on local configuration or using the CAA-Level UAV ID which contains information that can be resolved to identify the UTM. The CAA-Level ID can be allocated by UTM or MNO.</w:t>
      </w:r>
    </w:p>
    <w:p w14:paraId="5D8DD9EF" w14:textId="77777777" w:rsidR="002D3C5B" w:rsidRPr="002D3C5B" w:rsidRDefault="002D3C5B" w:rsidP="002D3C5B">
      <w:pPr>
        <w:pStyle w:val="EditorsNote"/>
      </w:pPr>
      <w:r w:rsidRPr="002D3C5B">
        <w:t>Editor's note:</w:t>
      </w:r>
      <w:r w:rsidRPr="002D3C5B">
        <w:tab/>
        <w:t>Whether other NF (e.g. UCF) shall trigger the additional CP-based authentication/authorization procedures is FFS.</w:t>
      </w:r>
    </w:p>
    <w:p w14:paraId="4A73038B" w14:textId="77777777" w:rsidR="002D3C5B" w:rsidRPr="002D3C5B" w:rsidRDefault="002D3C5B" w:rsidP="002D3C5B">
      <w:pPr>
        <w:pStyle w:val="EditorsNote"/>
      </w:pPr>
      <w:r w:rsidRPr="002D3C5B">
        <w:t>Editor's note:</w:t>
      </w:r>
      <w:r w:rsidRPr="002D3C5B">
        <w:tab/>
        <w:t>It is FFS how the AMF can be configured with local information about the UTM/USS, given that according to regulatory requirements the relationship between the UAV and the USS/UTM may change over time and that such relationship is not connected to the UAV subscription with the MNO, and is not specific to an MNO.</w:t>
      </w:r>
    </w:p>
    <w:p w14:paraId="1104820A" w14:textId="77777777" w:rsidR="002D3C5B" w:rsidRPr="002D3C5B" w:rsidRDefault="002D3C5B" w:rsidP="002D3C5B">
      <w:pPr>
        <w:pStyle w:val="EditorsNote"/>
      </w:pPr>
      <w:r w:rsidRPr="002D3C5B">
        <w:t>Editor's note:</w:t>
      </w:r>
      <w:r w:rsidRPr="002D3C5B">
        <w:tab/>
        <w:t>How the CAA-Level UAV ID is used to resolve to the correct UTM in case the CAA-Level UAV ID is allocated by the UTM or the MNO is FFS.</w:t>
      </w:r>
    </w:p>
    <w:p w14:paraId="0D3F4122" w14:textId="0262B267" w:rsidR="002D3C5B" w:rsidRPr="002D3C5B" w:rsidRDefault="002D3C5B" w:rsidP="002D3C5B">
      <w:pPr>
        <w:pStyle w:val="B1"/>
      </w:pPr>
      <w:r w:rsidRPr="002D3C5B">
        <w:t>3.</w:t>
      </w:r>
      <w:r w:rsidRPr="002D3C5B">
        <w:tab/>
        <w:t xml:space="preserve">AMF can obtain existing location info (e.g. Cell ID) or perform NPLI procedures or other positioning procedures defined in clause 4.13.5.1 of </w:t>
      </w:r>
      <w:r w:rsidR="004B69DF" w:rsidRPr="002D3C5B">
        <w:t>TS</w:t>
      </w:r>
      <w:r w:rsidR="004B69DF">
        <w:t> </w:t>
      </w:r>
      <w:r w:rsidR="004B69DF" w:rsidRPr="002D3C5B">
        <w:t>23.502</w:t>
      </w:r>
      <w:r w:rsidR="004B69DF">
        <w:t> [</w:t>
      </w:r>
      <w:r>
        <w:t>7]</w:t>
      </w:r>
      <w:r w:rsidRPr="002D3C5B">
        <w:t>.</w:t>
      </w:r>
    </w:p>
    <w:p w14:paraId="2CC8860F" w14:textId="77777777" w:rsidR="002D3C5B" w:rsidRPr="002D3C5B" w:rsidRDefault="002D3C5B" w:rsidP="002D3C5B">
      <w:pPr>
        <w:pStyle w:val="B1"/>
      </w:pPr>
      <w:r w:rsidRPr="002D3C5B">
        <w:t>4.</w:t>
      </w:r>
      <w:r w:rsidRPr="002D3C5B">
        <w:tab/>
        <w:t>AMF can get Authentication Message from UE via NAS, which contains:</w:t>
      </w:r>
    </w:p>
    <w:p w14:paraId="5C4D0C2F" w14:textId="77777777" w:rsidR="002D3C5B" w:rsidRPr="002D3C5B" w:rsidRDefault="002D3C5B" w:rsidP="002D3C5B">
      <w:pPr>
        <w:pStyle w:val="B2"/>
      </w:pPr>
      <w:r w:rsidRPr="002D3C5B">
        <w:t>-</w:t>
      </w:r>
      <w:r w:rsidRPr="002D3C5B">
        <w:tab/>
        <w:t>CAA-Level UAV ID, sent to the UTM for the ID Identification.</w:t>
      </w:r>
    </w:p>
    <w:p w14:paraId="4EF0BC25" w14:textId="77777777" w:rsidR="002D3C5B" w:rsidRPr="002D3C5B" w:rsidRDefault="002D3C5B" w:rsidP="002D3C5B">
      <w:pPr>
        <w:pStyle w:val="B2"/>
      </w:pPr>
      <w:r w:rsidRPr="002D3C5B">
        <w:t>-</w:t>
      </w:r>
      <w:r w:rsidRPr="002D3C5B">
        <w:tab/>
        <w:t>The location information provided by UE (e.g. GPS location), shall be transparently sent to UTM and used to be compared with the trusted positioning information by UTM.</w:t>
      </w:r>
    </w:p>
    <w:p w14:paraId="25B66747" w14:textId="77777777" w:rsidR="002D3C5B" w:rsidRPr="002D3C5B" w:rsidRDefault="002D3C5B" w:rsidP="002D3C5B">
      <w:pPr>
        <w:pStyle w:val="B2"/>
      </w:pPr>
      <w:r w:rsidRPr="002D3C5B">
        <w:t>-</w:t>
      </w:r>
      <w:r w:rsidRPr="002D3C5B">
        <w:tab/>
        <w:t>The flight path provided by UE can be planned flight path which should be checked by UTM.</w:t>
      </w:r>
    </w:p>
    <w:p w14:paraId="24911AE9" w14:textId="77777777" w:rsidR="002D3C5B" w:rsidRPr="002D3C5B" w:rsidRDefault="002D3C5B" w:rsidP="002D3C5B">
      <w:pPr>
        <w:pStyle w:val="B1"/>
      </w:pPr>
      <w:r w:rsidRPr="002D3C5B">
        <w:t>5.</w:t>
      </w:r>
      <w:r w:rsidRPr="002D3C5B">
        <w:tab/>
        <w:t>AMF constructs the DN Request Container which contains Authentication Message received from UE and trusted positioning information provided by the MNO.</w:t>
      </w:r>
    </w:p>
    <w:p w14:paraId="10760B78" w14:textId="77777777" w:rsidR="002D3C5B" w:rsidRPr="002D3C5B" w:rsidRDefault="002D3C5B" w:rsidP="002D3C5B">
      <w:pPr>
        <w:pStyle w:val="B1"/>
      </w:pPr>
      <w:r w:rsidRPr="002D3C5B">
        <w:t>6.</w:t>
      </w:r>
      <w:r w:rsidRPr="002D3C5B">
        <w:tab/>
        <w:t>The AMF identifies the UTM based on local configuration and AMF sends the DN Request Container to the right UTM for ID Identification and/or Position related check.</w:t>
      </w:r>
    </w:p>
    <w:p w14:paraId="54C5D5A5" w14:textId="61D0B4B5" w:rsidR="002D3C5B" w:rsidRPr="002D3C5B" w:rsidRDefault="002D3C5B" w:rsidP="002D3C5B">
      <w:pPr>
        <w:pStyle w:val="B1"/>
      </w:pPr>
      <w:r w:rsidRPr="002D3C5B">
        <w:t>7.</w:t>
      </w:r>
      <w:r w:rsidRPr="002D3C5B">
        <w:tab/>
        <w:t>The UTM will response the Authorized Operations which are going to be performed by MNO for the subsequent UAV behaviour. The Authorized Operations applicable to established/upcoming PDU sessions or QoS flows between UAV and UAVC may be:</w:t>
      </w:r>
    </w:p>
    <w:p w14:paraId="58676A09" w14:textId="5254C02B" w:rsidR="00466974" w:rsidRPr="002D3C5B" w:rsidRDefault="00466974" w:rsidP="00466974">
      <w:pPr>
        <w:pStyle w:val="B2"/>
        <w:rPr>
          <w:rFonts w:eastAsia="MS Mincho"/>
        </w:rPr>
      </w:pPr>
      <w:r w:rsidRPr="002D3C5B">
        <w:t>-</w:t>
      </w:r>
      <w:r w:rsidRPr="002D3C5B">
        <w:tab/>
        <w:t xml:space="preserve">No limitation when </w:t>
      </w:r>
      <w:r w:rsidRPr="002D3C5B">
        <w:rPr>
          <w:rFonts w:eastAsia="SimSun"/>
          <w:lang w:eastAsia="zh-CN"/>
        </w:rPr>
        <w:t>receiving the successful response from UTM.</w:t>
      </w:r>
    </w:p>
    <w:p w14:paraId="125BB782" w14:textId="77777777" w:rsidR="00466974" w:rsidRPr="002D3C5B" w:rsidRDefault="00466974" w:rsidP="00466974">
      <w:pPr>
        <w:pStyle w:val="B2"/>
      </w:pPr>
      <w:r w:rsidRPr="002D3C5B">
        <w:t>-</w:t>
      </w:r>
      <w:r w:rsidRPr="002D3C5B">
        <w:tab/>
        <w:t>Disable target established/upcoming PDU sessions or QoS flows based on differentiated types of PDU sessions or QoS flows (e.g. indication in the PDU session establishment used to differentiate flight or non-flight purposes) when receiving the failed response from UTM;</w:t>
      </w:r>
    </w:p>
    <w:p w14:paraId="639BC0B4" w14:textId="77777777" w:rsidR="00466974" w:rsidRPr="002D3C5B" w:rsidRDefault="00466974" w:rsidP="00466974">
      <w:pPr>
        <w:pStyle w:val="B2"/>
        <w:rPr>
          <w:rFonts w:eastAsia="MS Mincho"/>
        </w:rPr>
      </w:pPr>
      <w:r w:rsidRPr="002D3C5B">
        <w:t>-</w:t>
      </w:r>
      <w:r w:rsidRPr="002D3C5B">
        <w:tab/>
        <w:t>Disable target established</w:t>
      </w:r>
      <w:r w:rsidRPr="002D3C5B">
        <w:rPr>
          <w:rFonts w:eastAsia="SimSun"/>
          <w:lang w:eastAsia="zh-CN"/>
        </w:rPr>
        <w:t>/upcoming</w:t>
      </w:r>
      <w:r w:rsidRPr="002D3C5B">
        <w:t xml:space="preserve"> PDU sessions or QoS flows based on the white lists (e.g. allowed DNNs or IP addresses) </w:t>
      </w:r>
      <w:r w:rsidRPr="002D3C5B">
        <w:rPr>
          <w:rFonts w:eastAsia="SimSun"/>
          <w:lang w:eastAsia="zh-CN"/>
        </w:rPr>
        <w:t>when receiving the failed response from UTM</w:t>
      </w:r>
      <w:r w:rsidRPr="002D3C5B">
        <w:t>.</w:t>
      </w:r>
    </w:p>
    <w:p w14:paraId="693CA85B" w14:textId="4347ABB1" w:rsidR="00466974" w:rsidRPr="002D3C5B" w:rsidRDefault="00DA29AA" w:rsidP="00466974">
      <w:pPr>
        <w:pStyle w:val="EditorsNote"/>
      </w:pPr>
      <w:r w:rsidRPr="002D3C5B">
        <w:t>Editor's note:</w:t>
      </w:r>
      <w:r w:rsidR="00612F2B" w:rsidRPr="002D3C5B">
        <w:tab/>
        <w:t xml:space="preserve">It </w:t>
      </w:r>
      <w:r w:rsidR="00466974" w:rsidRPr="002D3C5B">
        <w:t>is FFS whether the Authorized Operations can be something else.</w:t>
      </w:r>
    </w:p>
    <w:p w14:paraId="28AC5A5E" w14:textId="76688A75" w:rsidR="00466974" w:rsidRPr="002D3C5B" w:rsidRDefault="00DA29AA" w:rsidP="00466974">
      <w:pPr>
        <w:pStyle w:val="EditorsNote"/>
      </w:pPr>
      <w:r w:rsidRPr="002D3C5B">
        <w:t>Editor's note:</w:t>
      </w:r>
      <w:r w:rsidR="00612F2B" w:rsidRPr="002D3C5B">
        <w:tab/>
        <w:t xml:space="preserve">Whether </w:t>
      </w:r>
      <w:r w:rsidR="00466974" w:rsidRPr="002D3C5B">
        <w:t>it is realistic to expect that an application layer entity external to the 3GPP system like the USS/UTM is aware of concepts like PDU sessions is FFS.</w:t>
      </w:r>
    </w:p>
    <w:p w14:paraId="2499B1BE" w14:textId="1D7ED133" w:rsidR="00F86954" w:rsidRPr="002D3C5B" w:rsidRDefault="00466974" w:rsidP="00DA29AA">
      <w:pPr>
        <w:pStyle w:val="Heading3"/>
      </w:pPr>
      <w:bookmarkStart w:id="1383" w:name="_Toc43192948"/>
      <w:bookmarkStart w:id="1384" w:name="_Toc44583978"/>
      <w:bookmarkStart w:id="1385" w:name="_Toc44584127"/>
      <w:bookmarkStart w:id="1386" w:name="_Toc43132036"/>
      <w:r w:rsidRPr="002D3C5B">
        <w:t>6.6.4</w:t>
      </w:r>
      <w:r w:rsidRPr="002D3C5B">
        <w:tab/>
      </w:r>
      <w:r w:rsidR="00F86954" w:rsidRPr="002D3C5B">
        <w:t>Impacts on services, entities and interfaces</w:t>
      </w:r>
      <w:bookmarkEnd w:id="1383"/>
      <w:bookmarkEnd w:id="1384"/>
      <w:bookmarkEnd w:id="1385"/>
    </w:p>
    <w:bookmarkEnd w:id="1386"/>
    <w:p w14:paraId="44127CEC" w14:textId="69A62B81" w:rsidR="00466974" w:rsidRPr="002D3C5B" w:rsidRDefault="00DA29AA" w:rsidP="00466974">
      <w:pPr>
        <w:pStyle w:val="EditorsNote"/>
        <w:rPr>
          <w:lang w:eastAsia="ko-KR"/>
        </w:rPr>
      </w:pPr>
      <w:r w:rsidRPr="002D3C5B">
        <w:t>Editor's note:</w:t>
      </w:r>
      <w:r w:rsidR="00F86954" w:rsidRPr="002D3C5B">
        <w:tab/>
        <w:t>This clause lists impacts to services, entities and interfaces.</w:t>
      </w:r>
    </w:p>
    <w:p w14:paraId="0499B64C" w14:textId="77777777" w:rsidR="00466974" w:rsidRPr="002D3C5B" w:rsidRDefault="00466974" w:rsidP="00466974">
      <w:pPr>
        <w:pStyle w:val="Heading2"/>
      </w:pPr>
      <w:bookmarkStart w:id="1387" w:name="_Toc43132037"/>
      <w:bookmarkStart w:id="1388" w:name="_Toc43192949"/>
      <w:bookmarkStart w:id="1389" w:name="_Toc44583979"/>
      <w:bookmarkStart w:id="1390" w:name="_Toc44584128"/>
      <w:r w:rsidRPr="002D3C5B">
        <w:t>6.7</w:t>
      </w:r>
      <w:r w:rsidRPr="002D3C5B">
        <w:tab/>
        <w:t>Solution #7: Enhanced Secondary Authentication</w:t>
      </w:r>
      <w:r w:rsidRPr="002D3C5B">
        <w:rPr>
          <w:rFonts w:eastAsia="SimSun"/>
        </w:rPr>
        <w:t>/</w:t>
      </w:r>
      <w:r w:rsidRPr="002D3C5B">
        <w:t>Authorization for UAVs</w:t>
      </w:r>
      <w:bookmarkEnd w:id="1387"/>
      <w:bookmarkEnd w:id="1388"/>
      <w:bookmarkEnd w:id="1389"/>
      <w:bookmarkEnd w:id="1390"/>
    </w:p>
    <w:p w14:paraId="17F32F05" w14:textId="77777777" w:rsidR="00466974" w:rsidRPr="002D3C5B" w:rsidRDefault="00466974" w:rsidP="00466974">
      <w:pPr>
        <w:pStyle w:val="Heading3"/>
      </w:pPr>
      <w:bookmarkStart w:id="1391" w:name="_Toc43132038"/>
      <w:bookmarkStart w:id="1392" w:name="_Toc43192950"/>
      <w:bookmarkStart w:id="1393" w:name="_Toc44583980"/>
      <w:bookmarkStart w:id="1394" w:name="_Toc44584129"/>
      <w:r w:rsidRPr="002D3C5B">
        <w:t>6.7.1</w:t>
      </w:r>
      <w:r w:rsidRPr="002D3C5B">
        <w:tab/>
        <w:t>Introduction</w:t>
      </w:r>
      <w:bookmarkEnd w:id="1391"/>
      <w:bookmarkEnd w:id="1392"/>
      <w:bookmarkEnd w:id="1393"/>
      <w:bookmarkEnd w:id="1394"/>
    </w:p>
    <w:p w14:paraId="0CDDFA6D" w14:textId="2394AA55" w:rsidR="00457A7B" w:rsidRPr="002D3C5B" w:rsidRDefault="00466974" w:rsidP="00466974">
      <w:pPr>
        <w:rPr>
          <w:rFonts w:eastAsia="SimSun"/>
          <w:lang w:eastAsia="zh-CN"/>
        </w:rPr>
      </w:pPr>
      <w:r w:rsidRPr="002D3C5B">
        <w:rPr>
          <w:rFonts w:eastAsia="SimSun"/>
          <w:lang w:eastAsia="zh-CN"/>
        </w:rPr>
        <w:t>The solution addresses key issue #1, #2 and #5 for the 5GS and is not applicable to the EPS.</w:t>
      </w:r>
    </w:p>
    <w:p w14:paraId="675F8923" w14:textId="736F38AB" w:rsidR="00466974" w:rsidRPr="002D3C5B" w:rsidRDefault="00466974" w:rsidP="00466974">
      <w:pPr>
        <w:rPr>
          <w:rFonts w:eastAsia="SimSun"/>
          <w:lang w:eastAsia="zh-CN"/>
        </w:rPr>
      </w:pPr>
      <w:r w:rsidRPr="002D3C5B">
        <w:rPr>
          <w:rFonts w:eastAsia="SimSun"/>
          <w:lang w:eastAsia="zh-CN"/>
        </w:rPr>
        <w:t>Figure 6.7.1-1 illustrates the procedure for UAV authorization by UTM, using an enhanced Secondary Authentication/Authorization procedure, whatever PDU session the UAV is trying to establish, the MNO can help provide the UAVID and trusted position to the UTM for related authentication and authorization (including no-fly area check) during the secondary authentication procedures.</w:t>
      </w:r>
    </w:p>
    <w:p w14:paraId="571CF801" w14:textId="2B156ED5" w:rsidR="00466974" w:rsidRPr="002D3C5B" w:rsidRDefault="00466974" w:rsidP="002D3C5B">
      <w:pPr>
        <w:pStyle w:val="TH"/>
        <w:rPr>
          <w:lang w:eastAsia="zh-CN"/>
        </w:rPr>
      </w:pPr>
      <w:r w:rsidRPr="002D3C5B">
        <w:rPr>
          <w:noProof/>
          <w:lang w:eastAsia="zh-CN"/>
        </w:rPr>
        <w:drawing>
          <wp:inline distT="0" distB="0" distL="0" distR="0" wp14:anchorId="2046825E" wp14:editId="2056555C">
            <wp:extent cx="5212080" cy="2194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2080" cy="2194560"/>
                    </a:xfrm>
                    <a:prstGeom prst="rect">
                      <a:avLst/>
                    </a:prstGeom>
                    <a:noFill/>
                    <a:ln>
                      <a:noFill/>
                    </a:ln>
                  </pic:spPr>
                </pic:pic>
              </a:graphicData>
            </a:graphic>
          </wp:inline>
        </w:drawing>
      </w:r>
    </w:p>
    <w:p w14:paraId="0D63149C" w14:textId="77777777" w:rsidR="00466974" w:rsidRPr="002D3C5B" w:rsidRDefault="00466974" w:rsidP="00466974">
      <w:pPr>
        <w:pStyle w:val="TF"/>
        <w:rPr>
          <w:rFonts w:eastAsia="SimSun"/>
          <w:lang w:eastAsia="zh-CN"/>
        </w:rPr>
      </w:pPr>
      <w:r w:rsidRPr="002D3C5B">
        <w:rPr>
          <w:lang w:eastAsia="zh-CN"/>
        </w:rPr>
        <w:t>Figure 6.7.1-1 Enhanced Secondary Authentication/Authorization</w:t>
      </w:r>
    </w:p>
    <w:p w14:paraId="2D1A5AC6" w14:textId="77777777" w:rsidR="00466974" w:rsidRPr="002D3C5B" w:rsidRDefault="00466974" w:rsidP="00466974">
      <w:pPr>
        <w:rPr>
          <w:rFonts w:eastAsia="SimSun"/>
          <w:lang w:eastAsia="zh-CN"/>
        </w:rPr>
      </w:pPr>
      <w:r w:rsidRPr="002D3C5B">
        <w:rPr>
          <w:rFonts w:eastAsia="SimSun"/>
          <w:lang w:eastAsia="zh-CN"/>
        </w:rPr>
        <w:t>In case that the communication link between UAV and UTM is UP-based, UAVs may be controlled by non-networked UAVC (e.g. the 3rd party UAS server). The communication link between UAVs and networked UAVCs can be established using N6 routing (via the relaying UAS Server), or via 5G-LAN like method (UPF local switch).</w:t>
      </w:r>
    </w:p>
    <w:p w14:paraId="671916F3" w14:textId="7589A58A" w:rsidR="00466974" w:rsidRPr="002D3C5B" w:rsidRDefault="00DA29AA" w:rsidP="00466974">
      <w:pPr>
        <w:pStyle w:val="EditorsNote"/>
        <w:rPr>
          <w:lang w:eastAsia="zh-CN"/>
        </w:rPr>
      </w:pPr>
      <w:r w:rsidRPr="002D3C5B">
        <w:t>Editor's note:</w:t>
      </w:r>
      <w:r w:rsidR="00612F2B" w:rsidRPr="002D3C5B">
        <w:rPr>
          <w:lang w:eastAsia="zh-CN"/>
        </w:rPr>
        <w:tab/>
        <w:t xml:space="preserve">The </w:t>
      </w:r>
      <w:r w:rsidR="00466974" w:rsidRPr="002D3C5B">
        <w:rPr>
          <w:lang w:eastAsia="zh-CN"/>
        </w:rPr>
        <w:t xml:space="preserve">relationship between the </w:t>
      </w:r>
      <w:r w:rsidR="00466974" w:rsidRPr="002D3C5B">
        <w:rPr>
          <w:rFonts w:eastAsia="SimSun"/>
          <w:lang w:eastAsia="zh-CN"/>
        </w:rPr>
        <w:t xml:space="preserve">communication link between UAV and UTM being </w:t>
      </w:r>
      <w:proofErr w:type="gramStart"/>
      <w:r w:rsidR="00466974" w:rsidRPr="002D3C5B">
        <w:rPr>
          <w:rFonts w:eastAsia="SimSun"/>
          <w:lang w:eastAsia="zh-CN"/>
        </w:rPr>
        <w:t>UP-based</w:t>
      </w:r>
      <w:proofErr w:type="gramEnd"/>
      <w:r w:rsidR="00466974" w:rsidRPr="002D3C5B">
        <w:rPr>
          <w:lang w:eastAsia="zh-CN"/>
        </w:rPr>
        <w:t xml:space="preserve"> and the UAV being controlled by a non-networked UAVC is FFS.</w:t>
      </w:r>
    </w:p>
    <w:p w14:paraId="48924AE2" w14:textId="77777777" w:rsidR="00466974" w:rsidRPr="002D3C5B" w:rsidRDefault="00466974" w:rsidP="00466974">
      <w:pPr>
        <w:rPr>
          <w:rFonts w:eastAsia="SimSun"/>
          <w:lang w:eastAsia="zh-CN"/>
        </w:rPr>
      </w:pPr>
      <w:r w:rsidRPr="002D3C5B">
        <w:rPr>
          <w:rFonts w:eastAsia="SimSun"/>
          <w:lang w:eastAsia="zh-CN"/>
        </w:rPr>
        <w:t>The connection between UAV and controller should be under UTM control, which means UAV cannot have connection to controller only but no connection with UTM. If mis-behaved, the UAV may skip the PDU Session establishment to the UTM, and just establishes a link to the UAS server.</w:t>
      </w:r>
    </w:p>
    <w:p w14:paraId="2F4F9B71" w14:textId="77777777" w:rsidR="00466974" w:rsidRPr="002D3C5B" w:rsidRDefault="00466974" w:rsidP="00466974">
      <w:pPr>
        <w:rPr>
          <w:rFonts w:eastAsia="SimSun"/>
          <w:lang w:eastAsia="zh-CN"/>
        </w:rPr>
      </w:pPr>
      <w:r w:rsidRPr="002D3C5B">
        <w:rPr>
          <w:rFonts w:eastAsia="SimSun"/>
          <w:lang w:eastAsia="zh-CN"/>
        </w:rPr>
        <w:t>5G network should be able to detect whether the PDU session established by the UAV targets to the UTM and then receive the command from UTM to perform Authorized Operations (e.g. nothing, or limited PDU sessions, or disconnect all the UP connectivity for the consideration of high security in some confidential areas).</w:t>
      </w:r>
    </w:p>
    <w:p w14:paraId="1C0B01A3" w14:textId="2E76AF66" w:rsidR="00466974" w:rsidRPr="002D3C5B" w:rsidRDefault="00DA29AA" w:rsidP="00466974">
      <w:pPr>
        <w:pStyle w:val="EditorsNote"/>
        <w:rPr>
          <w:lang w:eastAsia="zh-CN"/>
        </w:rPr>
      </w:pPr>
      <w:r w:rsidRPr="002D3C5B">
        <w:t>Editor's note:</w:t>
      </w:r>
      <w:r w:rsidR="00612F2B" w:rsidRPr="002D3C5B">
        <w:rPr>
          <w:lang w:eastAsia="zh-CN"/>
        </w:rPr>
        <w:tab/>
        <w:t xml:space="preserve">The </w:t>
      </w:r>
      <w:r w:rsidR="00466974" w:rsidRPr="002D3C5B">
        <w:rPr>
          <w:lang w:eastAsia="zh-CN"/>
        </w:rPr>
        <w:t>UTM and UAS server can belong to different domains, whether existing secondary authentication can support the authentication by UTM in another domain (regarded as the AAA Server) or any enhancement is needed depends on SA</w:t>
      </w:r>
      <w:r w:rsidR="002D3C5B" w:rsidRPr="002D3C5B">
        <w:rPr>
          <w:lang w:eastAsia="zh-CN"/>
        </w:rPr>
        <w:t> WG3</w:t>
      </w:r>
      <w:r w:rsidR="00466974" w:rsidRPr="002D3C5B">
        <w:rPr>
          <w:lang w:eastAsia="zh-CN"/>
        </w:rPr>
        <w:t>.</w:t>
      </w:r>
    </w:p>
    <w:p w14:paraId="6D4A9DE8" w14:textId="77777777" w:rsidR="00466974" w:rsidRPr="002D3C5B" w:rsidRDefault="00466974" w:rsidP="00466974">
      <w:pPr>
        <w:pStyle w:val="Heading3"/>
      </w:pPr>
      <w:bookmarkStart w:id="1395" w:name="_Toc43132039"/>
      <w:bookmarkStart w:id="1396" w:name="_Toc43192951"/>
      <w:bookmarkStart w:id="1397" w:name="_Toc44583981"/>
      <w:bookmarkStart w:id="1398" w:name="_Toc44584130"/>
      <w:r w:rsidRPr="002D3C5B">
        <w:t>6.7.2</w:t>
      </w:r>
      <w:r w:rsidRPr="002D3C5B">
        <w:tab/>
        <w:t>Functional Description</w:t>
      </w:r>
      <w:bookmarkEnd w:id="1395"/>
      <w:bookmarkEnd w:id="1396"/>
      <w:bookmarkEnd w:id="1397"/>
      <w:bookmarkEnd w:id="1398"/>
    </w:p>
    <w:p w14:paraId="6298C95C" w14:textId="77777777" w:rsidR="00466974" w:rsidRPr="002D3C5B" w:rsidRDefault="00466974" w:rsidP="00466974">
      <w:pPr>
        <w:pStyle w:val="Heading4"/>
      </w:pPr>
      <w:bookmarkStart w:id="1399" w:name="_Toc43132040"/>
      <w:bookmarkStart w:id="1400" w:name="_Toc43192952"/>
      <w:bookmarkStart w:id="1401" w:name="_Toc44583982"/>
      <w:bookmarkStart w:id="1402" w:name="_Toc44584131"/>
      <w:r w:rsidRPr="002D3C5B">
        <w:t>6.7.2.1</w:t>
      </w:r>
      <w:r w:rsidRPr="002D3C5B">
        <w:tab/>
        <w:t>Architecture</w:t>
      </w:r>
      <w:bookmarkEnd w:id="1399"/>
      <w:bookmarkEnd w:id="1400"/>
      <w:bookmarkEnd w:id="1401"/>
      <w:bookmarkEnd w:id="1402"/>
    </w:p>
    <w:bookmarkStart w:id="1403" w:name="_MON_1645859766"/>
    <w:bookmarkEnd w:id="1403"/>
    <w:p w14:paraId="1A71C6D6" w14:textId="77777777" w:rsidR="00466974" w:rsidRPr="002D3C5B" w:rsidRDefault="00466974" w:rsidP="002D3C5B">
      <w:pPr>
        <w:pStyle w:val="TH"/>
      </w:pPr>
      <w:r w:rsidRPr="002D3C5B">
        <w:object w:dxaOrig="7511" w:dyaOrig="3410" w14:anchorId="4C041BC0">
          <v:shape id="_x0000_i1044" type="#_x0000_t75" style="width:375.9pt;height:170.8pt" o:ole="">
            <v:imagedata r:id="rId57" o:title="" cropright="4639f"/>
          </v:shape>
          <o:OLEObject Type="Embed" ProgID="Word.Document.12" ShapeID="_x0000_i1044" DrawAspect="Content" ObjectID="_1660645787" r:id="rId58">
            <o:FieldCodes>\s</o:FieldCodes>
          </o:OLEObject>
        </w:object>
      </w:r>
    </w:p>
    <w:p w14:paraId="19E5AF40" w14:textId="77777777" w:rsidR="00466974" w:rsidRPr="002D3C5B" w:rsidRDefault="00466974" w:rsidP="00466974">
      <w:pPr>
        <w:pStyle w:val="TF"/>
      </w:pPr>
      <w:r w:rsidRPr="002D3C5B">
        <w:t>Figure 6.7.2.1-1: Architecture for enhanced secondary authentication</w:t>
      </w:r>
    </w:p>
    <w:p w14:paraId="1B80E3DF" w14:textId="7B0FBE4A" w:rsidR="00466974" w:rsidRPr="002D3C5B" w:rsidRDefault="00466974" w:rsidP="00466974">
      <w:pPr>
        <w:pStyle w:val="NO"/>
        <w:rPr>
          <w:lang w:eastAsia="zh-CN"/>
        </w:rPr>
      </w:pPr>
      <w:r w:rsidRPr="002D3C5B">
        <w:rPr>
          <w:bCs/>
          <w:lang w:eastAsia="zh-CN"/>
        </w:rPr>
        <w:t>NOTE</w:t>
      </w:r>
      <w:r w:rsidRPr="002D3C5B">
        <w:rPr>
          <w:lang w:eastAsia="zh-CN"/>
        </w:rPr>
        <w:t>:</w:t>
      </w:r>
      <w:r w:rsidR="00612F2B" w:rsidRPr="002D3C5B">
        <w:rPr>
          <w:lang w:eastAsia="zh-CN"/>
        </w:rPr>
        <w:tab/>
        <w:t xml:space="preserve">The </w:t>
      </w:r>
      <w:r w:rsidRPr="002D3C5B">
        <w:rPr>
          <w:lang w:eastAsia="zh-CN"/>
        </w:rPr>
        <w:t>UTM and UAS server can belong to the same DN domain.</w:t>
      </w:r>
    </w:p>
    <w:p w14:paraId="3AB2AFA3" w14:textId="77777777" w:rsidR="00466974" w:rsidRPr="002D3C5B" w:rsidRDefault="00466974" w:rsidP="00466974">
      <w:pPr>
        <w:pStyle w:val="Heading3"/>
        <w:rPr>
          <w:rFonts w:eastAsia="MS Mincho"/>
        </w:rPr>
      </w:pPr>
      <w:bookmarkStart w:id="1404" w:name="_Toc43132041"/>
      <w:bookmarkStart w:id="1405" w:name="_Toc43192953"/>
      <w:bookmarkStart w:id="1406" w:name="_Toc44583983"/>
      <w:bookmarkStart w:id="1407" w:name="_Toc44584132"/>
      <w:r w:rsidRPr="002D3C5B">
        <w:t>6.7.3</w:t>
      </w:r>
      <w:r w:rsidRPr="002D3C5B">
        <w:tab/>
        <w:t>Procedures</w:t>
      </w:r>
      <w:bookmarkEnd w:id="1404"/>
      <w:bookmarkEnd w:id="1405"/>
      <w:bookmarkEnd w:id="1406"/>
      <w:bookmarkEnd w:id="1407"/>
    </w:p>
    <w:p w14:paraId="7408E0F2" w14:textId="77777777" w:rsidR="00466974" w:rsidRPr="002D3C5B" w:rsidRDefault="00466974" w:rsidP="002D3C5B">
      <w:pPr>
        <w:rPr>
          <w:rFonts w:eastAsia="MS Mincho"/>
        </w:rPr>
      </w:pPr>
      <w:r w:rsidRPr="002D3C5B">
        <w:t>The figure 6.7.3-1 below shows a high-level flow of the actions needed for a successful enhanced secondary authentication procedure.</w:t>
      </w:r>
    </w:p>
    <w:bookmarkStart w:id="1408" w:name="_MON_1653133983"/>
    <w:bookmarkEnd w:id="1408"/>
    <w:p w14:paraId="13AA90DD" w14:textId="7E500131" w:rsidR="00466974" w:rsidRPr="002D3C5B" w:rsidRDefault="005F55A3" w:rsidP="002D3C5B">
      <w:pPr>
        <w:pStyle w:val="TH"/>
        <w:rPr>
          <w:lang w:eastAsia="zh-CN"/>
        </w:rPr>
      </w:pPr>
      <w:r w:rsidRPr="002D3C5B">
        <w:rPr>
          <w:lang w:eastAsia="zh-CN"/>
        </w:rPr>
        <w:object w:dxaOrig="8306" w:dyaOrig="7465" w14:anchorId="54A97927">
          <v:shape id="_x0000_i1045" type="#_x0000_t75" style="width:415.25pt;height:373.4pt" o:ole="">
            <v:imagedata r:id="rId59" o:title="" cropbottom="1651f"/>
          </v:shape>
          <o:OLEObject Type="Embed" ProgID="Word.Document.12" ShapeID="_x0000_i1045" DrawAspect="Content" ObjectID="_1660645788" r:id="rId60">
            <o:FieldCodes>\s</o:FieldCodes>
          </o:OLEObject>
        </w:object>
      </w:r>
    </w:p>
    <w:p w14:paraId="118425F6" w14:textId="77777777" w:rsidR="00466974" w:rsidRPr="002D3C5B" w:rsidRDefault="00466974" w:rsidP="00466974">
      <w:pPr>
        <w:pStyle w:val="TF"/>
      </w:pPr>
      <w:r w:rsidRPr="002D3C5B">
        <w:t>Figure 6.7.3-1: High-level flow of enhanced secondary authentication.</w:t>
      </w:r>
    </w:p>
    <w:p w14:paraId="5449A8A1" w14:textId="77777777" w:rsidR="00DA29AA" w:rsidRPr="002D3C5B" w:rsidRDefault="00DA29AA" w:rsidP="00DA29AA">
      <w:pPr>
        <w:pStyle w:val="B1"/>
        <w:rPr>
          <w:rFonts w:eastAsia="SimSun"/>
          <w:lang w:eastAsia="zh-CN"/>
        </w:rPr>
      </w:pPr>
      <w:r w:rsidRPr="002D3C5B">
        <w:rPr>
          <w:rFonts w:eastAsia="SimSun"/>
          <w:lang w:eastAsia="zh-CN"/>
        </w:rPr>
        <w:t>0.</w:t>
      </w:r>
      <w:r w:rsidRPr="002D3C5B">
        <w:rPr>
          <w:rFonts w:eastAsia="SimSun"/>
          <w:lang w:eastAsia="zh-CN"/>
        </w:rPr>
        <w:tab/>
        <w:t>The SMF determines that it needs to contact the UTM/DN-AAA server based on local configuration and/or the Aerial UE information (UAV-specific) contained in the subscription. If the SMF don't have the Aerial UE information, it can use Nudm_SDM_Get service to obtain from UDM.</w:t>
      </w:r>
    </w:p>
    <w:p w14:paraId="708807C2" w14:textId="20B17F2B" w:rsidR="00DA29AA" w:rsidRPr="002D3C5B" w:rsidRDefault="00DA29AA" w:rsidP="00DA29AA">
      <w:pPr>
        <w:pStyle w:val="B1"/>
        <w:rPr>
          <w:rFonts w:eastAsia="SimSun"/>
          <w:lang w:eastAsia="zh-CN"/>
        </w:rPr>
      </w:pPr>
      <w:r w:rsidRPr="002D3C5B">
        <w:rPr>
          <w:rFonts w:eastAsia="SimSun"/>
          <w:lang w:eastAsia="zh-CN"/>
        </w:rPr>
        <w:tab/>
        <w:t xml:space="preserve">The SMF identifies the UTM based on local configuration or using the DN-specific identity described in step 0 of </w:t>
      </w:r>
      <w:r w:rsidR="004B69DF" w:rsidRPr="002D3C5B">
        <w:rPr>
          <w:rFonts w:eastAsia="SimSun"/>
          <w:lang w:eastAsia="zh-CN"/>
        </w:rPr>
        <w:t>TS</w:t>
      </w:r>
      <w:r w:rsidR="004B69DF">
        <w:rPr>
          <w:rFonts w:eastAsia="SimSun"/>
          <w:lang w:eastAsia="zh-CN"/>
        </w:rPr>
        <w:t> </w:t>
      </w:r>
      <w:r w:rsidR="004B69DF" w:rsidRPr="002D3C5B">
        <w:rPr>
          <w:rFonts w:eastAsia="SimSun"/>
          <w:lang w:eastAsia="zh-CN"/>
        </w:rPr>
        <w:t>23.502</w:t>
      </w:r>
      <w:r w:rsidR="004B69DF">
        <w:rPr>
          <w:rFonts w:eastAsia="SimSun"/>
          <w:lang w:eastAsia="zh-CN"/>
        </w:rPr>
        <w:t> [</w:t>
      </w:r>
      <w:r w:rsidR="002D3C5B">
        <w:rPr>
          <w:rFonts w:eastAsia="SimSun"/>
          <w:lang w:eastAsia="zh-CN"/>
        </w:rPr>
        <w:t>7],</w:t>
      </w:r>
      <w:r w:rsidRPr="002D3C5B">
        <w:rPr>
          <w:rFonts w:eastAsia="SimSun"/>
          <w:lang w:eastAsia="zh-CN"/>
        </w:rPr>
        <w:t xml:space="preserve"> clause 4.3.2.3. Here the DN-specific identity can be the CAA-Level UAV ID and contain information that can be resolved to identify the UTM. The CAA-Level UAV ID can be allocated by UTM or MNO.</w:t>
      </w:r>
    </w:p>
    <w:p w14:paraId="188CC7C4" w14:textId="6681AC74" w:rsidR="00466974" w:rsidRPr="002D3C5B" w:rsidRDefault="00DA29AA" w:rsidP="00466974">
      <w:pPr>
        <w:pStyle w:val="EditorsNote"/>
        <w:rPr>
          <w:lang w:eastAsia="zh-CN"/>
        </w:rPr>
      </w:pPr>
      <w:bookmarkStart w:id="1409" w:name="OLE_LINK14"/>
      <w:r w:rsidRPr="002D3C5B">
        <w:t>Editor's note:</w:t>
      </w:r>
      <w:r w:rsidR="00612F2B" w:rsidRPr="002D3C5B">
        <w:rPr>
          <w:lang w:eastAsia="zh-CN"/>
        </w:rPr>
        <w:tab/>
        <w:t xml:space="preserve">How </w:t>
      </w:r>
      <w:r w:rsidR="00466974" w:rsidRPr="002D3C5B">
        <w:rPr>
          <w:lang w:eastAsia="zh-CN"/>
        </w:rPr>
        <w:t>the CAA-Level UAV ID is used to resolve to the correct UTM in case the CAA-Level UAV ID is allocated by the UTM or the MNO is FFS.</w:t>
      </w:r>
    </w:p>
    <w:bookmarkEnd w:id="1409"/>
    <w:p w14:paraId="4779FA4D" w14:textId="71E6634E" w:rsidR="00DA29AA" w:rsidRPr="002D3C5B" w:rsidRDefault="00DA29AA" w:rsidP="00781DFC">
      <w:pPr>
        <w:pStyle w:val="B1"/>
        <w:rPr>
          <w:rFonts w:eastAsia="SimSun"/>
          <w:lang w:eastAsia="zh-CN"/>
        </w:rPr>
      </w:pPr>
      <w:r w:rsidRPr="002D3C5B">
        <w:rPr>
          <w:rFonts w:eastAsia="SimSun"/>
          <w:lang w:eastAsia="zh-CN"/>
        </w:rPr>
        <w:t>1.</w:t>
      </w:r>
      <w:r w:rsidRPr="002D3C5B">
        <w:rPr>
          <w:rFonts w:eastAsia="SimSun"/>
          <w:lang w:eastAsia="zh-CN"/>
        </w:rPr>
        <w:tab/>
        <w:t xml:space="preserve">Same as the step 1 of clause 4.3.2.3 in </w:t>
      </w:r>
      <w:r w:rsidR="004B69DF" w:rsidRPr="002D3C5B">
        <w:rPr>
          <w:rFonts w:eastAsia="SimSun"/>
          <w:lang w:eastAsia="zh-CN"/>
        </w:rPr>
        <w:t>TS</w:t>
      </w:r>
      <w:r w:rsidR="004B69DF">
        <w:rPr>
          <w:rFonts w:eastAsia="SimSun"/>
          <w:lang w:eastAsia="zh-CN"/>
        </w:rPr>
        <w:t> </w:t>
      </w:r>
      <w:r w:rsidR="004B69DF" w:rsidRPr="002D3C5B">
        <w:rPr>
          <w:rFonts w:eastAsia="SimSun"/>
          <w:lang w:eastAsia="zh-CN"/>
        </w:rPr>
        <w:t>23.502</w:t>
      </w:r>
      <w:r w:rsidR="004B69DF">
        <w:rPr>
          <w:rFonts w:eastAsia="SimSun"/>
          <w:lang w:eastAsia="zh-CN"/>
        </w:rPr>
        <w:t> [</w:t>
      </w:r>
      <w:r w:rsidR="002D3C5B">
        <w:rPr>
          <w:rFonts w:eastAsia="SimSun"/>
          <w:lang w:eastAsia="zh-CN"/>
        </w:rPr>
        <w:t>7]</w:t>
      </w:r>
      <w:r w:rsidRPr="002D3C5B">
        <w:rPr>
          <w:rFonts w:eastAsia="SimSun"/>
          <w:lang w:eastAsia="zh-CN"/>
        </w:rPr>
        <w:t>.</w:t>
      </w:r>
    </w:p>
    <w:p w14:paraId="41FD7629" w14:textId="0F1BF138" w:rsidR="00DA29AA" w:rsidRPr="002D3C5B" w:rsidRDefault="00DA29AA" w:rsidP="00781DFC">
      <w:pPr>
        <w:pStyle w:val="B1"/>
        <w:rPr>
          <w:rFonts w:eastAsia="SimSun"/>
          <w:lang w:eastAsia="zh-CN"/>
        </w:rPr>
      </w:pPr>
      <w:r w:rsidRPr="002D3C5B">
        <w:rPr>
          <w:rFonts w:eastAsia="SimSun"/>
          <w:lang w:eastAsia="zh-CN"/>
        </w:rPr>
        <w:t>2.</w:t>
      </w:r>
      <w:r w:rsidRPr="002D3C5B">
        <w:rPr>
          <w:rFonts w:eastAsia="SimSun"/>
          <w:lang w:eastAsia="zh-CN"/>
        </w:rPr>
        <w:tab/>
        <w:t xml:space="preserve">Same as the step 2 of clause 4.3.2.3 in </w:t>
      </w:r>
      <w:r w:rsidR="004B69DF" w:rsidRPr="002D3C5B">
        <w:rPr>
          <w:rFonts w:eastAsia="SimSun"/>
          <w:lang w:eastAsia="zh-CN"/>
        </w:rPr>
        <w:t>TS</w:t>
      </w:r>
      <w:r w:rsidR="004B69DF">
        <w:rPr>
          <w:rFonts w:eastAsia="SimSun"/>
          <w:lang w:eastAsia="zh-CN"/>
        </w:rPr>
        <w:t> </w:t>
      </w:r>
      <w:r w:rsidR="004B69DF" w:rsidRPr="002D3C5B">
        <w:rPr>
          <w:rFonts w:eastAsia="SimSun"/>
          <w:lang w:eastAsia="zh-CN"/>
        </w:rPr>
        <w:t>23.502</w:t>
      </w:r>
      <w:r w:rsidR="004B69DF">
        <w:rPr>
          <w:rFonts w:eastAsia="SimSun"/>
          <w:lang w:eastAsia="zh-CN"/>
        </w:rPr>
        <w:t> [</w:t>
      </w:r>
      <w:r w:rsidR="002D3C5B">
        <w:rPr>
          <w:rFonts w:eastAsia="SimSun"/>
          <w:lang w:eastAsia="zh-CN"/>
        </w:rPr>
        <w:t>7]</w:t>
      </w:r>
      <w:r w:rsidRPr="002D3C5B">
        <w:rPr>
          <w:rFonts w:eastAsia="SimSun"/>
          <w:lang w:eastAsia="zh-CN"/>
        </w:rPr>
        <w:t>.</w:t>
      </w:r>
    </w:p>
    <w:p w14:paraId="1801CD17" w14:textId="44ACD6FF"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the steps of clause</w:t>
      </w:r>
      <w:r w:rsidR="002D3C5B">
        <w:rPr>
          <w:lang w:eastAsia="zh-CN"/>
        </w:rPr>
        <w:t> </w:t>
      </w:r>
      <w:r w:rsidR="00466974" w:rsidRPr="002D3C5B">
        <w:rPr>
          <w:lang w:eastAsia="zh-CN"/>
        </w:rPr>
        <w:t xml:space="preserve">.3.2.3 in </w:t>
      </w:r>
      <w:r w:rsidR="004B69DF" w:rsidRPr="002D3C5B">
        <w:rPr>
          <w:lang w:eastAsia="zh-CN"/>
        </w:rPr>
        <w:t>TS</w:t>
      </w:r>
      <w:r w:rsidR="004B69DF">
        <w:rPr>
          <w:lang w:eastAsia="zh-CN"/>
        </w:rPr>
        <w:t> </w:t>
      </w:r>
      <w:r w:rsidR="004B69DF" w:rsidRPr="002D3C5B">
        <w:rPr>
          <w:lang w:eastAsia="zh-CN"/>
        </w:rPr>
        <w:t>23.502</w:t>
      </w:r>
      <w:r w:rsidR="004B69DF">
        <w:rPr>
          <w:lang w:eastAsia="zh-CN"/>
        </w:rPr>
        <w:t> [</w:t>
      </w:r>
      <w:r w:rsidR="002D3C5B">
        <w:rPr>
          <w:lang w:eastAsia="zh-CN"/>
        </w:rPr>
        <w:t>7]</w:t>
      </w:r>
      <w:r w:rsidR="00466974" w:rsidRPr="002D3C5B">
        <w:rPr>
          <w:lang w:eastAsia="zh-CN"/>
        </w:rPr>
        <w:t xml:space="preserve"> are unmodified.</w:t>
      </w:r>
    </w:p>
    <w:p w14:paraId="1825B2D7" w14:textId="20279307" w:rsidR="00466974" w:rsidRPr="002D3C5B" w:rsidRDefault="00DA29AA" w:rsidP="00466974">
      <w:pPr>
        <w:pStyle w:val="EditorsNote"/>
        <w:rPr>
          <w:lang w:eastAsia="zh-CN"/>
        </w:rPr>
      </w:pPr>
      <w:r w:rsidRPr="002D3C5B">
        <w:t>Editor's note:</w:t>
      </w:r>
      <w:r w:rsidR="00612F2B" w:rsidRPr="002D3C5B">
        <w:rPr>
          <w:lang w:eastAsia="zh-CN"/>
        </w:rPr>
        <w:tab/>
        <w:t xml:space="preserve">It </w:t>
      </w:r>
      <w:r w:rsidR="00466974" w:rsidRPr="002D3C5B">
        <w:rPr>
          <w:lang w:eastAsia="zh-CN"/>
        </w:rPr>
        <w:t>is FFS whether steps 2 and 3a are carried out over a AAA interface.</w:t>
      </w:r>
    </w:p>
    <w:p w14:paraId="794AA084" w14:textId="1F4AC3CA" w:rsidR="00466974" w:rsidRPr="002D3C5B" w:rsidRDefault="00DA29AA" w:rsidP="00466974">
      <w:pPr>
        <w:pStyle w:val="EditorsNote"/>
        <w:rPr>
          <w:lang w:eastAsia="zh-CN"/>
        </w:rPr>
      </w:pPr>
      <w:r w:rsidRPr="002D3C5B">
        <w:t>Editor's note:</w:t>
      </w:r>
      <w:r w:rsidR="00612F2B" w:rsidRPr="002D3C5B">
        <w:rPr>
          <w:lang w:eastAsia="zh-CN"/>
        </w:rPr>
        <w:tab/>
      </w:r>
      <w:r w:rsidR="00466974" w:rsidRPr="002D3C5B">
        <w:t>It is FFS what UAV identifier the UTM is given during the authentication/authorization request.</w:t>
      </w:r>
    </w:p>
    <w:p w14:paraId="185FD90B" w14:textId="5A26FFDA" w:rsidR="002D3C5B" w:rsidRPr="002D3C5B" w:rsidRDefault="002D3C5B" w:rsidP="002D3C5B">
      <w:pPr>
        <w:pStyle w:val="B1"/>
      </w:pPr>
      <w:bookmarkStart w:id="1410" w:name="_Toc43192954"/>
      <w:bookmarkStart w:id="1411" w:name="_Toc43132042"/>
      <w:r w:rsidRPr="002D3C5B">
        <w:t>3a.</w:t>
      </w:r>
      <w:r w:rsidRPr="002D3C5B">
        <w:tab/>
        <w:t xml:space="preserve">Same as the step 3a of clause 4.3.2.3 in </w:t>
      </w:r>
      <w:r w:rsidR="004B69DF" w:rsidRPr="002D3C5B">
        <w:t>TS</w:t>
      </w:r>
      <w:r w:rsidR="004B69DF">
        <w:t> </w:t>
      </w:r>
      <w:r w:rsidR="004B69DF" w:rsidRPr="002D3C5B">
        <w:t>23.502</w:t>
      </w:r>
      <w:r w:rsidR="004B69DF">
        <w:t> [</w:t>
      </w:r>
      <w:r>
        <w:t>7]</w:t>
      </w:r>
      <w:r w:rsidRPr="002D3C5B">
        <w:t>. If the A DN Authorization Profile Index which is a reference to authorization data for policy and charging control locally configured in the SMF or PCF, indicates the MNO provides the trusted position information to UTM in the following procedures, step 3b-3e can be performed.</w:t>
      </w:r>
    </w:p>
    <w:p w14:paraId="5E66451A" w14:textId="77777777" w:rsidR="002D3C5B" w:rsidRPr="002D3C5B" w:rsidRDefault="002D3C5B" w:rsidP="002D3C5B">
      <w:pPr>
        <w:pStyle w:val="B1"/>
      </w:pPr>
      <w:r w:rsidRPr="002D3C5B">
        <w:t>3b.</w:t>
      </w:r>
      <w:r w:rsidRPr="002D3C5B">
        <w:tab/>
        <w:t>The SMF can perform the Namf_Location_ProvidePositioningInfo or Namf_Location_ProvideLocationInfo service operation to get the trusted position information of UAV.</w:t>
      </w:r>
    </w:p>
    <w:p w14:paraId="1AC06067" w14:textId="0367B57D" w:rsidR="002D3C5B" w:rsidRPr="002D3C5B" w:rsidRDefault="002D3C5B" w:rsidP="002D3C5B">
      <w:pPr>
        <w:pStyle w:val="B1"/>
      </w:pPr>
      <w:r w:rsidRPr="002D3C5B">
        <w:t>3c.</w:t>
      </w:r>
      <w:r w:rsidRPr="002D3C5B">
        <w:tab/>
        <w:t xml:space="preserve">AMF can obtain existing location info (e.g. Cell ID) or perform NPLI procedures or other positioning procedures defined in clause 4.13.5.1 of </w:t>
      </w:r>
      <w:r w:rsidR="004B69DF" w:rsidRPr="002D3C5B">
        <w:t>TS</w:t>
      </w:r>
      <w:r w:rsidR="004B69DF">
        <w:t> </w:t>
      </w:r>
      <w:r w:rsidR="004B69DF" w:rsidRPr="002D3C5B">
        <w:t>23.502</w:t>
      </w:r>
      <w:r w:rsidR="004B69DF">
        <w:t> [</w:t>
      </w:r>
      <w:r>
        <w:t>7]</w:t>
      </w:r>
      <w:r w:rsidRPr="002D3C5B">
        <w:t>.</w:t>
      </w:r>
    </w:p>
    <w:p w14:paraId="48732778" w14:textId="77777777" w:rsidR="002D3C5B" w:rsidRPr="002D3C5B" w:rsidRDefault="002D3C5B" w:rsidP="002D3C5B">
      <w:pPr>
        <w:pStyle w:val="B1"/>
      </w:pPr>
      <w:r w:rsidRPr="002D3C5B">
        <w:t>3d.</w:t>
      </w:r>
      <w:r w:rsidRPr="002D3C5B">
        <w:tab/>
        <w:t>AMF responses the trusted positioning procedures to SMF.</w:t>
      </w:r>
    </w:p>
    <w:p w14:paraId="068AD267" w14:textId="0E2F178E" w:rsidR="002D3C5B" w:rsidRPr="002D3C5B" w:rsidRDefault="002D3C5B" w:rsidP="002D3C5B">
      <w:pPr>
        <w:pStyle w:val="B1"/>
      </w:pPr>
      <w:r w:rsidRPr="002D3C5B">
        <w:t>3e.</w:t>
      </w:r>
      <w:r w:rsidRPr="002D3C5B">
        <w:tab/>
        <w:t xml:space="preserve">Same as the step 3b of clause 4.3.2.3 in </w:t>
      </w:r>
      <w:r w:rsidR="004B69DF" w:rsidRPr="002D3C5B">
        <w:t>TS</w:t>
      </w:r>
      <w:r w:rsidR="004B69DF">
        <w:t> </w:t>
      </w:r>
      <w:r w:rsidR="004B69DF" w:rsidRPr="002D3C5B">
        <w:t>23.502</w:t>
      </w:r>
      <w:r w:rsidR="004B69DF">
        <w:t> [</w:t>
      </w:r>
      <w:r>
        <w:t>7]</w:t>
      </w:r>
      <w:r w:rsidRPr="002D3C5B">
        <w:t>.</w:t>
      </w:r>
    </w:p>
    <w:p w14:paraId="5A7AB17F" w14:textId="58EE4352" w:rsidR="002D3C5B" w:rsidRPr="002D3C5B" w:rsidRDefault="002D3C5B" w:rsidP="002D3C5B">
      <w:pPr>
        <w:pStyle w:val="B1"/>
      </w:pPr>
      <w:r w:rsidRPr="002D3C5B">
        <w:t>3f.</w:t>
      </w:r>
      <w:r w:rsidRPr="002D3C5B">
        <w:tab/>
        <w:t xml:space="preserve">Same as the step 3c and 3d of clause 4.3.2.3 in </w:t>
      </w:r>
      <w:r w:rsidR="004B69DF" w:rsidRPr="002D3C5B">
        <w:t>TS</w:t>
      </w:r>
      <w:r w:rsidR="004B69DF">
        <w:t> </w:t>
      </w:r>
      <w:r w:rsidR="004B69DF" w:rsidRPr="002D3C5B">
        <w:t>23.502</w:t>
      </w:r>
      <w:r w:rsidR="004B69DF">
        <w:t> [</w:t>
      </w:r>
      <w:r>
        <w:t>7]</w:t>
      </w:r>
      <w:r w:rsidRPr="002D3C5B">
        <w:t xml:space="preserve"> with the following difference: in addition to the CAA-Level UAV ID, optionally the location information provided by itself and flight path can also be contained in the Authentication Message.</w:t>
      </w:r>
    </w:p>
    <w:p w14:paraId="5FCFF740" w14:textId="1995D3E4" w:rsidR="002D3C5B" w:rsidRPr="002D3C5B" w:rsidRDefault="002D3C5B" w:rsidP="002D3C5B">
      <w:pPr>
        <w:pStyle w:val="B1"/>
      </w:pPr>
      <w:r w:rsidRPr="002D3C5B">
        <w:tab/>
        <w:t>The location information provided by UE (e.g. GPS location) shall be transparently sent to UTM and used to be compared with the trusted positioning information by UTM.</w:t>
      </w:r>
    </w:p>
    <w:p w14:paraId="64485B76" w14:textId="1C20F5F6" w:rsidR="002D3C5B" w:rsidRPr="002D3C5B" w:rsidRDefault="002D3C5B" w:rsidP="002D3C5B">
      <w:pPr>
        <w:pStyle w:val="B1"/>
      </w:pPr>
      <w:r w:rsidRPr="002D3C5B">
        <w:tab/>
        <w:t>The flight path provided by UE can be planned flight path which should be checked by UTM.</w:t>
      </w:r>
    </w:p>
    <w:p w14:paraId="0DA6C750" w14:textId="38B57759" w:rsidR="002D3C5B" w:rsidRPr="002D3C5B" w:rsidRDefault="002D3C5B" w:rsidP="002D3C5B">
      <w:pPr>
        <w:pStyle w:val="B1"/>
      </w:pPr>
      <w:r w:rsidRPr="002D3C5B">
        <w:t>3g.</w:t>
      </w:r>
      <w:r w:rsidRPr="002D3C5B">
        <w:tab/>
        <w:t xml:space="preserve">Same as the step 3e of clause 4.3.2.3 in </w:t>
      </w:r>
      <w:r w:rsidR="004B69DF" w:rsidRPr="002D3C5B">
        <w:t>TS</w:t>
      </w:r>
      <w:r w:rsidR="004B69DF">
        <w:t> </w:t>
      </w:r>
      <w:r w:rsidR="004B69DF" w:rsidRPr="002D3C5B">
        <w:t>23.502</w:t>
      </w:r>
      <w:r w:rsidR="004B69DF">
        <w:t> [</w:t>
      </w:r>
      <w:r>
        <w:t>7]</w:t>
      </w:r>
      <w:r w:rsidRPr="002D3C5B">
        <w:t>.</w:t>
      </w:r>
    </w:p>
    <w:p w14:paraId="6FFF8454" w14:textId="77777777" w:rsidR="002D3C5B" w:rsidRPr="002D3C5B" w:rsidRDefault="002D3C5B" w:rsidP="002D3C5B">
      <w:pPr>
        <w:pStyle w:val="B1"/>
      </w:pPr>
      <w:r w:rsidRPr="002D3C5B">
        <w:t>3h.</w:t>
      </w:r>
      <w:r w:rsidRPr="002D3C5B">
        <w:tab/>
        <w:t>SMF constructs the DN Request Container which contains Authentication Message received from UE and trusted positioning information provided by the MNO.</w:t>
      </w:r>
    </w:p>
    <w:p w14:paraId="6D3814FD" w14:textId="6E276EB4" w:rsidR="002D3C5B" w:rsidRPr="002D3C5B" w:rsidRDefault="002D3C5B" w:rsidP="002D3C5B">
      <w:pPr>
        <w:pStyle w:val="B1"/>
      </w:pPr>
      <w:r w:rsidRPr="002D3C5B">
        <w:t>3i.</w:t>
      </w:r>
      <w:r w:rsidRPr="002D3C5B">
        <w:tab/>
        <w:t xml:space="preserve">Same as the step 3f of clause 4.3.2.3 in </w:t>
      </w:r>
      <w:r w:rsidR="004B69DF" w:rsidRPr="002D3C5B">
        <w:t>TS</w:t>
      </w:r>
      <w:r w:rsidR="004B69DF">
        <w:t> </w:t>
      </w:r>
      <w:r w:rsidR="004B69DF" w:rsidRPr="002D3C5B">
        <w:t>23.502</w:t>
      </w:r>
      <w:r w:rsidR="004B69DF">
        <w:t> [</w:t>
      </w:r>
      <w:r>
        <w:t>7]</w:t>
      </w:r>
      <w:r w:rsidRPr="002D3C5B">
        <w:t>.</w:t>
      </w:r>
    </w:p>
    <w:p w14:paraId="5A76AB1B" w14:textId="3028FFB7" w:rsidR="002D3C5B" w:rsidRPr="002D3C5B" w:rsidRDefault="002D3C5B" w:rsidP="002D3C5B">
      <w:pPr>
        <w:pStyle w:val="B1"/>
      </w:pPr>
      <w:r w:rsidRPr="002D3C5B">
        <w:t>4.</w:t>
      </w:r>
      <w:r w:rsidRPr="002D3C5B">
        <w:tab/>
        <w:t xml:space="preserve">Same as the step 4 of clause 4.3.2.3 in </w:t>
      </w:r>
      <w:r w:rsidR="004B69DF" w:rsidRPr="002D3C5B">
        <w:t>TS</w:t>
      </w:r>
      <w:r w:rsidR="004B69DF">
        <w:t> </w:t>
      </w:r>
      <w:r w:rsidR="004B69DF" w:rsidRPr="002D3C5B">
        <w:t>23.502</w:t>
      </w:r>
      <w:r w:rsidR="004B69DF">
        <w:t> [</w:t>
      </w:r>
      <w:r>
        <w:t>7]</w:t>
      </w:r>
      <w:r w:rsidRPr="002D3C5B">
        <w:t>. If an SM PDU DN Response Container contained in the response indicates the Authorized Operations which shall be performed by the SMF targeting the PDU session or QoS flows between UAV and UAVC. The Authorized Operations applicable to established/upcoming PDU sessions or QoS flows can be:</w:t>
      </w:r>
    </w:p>
    <w:p w14:paraId="2BBA9A15" w14:textId="77777777" w:rsidR="002D3C5B" w:rsidRPr="002D3C5B" w:rsidRDefault="002D3C5B" w:rsidP="002D3C5B">
      <w:pPr>
        <w:pStyle w:val="B2"/>
      </w:pPr>
      <w:r w:rsidRPr="002D3C5B">
        <w:t>-</w:t>
      </w:r>
      <w:r w:rsidRPr="002D3C5B">
        <w:tab/>
        <w:t>No limitation when receiving the successful response from UTM.</w:t>
      </w:r>
    </w:p>
    <w:p w14:paraId="1E834A2C" w14:textId="77777777" w:rsidR="002D3C5B" w:rsidRPr="002D3C5B" w:rsidRDefault="002D3C5B" w:rsidP="002D3C5B">
      <w:pPr>
        <w:pStyle w:val="B2"/>
      </w:pPr>
      <w:r w:rsidRPr="002D3C5B">
        <w:t>-</w:t>
      </w:r>
      <w:r w:rsidRPr="002D3C5B">
        <w:tab/>
        <w:t>Disable target established/upcoming PDU sessions or QoS flows based on differentiated types of PDU sessions or QoS flows (e.g. indication in the PDU session establishment used to differentiate flight or non-flight purposes) when receiving the failed response from UTM;</w:t>
      </w:r>
    </w:p>
    <w:p w14:paraId="23BCEDF3" w14:textId="77777777" w:rsidR="002D3C5B" w:rsidRPr="002D3C5B" w:rsidRDefault="002D3C5B" w:rsidP="002D3C5B">
      <w:pPr>
        <w:pStyle w:val="B2"/>
      </w:pPr>
      <w:r w:rsidRPr="002D3C5B">
        <w:t>-</w:t>
      </w:r>
      <w:r w:rsidRPr="002D3C5B">
        <w:tab/>
        <w:t>Disable target established/upcoming PDU sessions or QoS flows based on the white lists (e.g. allowed DNNs or IP addresses) when receiving the failed response from UTM;</w:t>
      </w:r>
    </w:p>
    <w:p w14:paraId="2855A578" w14:textId="77777777" w:rsidR="002D3C5B" w:rsidRPr="002D3C5B" w:rsidRDefault="002D3C5B" w:rsidP="002D3C5B">
      <w:pPr>
        <w:pStyle w:val="EditorsNote"/>
      </w:pPr>
      <w:r w:rsidRPr="002D3C5B">
        <w:t>Editor's note:</w:t>
      </w:r>
      <w:r w:rsidRPr="002D3C5B">
        <w:tab/>
        <w:t>It is FFS whether the Authorized Operations can be something else.</w:t>
      </w:r>
    </w:p>
    <w:p w14:paraId="0940AA89" w14:textId="46B5B747" w:rsidR="002D3C5B" w:rsidRPr="002D3C5B" w:rsidRDefault="002D3C5B" w:rsidP="002D3C5B">
      <w:pPr>
        <w:pStyle w:val="B1"/>
      </w:pPr>
      <w:r w:rsidRPr="002D3C5B">
        <w:t>5.</w:t>
      </w:r>
      <w:r w:rsidRPr="002D3C5B">
        <w:tab/>
        <w:t xml:space="preserve">Same as the step 5 of clause 4.3.2.3 in </w:t>
      </w:r>
      <w:r w:rsidR="004B69DF" w:rsidRPr="002D3C5B">
        <w:t>TS</w:t>
      </w:r>
      <w:r w:rsidR="004B69DF">
        <w:t> </w:t>
      </w:r>
      <w:r w:rsidR="004B69DF" w:rsidRPr="002D3C5B">
        <w:t>23.502</w:t>
      </w:r>
      <w:r w:rsidR="004B69DF">
        <w:t> [</w:t>
      </w:r>
      <w:r>
        <w:t>7]</w:t>
      </w:r>
      <w:r w:rsidRPr="002D3C5B">
        <w:t>.</w:t>
      </w:r>
    </w:p>
    <w:p w14:paraId="2E7946FD" w14:textId="2DF3F24A" w:rsidR="00F86954" w:rsidRPr="002D3C5B" w:rsidRDefault="00466974" w:rsidP="00F86954">
      <w:pPr>
        <w:pStyle w:val="Heading3"/>
      </w:pPr>
      <w:bookmarkStart w:id="1412" w:name="_Toc44583984"/>
      <w:bookmarkStart w:id="1413" w:name="_Toc44584133"/>
      <w:r w:rsidRPr="002D3C5B">
        <w:t>6.7.4</w:t>
      </w:r>
      <w:r w:rsidRPr="002D3C5B">
        <w:tab/>
      </w:r>
      <w:r w:rsidR="00F86954" w:rsidRPr="002D3C5B">
        <w:t>Impacts on services, entities and interfaces</w:t>
      </w:r>
      <w:bookmarkEnd w:id="1410"/>
      <w:bookmarkEnd w:id="1412"/>
      <w:bookmarkEnd w:id="1413"/>
    </w:p>
    <w:bookmarkEnd w:id="1411"/>
    <w:p w14:paraId="137502E9" w14:textId="7919ABC3" w:rsidR="00F86954" w:rsidRPr="002D3C5B" w:rsidRDefault="00DA29AA" w:rsidP="00466974">
      <w:pPr>
        <w:pStyle w:val="EditorsNote"/>
      </w:pPr>
      <w:r w:rsidRPr="002D3C5B">
        <w:t>Editor's note:</w:t>
      </w:r>
      <w:r w:rsidR="00F86954" w:rsidRPr="002D3C5B">
        <w:tab/>
        <w:t>This clause lists impacts to services, entities and interfaces.</w:t>
      </w:r>
    </w:p>
    <w:p w14:paraId="27F1749E" w14:textId="586FF021" w:rsidR="00281601" w:rsidRPr="002D3C5B" w:rsidRDefault="00DA29AA" w:rsidP="00466974">
      <w:pPr>
        <w:pStyle w:val="EditorsNote"/>
      </w:pPr>
      <w:r w:rsidRPr="002D3C5B">
        <w:t>Editor's note:</w:t>
      </w:r>
      <w:r w:rsidR="00612F2B" w:rsidRPr="002D3C5B">
        <w:tab/>
      </w:r>
      <w:r w:rsidR="00466974" w:rsidRPr="002D3C5B">
        <w:t>This clause describes procedures and information flows for the solution.</w:t>
      </w:r>
    </w:p>
    <w:p w14:paraId="51157831" w14:textId="77777777" w:rsidR="00CB3200" w:rsidRPr="002D3C5B" w:rsidRDefault="00CB3200" w:rsidP="00CB3200">
      <w:pPr>
        <w:pStyle w:val="Heading2"/>
      </w:pPr>
      <w:bookmarkStart w:id="1414" w:name="_Toc43132043"/>
      <w:bookmarkStart w:id="1415" w:name="_Toc43192955"/>
      <w:bookmarkStart w:id="1416" w:name="_Toc44583985"/>
      <w:bookmarkStart w:id="1417" w:name="_Toc44584134"/>
      <w:r w:rsidRPr="002D3C5B">
        <w:t>6.8</w:t>
      </w:r>
      <w:r w:rsidRPr="002D3C5B">
        <w:tab/>
        <w:t>Solution #8: Support of Aerial UE function in the 5G system</w:t>
      </w:r>
      <w:bookmarkEnd w:id="1414"/>
      <w:bookmarkEnd w:id="1415"/>
      <w:bookmarkEnd w:id="1416"/>
      <w:bookmarkEnd w:id="1417"/>
    </w:p>
    <w:p w14:paraId="3FB0BFE6" w14:textId="507FBCD1" w:rsidR="00CB3200" w:rsidRPr="002D3C5B" w:rsidRDefault="00CB3200" w:rsidP="00CB3200">
      <w:pPr>
        <w:pStyle w:val="Heading3"/>
        <w:rPr>
          <w:lang w:eastAsia="ko-KR"/>
        </w:rPr>
      </w:pPr>
      <w:bookmarkStart w:id="1418" w:name="_Toc23326077"/>
      <w:bookmarkStart w:id="1419" w:name="_Toc23326575"/>
      <w:bookmarkStart w:id="1420" w:name="_Toc43132044"/>
      <w:bookmarkStart w:id="1421" w:name="_Toc43192956"/>
      <w:bookmarkStart w:id="1422" w:name="_Toc44583986"/>
      <w:bookmarkStart w:id="1423" w:name="_Toc44584135"/>
      <w:r w:rsidRPr="002D3C5B">
        <w:rPr>
          <w:lang w:eastAsia="ko-KR"/>
        </w:rPr>
        <w:t>6.</w:t>
      </w:r>
      <w:r w:rsidR="00781DFC" w:rsidRPr="002D3C5B">
        <w:rPr>
          <w:lang w:eastAsia="ko-KR"/>
        </w:rPr>
        <w:t>8</w:t>
      </w:r>
      <w:r w:rsidRPr="002D3C5B">
        <w:rPr>
          <w:lang w:eastAsia="ko-KR"/>
        </w:rPr>
        <w:t>.1</w:t>
      </w:r>
      <w:r w:rsidRPr="002D3C5B">
        <w:rPr>
          <w:lang w:eastAsia="ko-KR"/>
        </w:rPr>
        <w:tab/>
        <w:t>Functional Description</w:t>
      </w:r>
      <w:bookmarkEnd w:id="1418"/>
      <w:bookmarkEnd w:id="1419"/>
      <w:bookmarkEnd w:id="1420"/>
      <w:bookmarkEnd w:id="1421"/>
      <w:bookmarkEnd w:id="1422"/>
      <w:bookmarkEnd w:id="1423"/>
    </w:p>
    <w:p w14:paraId="7ABEBB0F" w14:textId="77777777" w:rsidR="00CB3200" w:rsidRPr="002D3C5B" w:rsidRDefault="00CB3200" w:rsidP="00CB3200">
      <w:pPr>
        <w:rPr>
          <w:rFonts w:eastAsia="SimSun"/>
          <w:lang w:eastAsia="zh-CN"/>
        </w:rPr>
      </w:pPr>
      <w:r w:rsidRPr="002D3C5B">
        <w:rPr>
          <w:rFonts w:eastAsia="SimSun"/>
          <w:lang w:eastAsia="zh-CN"/>
        </w:rPr>
        <w:t xml:space="preserve">The solution addresses key issue #1 on how </w:t>
      </w:r>
      <w:proofErr w:type="gramStart"/>
      <w:r w:rsidRPr="002D3C5B">
        <w:rPr>
          <w:rFonts w:eastAsia="SimSun"/>
          <w:lang w:eastAsia="zh-CN"/>
        </w:rPr>
        <w:t>are UAVs</w:t>
      </w:r>
      <w:proofErr w:type="gramEnd"/>
      <w:r w:rsidRPr="002D3C5B">
        <w:rPr>
          <w:rFonts w:eastAsia="SimSun"/>
          <w:lang w:eastAsia="zh-CN"/>
        </w:rPr>
        <w:t xml:space="preserve"> identified in the 3GPP system.</w:t>
      </w:r>
    </w:p>
    <w:p w14:paraId="021B2CDB" w14:textId="2A7C3449" w:rsidR="00CB3200" w:rsidRPr="002D3C5B" w:rsidRDefault="00CB3200" w:rsidP="00CB3200">
      <w:pPr>
        <w:rPr>
          <w:rFonts w:eastAsia="SimSun"/>
          <w:lang w:eastAsia="zh-CN"/>
        </w:rPr>
      </w:pPr>
      <w:r w:rsidRPr="002D3C5B">
        <w:rPr>
          <w:rFonts w:eastAsia="SimSun"/>
          <w:lang w:eastAsia="zh-CN"/>
        </w:rPr>
        <w:t xml:space="preserve">In 4G system, the Aerial UE function has been supported for </w:t>
      </w:r>
      <w:r w:rsidRPr="002D3C5B">
        <w:t>subscription-based Aerial UE identification and authorizatio</w:t>
      </w:r>
      <w:r w:rsidRPr="002D3C5B">
        <w:rPr>
          <w:rFonts w:eastAsia="SimSun"/>
          <w:lang w:eastAsia="zh-CN"/>
        </w:rPr>
        <w:t>n. Detailed descriptions can be found in the clause</w:t>
      </w:r>
      <w:r w:rsidR="002D3C5B">
        <w:rPr>
          <w:rFonts w:eastAsia="SimSun"/>
          <w:lang w:eastAsia="zh-CN"/>
        </w:rPr>
        <w:t> </w:t>
      </w:r>
      <w:r w:rsidRPr="002D3C5B">
        <w:rPr>
          <w:rFonts w:eastAsia="SimSun"/>
          <w:lang w:eastAsia="zh-CN"/>
        </w:rPr>
        <w:t xml:space="preserve">4.3.31 of </w:t>
      </w:r>
      <w:r w:rsidR="004B69DF" w:rsidRPr="002D3C5B">
        <w:rPr>
          <w:rFonts w:eastAsia="SimSun"/>
          <w:lang w:eastAsia="zh-CN"/>
        </w:rPr>
        <w:t>TS</w:t>
      </w:r>
      <w:r w:rsidR="004B69DF">
        <w:rPr>
          <w:rFonts w:eastAsia="SimSun"/>
          <w:lang w:eastAsia="zh-CN"/>
        </w:rPr>
        <w:t> </w:t>
      </w:r>
      <w:r w:rsidR="004B69DF" w:rsidRPr="002D3C5B">
        <w:rPr>
          <w:rFonts w:eastAsia="SimSun"/>
          <w:lang w:eastAsia="zh-CN"/>
        </w:rPr>
        <w:t>23.401</w:t>
      </w:r>
      <w:r w:rsidR="004B69DF">
        <w:rPr>
          <w:rFonts w:eastAsia="SimSun"/>
          <w:lang w:eastAsia="zh-CN"/>
        </w:rPr>
        <w:t> </w:t>
      </w:r>
      <w:r w:rsidR="004B69DF" w:rsidRPr="002D3C5B">
        <w:rPr>
          <w:rFonts w:eastAsia="SimSun"/>
          <w:lang w:eastAsia="zh-CN"/>
        </w:rPr>
        <w:t>[</w:t>
      </w:r>
      <w:r w:rsidRPr="002D3C5B">
        <w:rPr>
          <w:rFonts w:eastAsia="SimSun"/>
          <w:lang w:eastAsia="zh-CN"/>
        </w:rPr>
        <w:t>10] and clause</w:t>
      </w:r>
      <w:r w:rsidR="002D3C5B">
        <w:rPr>
          <w:rFonts w:eastAsia="SimSun"/>
          <w:lang w:eastAsia="zh-CN"/>
        </w:rPr>
        <w:t> </w:t>
      </w:r>
      <w:r w:rsidRPr="002D3C5B">
        <w:rPr>
          <w:rFonts w:eastAsia="SimSun"/>
          <w:lang w:eastAsia="zh-CN"/>
        </w:rPr>
        <w:t xml:space="preserve">23.17.1 of </w:t>
      </w:r>
      <w:r w:rsidR="004B69DF" w:rsidRPr="002D3C5B">
        <w:rPr>
          <w:rFonts w:eastAsia="SimSun"/>
          <w:lang w:eastAsia="zh-CN"/>
        </w:rPr>
        <w:t>TS</w:t>
      </w:r>
      <w:r w:rsidR="004B69DF">
        <w:rPr>
          <w:rFonts w:eastAsia="SimSun"/>
          <w:lang w:eastAsia="zh-CN"/>
        </w:rPr>
        <w:t> </w:t>
      </w:r>
      <w:r w:rsidR="004B69DF" w:rsidRPr="002D3C5B">
        <w:rPr>
          <w:rFonts w:eastAsia="SimSun"/>
          <w:lang w:eastAsia="zh-CN"/>
        </w:rPr>
        <w:t>36.300</w:t>
      </w:r>
      <w:r w:rsidR="004B69DF">
        <w:rPr>
          <w:rFonts w:eastAsia="SimSun"/>
          <w:lang w:eastAsia="zh-CN"/>
        </w:rPr>
        <w:t> </w:t>
      </w:r>
      <w:r w:rsidR="004B69DF" w:rsidRPr="002D3C5B">
        <w:rPr>
          <w:rFonts w:eastAsia="SimSun"/>
          <w:lang w:eastAsia="zh-CN"/>
        </w:rPr>
        <w:t>[</w:t>
      </w:r>
      <w:r w:rsidRPr="002D3C5B">
        <w:rPr>
          <w:rFonts w:eastAsia="SimSun"/>
          <w:lang w:eastAsia="zh-CN"/>
        </w:rPr>
        <w:t>9].</w:t>
      </w:r>
    </w:p>
    <w:p w14:paraId="0F0FFFB3" w14:textId="5B61F182" w:rsidR="002D3C5B" w:rsidRDefault="00CB3200" w:rsidP="00CB3200">
      <w:pPr>
        <w:rPr>
          <w:rFonts w:eastAsia="SimSun"/>
          <w:lang w:eastAsia="zh-CN"/>
        </w:rPr>
      </w:pPr>
      <w:r w:rsidRPr="002D3C5B">
        <w:rPr>
          <w:rFonts w:eastAsia="SimSun"/>
          <w:lang w:eastAsia="zh-CN"/>
        </w:rPr>
        <w:t>Based on the Aerial UE function, the eNB recognizes the UEs capable of Aerial communication, and then execute specific functionalities for these UEs which including:</w:t>
      </w:r>
    </w:p>
    <w:p w14:paraId="0E2BFF07" w14:textId="77777777" w:rsidR="002D3C5B" w:rsidRDefault="00CB3200" w:rsidP="002D3C5B">
      <w:pPr>
        <w:pStyle w:val="B1"/>
        <w:rPr>
          <w:rFonts w:eastAsia="SimSun"/>
          <w:lang w:eastAsia="zh-CN"/>
        </w:rPr>
      </w:pPr>
      <w:r w:rsidRPr="002D3C5B">
        <w:rPr>
          <w:rFonts w:eastAsia="SimSun"/>
          <w:lang w:eastAsia="zh-CN"/>
        </w:rPr>
        <w:t>1)</w:t>
      </w:r>
      <w:r w:rsidR="002D3C5B">
        <w:rPr>
          <w:rFonts w:eastAsia="SimSun"/>
          <w:lang w:eastAsia="zh-CN"/>
        </w:rPr>
        <w:tab/>
      </w:r>
      <w:r w:rsidRPr="002D3C5B">
        <w:rPr>
          <w:rFonts w:eastAsia="SimSun"/>
          <w:lang w:eastAsia="zh-CN"/>
        </w:rPr>
        <w:t>height reporting</w:t>
      </w:r>
      <w:r w:rsidR="002D3C5B">
        <w:rPr>
          <w:rFonts w:eastAsia="SimSun"/>
          <w:lang w:eastAsia="zh-CN"/>
        </w:rPr>
        <w:t>;</w:t>
      </w:r>
    </w:p>
    <w:p w14:paraId="6AE1D497" w14:textId="77777777" w:rsidR="002D3C5B" w:rsidRDefault="00CB3200" w:rsidP="002D3C5B">
      <w:pPr>
        <w:pStyle w:val="B1"/>
        <w:rPr>
          <w:rFonts w:eastAsia="SimSun"/>
          <w:lang w:eastAsia="zh-CN"/>
        </w:rPr>
      </w:pPr>
      <w:r w:rsidRPr="002D3C5B">
        <w:rPr>
          <w:rFonts w:eastAsia="SimSun"/>
          <w:lang w:eastAsia="zh-CN"/>
        </w:rPr>
        <w:t>2)</w:t>
      </w:r>
      <w:r w:rsidR="002D3C5B">
        <w:rPr>
          <w:rFonts w:eastAsia="SimSun"/>
          <w:lang w:eastAsia="zh-CN"/>
        </w:rPr>
        <w:tab/>
      </w:r>
      <w:r w:rsidRPr="002D3C5B">
        <w:rPr>
          <w:rFonts w:eastAsia="SimSun"/>
          <w:lang w:eastAsia="zh-CN"/>
        </w:rPr>
        <w:t>interference detection</w:t>
      </w:r>
      <w:r w:rsidR="002D3C5B">
        <w:rPr>
          <w:rFonts w:eastAsia="SimSun"/>
          <w:lang w:eastAsia="zh-CN"/>
        </w:rPr>
        <w:t>;</w:t>
      </w:r>
    </w:p>
    <w:p w14:paraId="5F676AE0" w14:textId="77777777" w:rsidR="002D3C5B" w:rsidRDefault="00CB3200" w:rsidP="002D3C5B">
      <w:pPr>
        <w:pStyle w:val="B1"/>
        <w:rPr>
          <w:rFonts w:eastAsia="SimSun"/>
          <w:lang w:eastAsia="zh-CN"/>
        </w:rPr>
      </w:pPr>
      <w:r w:rsidRPr="002D3C5B">
        <w:rPr>
          <w:rFonts w:eastAsia="SimSun"/>
          <w:lang w:eastAsia="zh-CN"/>
        </w:rPr>
        <w:t>3)</w:t>
      </w:r>
      <w:r w:rsidR="002D3C5B">
        <w:rPr>
          <w:rFonts w:eastAsia="SimSun"/>
          <w:lang w:eastAsia="zh-CN"/>
        </w:rPr>
        <w:tab/>
      </w:r>
      <w:r w:rsidRPr="002D3C5B">
        <w:rPr>
          <w:rFonts w:eastAsia="SimSun"/>
          <w:lang w:eastAsia="zh-CN"/>
        </w:rPr>
        <w:t>signalling flight path information transfer from UE to E-UTRAN</w:t>
      </w:r>
      <w:r w:rsidR="002D3C5B">
        <w:rPr>
          <w:rFonts w:eastAsia="SimSun"/>
          <w:lang w:eastAsia="zh-CN"/>
        </w:rPr>
        <w:t>;</w:t>
      </w:r>
    </w:p>
    <w:p w14:paraId="67949184" w14:textId="17110D6F" w:rsidR="00CB3200" w:rsidRPr="002D3C5B" w:rsidRDefault="00CB3200" w:rsidP="002D3C5B">
      <w:pPr>
        <w:pStyle w:val="B1"/>
        <w:rPr>
          <w:rFonts w:eastAsia="SimSun"/>
          <w:lang w:eastAsia="zh-CN"/>
        </w:rPr>
      </w:pPr>
      <w:r w:rsidRPr="002D3C5B">
        <w:rPr>
          <w:rFonts w:eastAsia="SimSun"/>
          <w:lang w:eastAsia="zh-CN"/>
        </w:rPr>
        <w:t>4)</w:t>
      </w:r>
      <w:r w:rsidR="002D3C5B">
        <w:rPr>
          <w:rFonts w:eastAsia="SimSun"/>
          <w:lang w:eastAsia="zh-CN"/>
        </w:rPr>
        <w:tab/>
      </w:r>
      <w:r w:rsidRPr="002D3C5B">
        <w:rPr>
          <w:rFonts w:eastAsia="SimSun"/>
          <w:lang w:eastAsia="zh-CN"/>
        </w:rPr>
        <w:t xml:space="preserve">location information reporting (described in </w:t>
      </w:r>
      <w:r w:rsidR="004B69DF" w:rsidRPr="002D3C5B">
        <w:rPr>
          <w:rFonts w:eastAsia="SimSun"/>
          <w:lang w:eastAsia="zh-CN"/>
        </w:rPr>
        <w:t>TS</w:t>
      </w:r>
      <w:r w:rsidR="004B69DF">
        <w:rPr>
          <w:rFonts w:eastAsia="SimSun"/>
          <w:lang w:eastAsia="zh-CN"/>
        </w:rPr>
        <w:t> </w:t>
      </w:r>
      <w:r w:rsidR="004B69DF" w:rsidRPr="002D3C5B">
        <w:rPr>
          <w:rFonts w:eastAsia="SimSun"/>
          <w:lang w:eastAsia="zh-CN"/>
        </w:rPr>
        <w:t>36.300</w:t>
      </w:r>
      <w:r w:rsidR="004B69DF">
        <w:rPr>
          <w:rFonts w:eastAsia="SimSun"/>
          <w:lang w:eastAsia="zh-CN"/>
        </w:rPr>
        <w:t> </w:t>
      </w:r>
      <w:r w:rsidR="004B69DF" w:rsidRPr="002D3C5B">
        <w:rPr>
          <w:rFonts w:eastAsia="SimSun"/>
          <w:lang w:eastAsia="zh-CN"/>
        </w:rPr>
        <w:t>[</w:t>
      </w:r>
      <w:r w:rsidR="002D3C5B">
        <w:rPr>
          <w:rFonts w:eastAsia="SimSun"/>
          <w:lang w:eastAsia="zh-CN"/>
        </w:rPr>
        <w:t>9</w:t>
      </w:r>
      <w:r w:rsidRPr="002D3C5B">
        <w:rPr>
          <w:rFonts w:eastAsia="SimSun"/>
          <w:lang w:eastAsia="zh-CN"/>
        </w:rPr>
        <w:t>]).</w:t>
      </w:r>
    </w:p>
    <w:p w14:paraId="499F6B7E" w14:textId="00FB7F2E" w:rsidR="00CB3200" w:rsidRPr="002D3C5B" w:rsidRDefault="00CB3200" w:rsidP="00CB3200">
      <w:pPr>
        <w:rPr>
          <w:rFonts w:eastAsia="SimSun"/>
          <w:lang w:eastAsia="zh-CN"/>
        </w:rPr>
      </w:pPr>
      <w:r w:rsidRPr="002D3C5B">
        <w:rPr>
          <w:rFonts w:eastAsia="SimSun"/>
          <w:lang w:eastAsia="zh-CN"/>
        </w:rPr>
        <w:t>It can reuse the 4G procedures to support the Aerial UE function after aligning with 5G</w:t>
      </w:r>
      <w:r w:rsidR="00DA29AA" w:rsidRPr="002D3C5B">
        <w:rPr>
          <w:rFonts w:eastAsia="SimSun"/>
          <w:lang w:eastAsia="zh-CN"/>
        </w:rPr>
        <w:t>'</w:t>
      </w:r>
      <w:r w:rsidRPr="002D3C5B">
        <w:rPr>
          <w:rFonts w:eastAsia="SimSun"/>
          <w:lang w:eastAsia="zh-CN"/>
        </w:rPr>
        <w:t>s NFs and interface messages.</w:t>
      </w:r>
    </w:p>
    <w:p w14:paraId="03EB98E5" w14:textId="3890E8EC" w:rsidR="00CB3200" w:rsidRPr="002D3C5B" w:rsidRDefault="00DA29AA" w:rsidP="00CB3200">
      <w:pPr>
        <w:pStyle w:val="EditorsNote"/>
      </w:pPr>
      <w:r w:rsidRPr="002D3C5B">
        <w:t>Editor's note:</w:t>
      </w:r>
      <w:r w:rsidR="00612F2B" w:rsidRPr="002D3C5B">
        <w:tab/>
      </w:r>
      <w:r w:rsidR="00CB3200" w:rsidRPr="002D3C5B">
        <w:t>Whether there is any enhancement for the Aerial UE function is FFS.</w:t>
      </w:r>
    </w:p>
    <w:p w14:paraId="00552DB0" w14:textId="77777777" w:rsidR="00CB3200" w:rsidRPr="002D3C5B" w:rsidRDefault="00CB3200" w:rsidP="00CB3200">
      <w:pPr>
        <w:pStyle w:val="Heading3"/>
      </w:pPr>
      <w:bookmarkStart w:id="1424" w:name="_Toc23326078"/>
      <w:bookmarkStart w:id="1425" w:name="_Toc23326576"/>
      <w:bookmarkStart w:id="1426" w:name="_Toc43132045"/>
      <w:bookmarkStart w:id="1427" w:name="_Toc43192957"/>
      <w:bookmarkStart w:id="1428" w:name="_Toc44583987"/>
      <w:bookmarkStart w:id="1429" w:name="_Toc44584136"/>
      <w:r w:rsidRPr="002D3C5B">
        <w:t>6.8.2</w:t>
      </w:r>
      <w:r w:rsidRPr="002D3C5B">
        <w:tab/>
        <w:t>Procedures</w:t>
      </w:r>
      <w:bookmarkEnd w:id="1424"/>
      <w:bookmarkEnd w:id="1425"/>
      <w:bookmarkEnd w:id="1426"/>
      <w:bookmarkEnd w:id="1427"/>
      <w:bookmarkEnd w:id="1428"/>
      <w:bookmarkEnd w:id="1429"/>
    </w:p>
    <w:p w14:paraId="5EC657A8" w14:textId="77777777" w:rsidR="00CB3200" w:rsidRPr="002D3C5B" w:rsidRDefault="00CB3200" w:rsidP="00CB3200">
      <w:pPr>
        <w:rPr>
          <w:rFonts w:eastAsia="SimSun"/>
          <w:lang w:eastAsia="zh-CN"/>
        </w:rPr>
      </w:pPr>
      <w:r w:rsidRPr="002D3C5B">
        <w:rPr>
          <w:rFonts w:eastAsia="SimSun"/>
          <w:lang w:eastAsia="zh-CN"/>
        </w:rPr>
        <w:t>Corresponding to the 4G procedures supporting the Aerial UE function, following action flows reflect how the 5G system supports the Aerial UE function:</w:t>
      </w:r>
    </w:p>
    <w:p w14:paraId="7A1DB400" w14:textId="4646E446" w:rsidR="00CB3200" w:rsidRPr="002D3C5B" w:rsidRDefault="00CB3200" w:rsidP="00CB3200">
      <w:pPr>
        <w:pStyle w:val="B1"/>
        <w:rPr>
          <w:lang w:eastAsia="zh-CN"/>
        </w:rPr>
      </w:pPr>
      <w:r w:rsidRPr="002D3C5B">
        <w:rPr>
          <w:lang w:eastAsia="zh-CN"/>
        </w:rPr>
        <w:t>-</w:t>
      </w:r>
      <w:r w:rsidRPr="002D3C5B">
        <w:rPr>
          <w:lang w:eastAsia="zh-CN"/>
        </w:rPr>
        <w:tab/>
      </w:r>
      <w:r w:rsidRPr="002D3C5B">
        <w:rPr>
          <w:rFonts w:eastAsia="SimSun"/>
          <w:lang w:eastAsia="zh-CN"/>
        </w:rPr>
        <w:t>Support of Aerial UE function is stored in the user</w:t>
      </w:r>
      <w:r w:rsidR="00DA29AA" w:rsidRPr="002D3C5B">
        <w:rPr>
          <w:rFonts w:eastAsia="SimSun"/>
          <w:lang w:eastAsia="zh-CN"/>
        </w:rPr>
        <w:t>'</w:t>
      </w:r>
      <w:r w:rsidRPr="002D3C5B">
        <w:rPr>
          <w:rFonts w:eastAsia="SimSun"/>
          <w:lang w:eastAsia="zh-CN"/>
        </w:rPr>
        <w:t>s subscription information in UDM.</w:t>
      </w:r>
    </w:p>
    <w:p w14:paraId="608F68C5" w14:textId="28B03BE8" w:rsidR="00CB3200" w:rsidRPr="002D3C5B" w:rsidRDefault="00CB3200" w:rsidP="00CB3200">
      <w:pPr>
        <w:pStyle w:val="B1"/>
        <w:rPr>
          <w:rFonts w:eastAsia="SimSun"/>
          <w:lang w:eastAsia="zh-CN"/>
        </w:rPr>
      </w:pPr>
      <w:r w:rsidRPr="002D3C5B">
        <w:rPr>
          <w:lang w:eastAsia="zh-CN"/>
        </w:rPr>
        <w:t>-</w:t>
      </w:r>
      <w:r w:rsidRPr="002D3C5B">
        <w:rPr>
          <w:lang w:eastAsia="zh-CN"/>
        </w:rPr>
        <w:tab/>
      </w:r>
      <w:r w:rsidRPr="002D3C5B">
        <w:rPr>
          <w:rFonts w:eastAsia="SimSun"/>
          <w:lang w:eastAsia="zh-CN"/>
        </w:rPr>
        <w:t>UDM transfers this information to the AMF via registration procedures.</w:t>
      </w:r>
    </w:p>
    <w:p w14:paraId="78B348AC" w14:textId="4258E13E" w:rsidR="00CB3200" w:rsidRPr="002D3C5B" w:rsidRDefault="00CB3200" w:rsidP="00CB3200">
      <w:pPr>
        <w:pStyle w:val="B1"/>
      </w:pPr>
      <w:r w:rsidRPr="002D3C5B">
        <w:rPr>
          <w:rFonts w:eastAsia="SimSun"/>
          <w:lang w:eastAsia="zh-CN"/>
        </w:rPr>
        <w:t>-</w:t>
      </w:r>
      <w:r w:rsidRPr="002D3C5B">
        <w:rPr>
          <w:rFonts w:eastAsia="SimSun"/>
          <w:lang w:eastAsia="zh-CN"/>
        </w:rPr>
        <w:tab/>
      </w:r>
      <w:r w:rsidRPr="002D3C5B">
        <w:t>AMF that supports Aerial UE function provides the user</w:t>
      </w:r>
      <w:r w:rsidR="00DA29AA" w:rsidRPr="002D3C5B">
        <w:t>'</w:t>
      </w:r>
      <w:r w:rsidRPr="002D3C5B">
        <w:t>s subscription information on Aerial UE authorisation to the NG-RAN via the NG AP Initial Context Setup Request during Registration and Service Request procedures.</w:t>
      </w:r>
    </w:p>
    <w:p w14:paraId="10F7D909" w14:textId="77777777" w:rsidR="00CB3200" w:rsidRPr="002D3C5B" w:rsidRDefault="00CB3200" w:rsidP="00CB3200">
      <w:pPr>
        <w:pStyle w:val="B1"/>
        <w:rPr>
          <w:rFonts w:eastAsia="SimSun"/>
          <w:lang w:eastAsia="zh-CN"/>
        </w:rPr>
      </w:pPr>
      <w:r w:rsidRPr="002D3C5B">
        <w:t>-</w:t>
      </w:r>
      <w:r w:rsidRPr="002D3C5B">
        <w:tab/>
      </w:r>
      <w:r w:rsidRPr="002D3C5B">
        <w:rPr>
          <w:rFonts w:eastAsia="SimSun"/>
          <w:lang w:eastAsia="zh-CN"/>
        </w:rPr>
        <w:t xml:space="preserve">The </w:t>
      </w:r>
      <w:r w:rsidRPr="002D3C5B">
        <w:t>NG-RAN</w:t>
      </w:r>
      <w:r w:rsidRPr="002D3C5B">
        <w:rPr>
          <w:rFonts w:eastAsia="SimSun"/>
          <w:lang w:eastAsia="zh-CN"/>
        </w:rPr>
        <w:t xml:space="preserve"> supporting Aerial UE function handling uses the per user information supplied by the AMF to determine </w:t>
      </w:r>
      <w:proofErr w:type="gramStart"/>
      <w:r w:rsidRPr="002D3C5B">
        <w:rPr>
          <w:rFonts w:eastAsia="SimSun"/>
          <w:lang w:eastAsia="zh-CN"/>
        </w:rPr>
        <w:t>whether or not</w:t>
      </w:r>
      <w:proofErr w:type="gramEnd"/>
      <w:r w:rsidRPr="002D3C5B">
        <w:rPr>
          <w:rFonts w:eastAsia="SimSun"/>
          <w:lang w:eastAsia="zh-CN"/>
        </w:rPr>
        <w:t xml:space="preserve"> to allow the UE to use Aerial UE function.</w:t>
      </w:r>
    </w:p>
    <w:p w14:paraId="0F4DED23" w14:textId="77777777" w:rsidR="00CB3200" w:rsidRPr="002D3C5B" w:rsidRDefault="00CB3200" w:rsidP="00CB3200">
      <w:pPr>
        <w:pStyle w:val="B1"/>
        <w:rPr>
          <w:rFonts w:eastAsia="SimSun"/>
          <w:lang w:eastAsia="zh-CN"/>
        </w:rPr>
      </w:pPr>
      <w:r w:rsidRPr="002D3C5B">
        <w:rPr>
          <w:rFonts w:eastAsia="SimSun"/>
          <w:lang w:eastAsia="zh-CN"/>
        </w:rPr>
        <w:t>-</w:t>
      </w:r>
      <w:r w:rsidRPr="002D3C5B">
        <w:rPr>
          <w:rFonts w:eastAsia="SimSun"/>
          <w:lang w:eastAsia="zh-CN"/>
        </w:rPr>
        <w:tab/>
        <w:t>During N2-based or Xn-based handover procedures, the Aerial UE subscription information shall be sent to target NG-RAN.</w:t>
      </w:r>
    </w:p>
    <w:p w14:paraId="3B8F1A67" w14:textId="6687349E" w:rsidR="00CB3200" w:rsidRPr="002D3C5B" w:rsidRDefault="00DA29AA" w:rsidP="00CB3200">
      <w:pPr>
        <w:pStyle w:val="EditorsNote"/>
      </w:pPr>
      <w:r w:rsidRPr="002D3C5B">
        <w:t>Editor's note:</w:t>
      </w:r>
      <w:r w:rsidR="00612F2B" w:rsidRPr="002D3C5B">
        <w:tab/>
      </w:r>
      <w:r w:rsidR="00CB3200" w:rsidRPr="002D3C5B">
        <w:t xml:space="preserve">Whether the specific functionalities supported in LTE for these UAVs (described in </w:t>
      </w:r>
      <w:r w:rsidR="00CB3200" w:rsidRPr="002D3C5B">
        <w:rPr>
          <w:rFonts w:eastAsia="SimSun"/>
          <w:lang w:eastAsia="zh-CN"/>
        </w:rPr>
        <w:t xml:space="preserve">clause 23.17.1 of </w:t>
      </w:r>
      <w:r w:rsidR="004B69DF" w:rsidRPr="002D3C5B">
        <w:rPr>
          <w:rFonts w:eastAsia="SimSun"/>
          <w:lang w:eastAsia="zh-CN"/>
        </w:rPr>
        <w:t>TS</w:t>
      </w:r>
      <w:r w:rsidR="004B69DF">
        <w:rPr>
          <w:rFonts w:eastAsia="SimSun"/>
          <w:lang w:eastAsia="zh-CN"/>
        </w:rPr>
        <w:t> </w:t>
      </w:r>
      <w:r w:rsidR="004B69DF" w:rsidRPr="002D3C5B">
        <w:rPr>
          <w:rFonts w:eastAsia="SimSun"/>
          <w:lang w:eastAsia="zh-CN"/>
        </w:rPr>
        <w:t>36.300</w:t>
      </w:r>
      <w:r w:rsidR="004B69DF">
        <w:rPr>
          <w:rFonts w:eastAsia="SimSun"/>
          <w:lang w:eastAsia="zh-CN"/>
        </w:rPr>
        <w:t> </w:t>
      </w:r>
      <w:r w:rsidR="004B69DF" w:rsidRPr="002D3C5B">
        <w:rPr>
          <w:rFonts w:eastAsia="SimSun"/>
          <w:lang w:eastAsia="zh-CN"/>
        </w:rPr>
        <w:t>[</w:t>
      </w:r>
      <w:r w:rsidR="00CB3200" w:rsidRPr="002D3C5B">
        <w:rPr>
          <w:rFonts w:eastAsia="SimSun"/>
          <w:lang w:eastAsia="zh-CN"/>
        </w:rPr>
        <w:t>9]</w:t>
      </w:r>
      <w:r w:rsidR="00CB3200" w:rsidRPr="002D3C5B">
        <w:t>) can be still supported in NR depends on the RAN WG.</w:t>
      </w:r>
    </w:p>
    <w:p w14:paraId="70B62A27" w14:textId="77777777" w:rsidR="00F86954" w:rsidRPr="002D3C5B" w:rsidRDefault="00CB3200" w:rsidP="00F86954">
      <w:pPr>
        <w:pStyle w:val="Heading3"/>
      </w:pPr>
      <w:bookmarkStart w:id="1430" w:name="_Toc43192958"/>
      <w:bookmarkStart w:id="1431" w:name="_Toc44583988"/>
      <w:bookmarkStart w:id="1432" w:name="_Toc44584137"/>
      <w:bookmarkStart w:id="1433" w:name="_Toc23326079"/>
      <w:bookmarkStart w:id="1434" w:name="_Toc23326577"/>
      <w:bookmarkStart w:id="1435" w:name="_Toc43132046"/>
      <w:r w:rsidRPr="002D3C5B">
        <w:t>6.8.3</w:t>
      </w:r>
      <w:r w:rsidRPr="002D3C5B">
        <w:tab/>
      </w:r>
      <w:r w:rsidR="00F86954" w:rsidRPr="002D3C5B">
        <w:t>Impacts on services, entities and interfaces</w:t>
      </w:r>
      <w:bookmarkEnd w:id="1430"/>
      <w:bookmarkEnd w:id="1431"/>
      <w:bookmarkEnd w:id="1432"/>
    </w:p>
    <w:bookmarkEnd w:id="1433"/>
    <w:bookmarkEnd w:id="1434"/>
    <w:bookmarkEnd w:id="1435"/>
    <w:p w14:paraId="74CC7B26" w14:textId="77777777" w:rsidR="00CB3200" w:rsidRPr="002D3C5B" w:rsidRDefault="00CB3200" w:rsidP="00CB3200">
      <w:pPr>
        <w:pStyle w:val="B1"/>
      </w:pPr>
      <w:r w:rsidRPr="002D3C5B">
        <w:t>-</w:t>
      </w:r>
      <w:r w:rsidRPr="002D3C5B">
        <w:tab/>
        <w:t>Impact to the UDM:</w:t>
      </w:r>
    </w:p>
    <w:p w14:paraId="639D54B8" w14:textId="77777777" w:rsidR="00CB3200" w:rsidRPr="002D3C5B" w:rsidRDefault="00CB3200" w:rsidP="00CB3200">
      <w:pPr>
        <w:pStyle w:val="B2"/>
        <w:rPr>
          <w:rFonts w:eastAsia="MS Mincho"/>
        </w:rPr>
      </w:pPr>
      <w:r w:rsidRPr="002D3C5B">
        <w:t>-</w:t>
      </w:r>
      <w:r w:rsidRPr="002D3C5B">
        <w:tab/>
        <w:t>Enhancement for adding Support of Aerial UE function in the subscription.</w:t>
      </w:r>
    </w:p>
    <w:p w14:paraId="25C7F0AF" w14:textId="77777777" w:rsidR="00CB3200" w:rsidRPr="002D3C5B" w:rsidRDefault="00CB3200" w:rsidP="00CB3200">
      <w:pPr>
        <w:pStyle w:val="B1"/>
      </w:pPr>
      <w:r w:rsidRPr="002D3C5B">
        <w:t>-</w:t>
      </w:r>
      <w:r w:rsidRPr="002D3C5B">
        <w:tab/>
        <w:t>Impact to the AMF:</w:t>
      </w:r>
    </w:p>
    <w:p w14:paraId="02693B40" w14:textId="77777777" w:rsidR="00CB3200" w:rsidRPr="002D3C5B" w:rsidRDefault="00CB3200" w:rsidP="00CB3200">
      <w:pPr>
        <w:pStyle w:val="B2"/>
      </w:pPr>
      <w:r w:rsidRPr="002D3C5B">
        <w:t>-</w:t>
      </w:r>
      <w:r w:rsidRPr="002D3C5B">
        <w:tab/>
        <w:t>Enhancement for delivering</w:t>
      </w:r>
      <w:r w:rsidRPr="002D3C5B">
        <w:rPr>
          <w:rFonts w:eastAsia="SimSun"/>
          <w:lang w:eastAsia="zh-CN"/>
        </w:rPr>
        <w:t xml:space="preserve"> Aerial UE subscription information</w:t>
      </w:r>
      <w:r w:rsidRPr="002D3C5B">
        <w:t xml:space="preserve"> to NG-RAN.</w:t>
      </w:r>
    </w:p>
    <w:p w14:paraId="1A12B947" w14:textId="77777777" w:rsidR="00CB3200" w:rsidRPr="002D3C5B" w:rsidRDefault="00CB3200" w:rsidP="00CB3200">
      <w:pPr>
        <w:pStyle w:val="B1"/>
      </w:pPr>
      <w:r w:rsidRPr="002D3C5B">
        <w:t>-</w:t>
      </w:r>
      <w:r w:rsidRPr="002D3C5B">
        <w:tab/>
        <w:t>Impact to the NG-RAN:</w:t>
      </w:r>
    </w:p>
    <w:p w14:paraId="5B5AA705" w14:textId="77777777" w:rsidR="00CB3200" w:rsidRPr="002D3C5B" w:rsidRDefault="00CB3200" w:rsidP="00CB3200">
      <w:pPr>
        <w:pStyle w:val="B2"/>
      </w:pPr>
      <w:r w:rsidRPr="002D3C5B">
        <w:t>-</w:t>
      </w:r>
      <w:r w:rsidRPr="002D3C5B">
        <w:tab/>
        <w:t xml:space="preserve">Enhancement for support the Aerial UE function which refers to </w:t>
      </w:r>
      <w:r w:rsidRPr="002D3C5B">
        <w:rPr>
          <w:rFonts w:eastAsia="SimSun"/>
          <w:lang w:eastAsia="zh-CN"/>
        </w:rPr>
        <w:t>specific functionalities for UAVs</w:t>
      </w:r>
      <w:r w:rsidRPr="002D3C5B">
        <w:t>.</w:t>
      </w:r>
    </w:p>
    <w:p w14:paraId="304D6759" w14:textId="3FC64D92" w:rsidR="00CB3200" w:rsidRPr="002D3C5B" w:rsidRDefault="00CB3200" w:rsidP="00CB3200">
      <w:pPr>
        <w:pStyle w:val="B2"/>
        <w:rPr>
          <w:lang w:eastAsia="ko-KR"/>
        </w:rPr>
      </w:pPr>
      <w:r w:rsidRPr="002D3C5B">
        <w:t>-</w:t>
      </w:r>
      <w:r w:rsidRPr="002D3C5B">
        <w:tab/>
        <w:t xml:space="preserve">Enhancement for handover procedures to send </w:t>
      </w:r>
      <w:r w:rsidRPr="002D3C5B">
        <w:rPr>
          <w:rFonts w:eastAsia="SimSun"/>
          <w:lang w:eastAsia="zh-CN"/>
        </w:rPr>
        <w:t>Aerial UE subscription information to target NG-RAN</w:t>
      </w:r>
    </w:p>
    <w:p w14:paraId="425B1E85" w14:textId="77777777" w:rsidR="008B10E4" w:rsidRPr="002D3C5B" w:rsidRDefault="008B10E4" w:rsidP="008B10E4">
      <w:pPr>
        <w:pStyle w:val="Heading2"/>
      </w:pPr>
      <w:bookmarkStart w:id="1436" w:name="_Toc28869879"/>
      <w:bookmarkStart w:id="1437" w:name="_Toc29021264"/>
      <w:bookmarkStart w:id="1438" w:name="_Toc43132047"/>
      <w:bookmarkStart w:id="1439" w:name="_Toc43192959"/>
      <w:bookmarkStart w:id="1440" w:name="_Toc44583989"/>
      <w:bookmarkStart w:id="1441" w:name="_Toc44584138"/>
      <w:r w:rsidRPr="002D3C5B">
        <w:rPr>
          <w:lang w:eastAsia="zh-CN"/>
        </w:rPr>
        <w:t>6.9</w:t>
      </w:r>
      <w:r w:rsidRPr="002D3C5B">
        <w:rPr>
          <w:lang w:eastAsia="ko-KR"/>
        </w:rPr>
        <w:tab/>
      </w:r>
      <w:r w:rsidRPr="002D3C5B">
        <w:t>Solution</w:t>
      </w:r>
      <w:r w:rsidRPr="002D3C5B">
        <w:rPr>
          <w:lang w:eastAsia="zh-CN"/>
        </w:rPr>
        <w:t xml:space="preserve"> #9</w:t>
      </w:r>
      <w:r w:rsidRPr="002D3C5B">
        <w:t xml:space="preserve">: </w:t>
      </w:r>
      <w:bookmarkEnd w:id="1436"/>
      <w:bookmarkEnd w:id="1437"/>
      <w:r w:rsidRPr="002D3C5B">
        <w:t>UAV Identities Allocation and Usage for Remote Identification</w:t>
      </w:r>
      <w:bookmarkEnd w:id="1438"/>
      <w:bookmarkEnd w:id="1439"/>
      <w:bookmarkEnd w:id="1440"/>
      <w:bookmarkEnd w:id="1441"/>
    </w:p>
    <w:p w14:paraId="3CAEA730" w14:textId="151CD49E" w:rsidR="008B10E4" w:rsidRPr="002D3C5B" w:rsidRDefault="008B10E4" w:rsidP="008B10E4">
      <w:pPr>
        <w:pStyle w:val="Heading3"/>
      </w:pPr>
      <w:bookmarkStart w:id="1442" w:name="_Toc29021265"/>
      <w:bookmarkStart w:id="1443" w:name="_Toc43132048"/>
      <w:bookmarkStart w:id="1444" w:name="_Toc43192960"/>
      <w:bookmarkStart w:id="1445" w:name="_Toc44583990"/>
      <w:bookmarkStart w:id="1446" w:name="_Toc44584139"/>
      <w:r w:rsidRPr="002D3C5B">
        <w:t>6.9.1</w:t>
      </w:r>
      <w:r w:rsidRPr="002D3C5B">
        <w:tab/>
        <w:t>Introduction</w:t>
      </w:r>
      <w:bookmarkEnd w:id="1442"/>
      <w:bookmarkEnd w:id="1443"/>
      <w:bookmarkEnd w:id="1444"/>
      <w:bookmarkEnd w:id="1445"/>
      <w:bookmarkEnd w:id="1446"/>
    </w:p>
    <w:p w14:paraId="1350B23C" w14:textId="0BF6EB08" w:rsidR="008B10E4" w:rsidRPr="002D3C5B" w:rsidRDefault="008B10E4" w:rsidP="008B10E4">
      <w:pPr>
        <w:rPr>
          <w:lang w:eastAsia="zh-CN"/>
        </w:rPr>
      </w:pPr>
      <w:r w:rsidRPr="002D3C5B">
        <w:rPr>
          <w:lang w:eastAsia="zh-CN"/>
        </w:rPr>
        <w:t>The solution defines a set of mechanisms to enable a UAV to obtain an identity to be used for Remote Identification transparently to the 3GPP system or with the support of the 3GPP system. Such identity is used for identification of the UAV towards the UTM and the TPAEs.</w:t>
      </w:r>
    </w:p>
    <w:p w14:paraId="19D25A73" w14:textId="77777777" w:rsidR="008B10E4" w:rsidRPr="002D3C5B" w:rsidRDefault="008B10E4" w:rsidP="008B10E4">
      <w:pPr>
        <w:rPr>
          <w:lang w:eastAsia="zh-CN"/>
        </w:rPr>
      </w:pPr>
      <w:r w:rsidRPr="002D3C5B">
        <w:rPr>
          <w:lang w:eastAsia="zh-CN"/>
        </w:rPr>
        <w:t>The solution assumes that the CAA-Level UAV ID is defined outside 3GPP, however proposes functional assumptions for such identity, and describes its usage in the 3GPP system.</w:t>
      </w:r>
    </w:p>
    <w:p w14:paraId="35E4BF86" w14:textId="77777777" w:rsidR="008B10E4" w:rsidRPr="002D3C5B" w:rsidRDefault="008B10E4" w:rsidP="008B10E4">
      <w:pPr>
        <w:rPr>
          <w:lang w:eastAsia="zh-CN"/>
        </w:rPr>
      </w:pPr>
      <w:r w:rsidRPr="002D3C5B">
        <w:rPr>
          <w:noProof/>
          <w:lang w:eastAsia="ko-KR"/>
        </w:rPr>
        <w:t>Though the details of the CAA-Level UAV ID format used to identify a UAV with the USS/UTM, and used for Remote Identification, are defined outside of 3GPP, the use of such identity for enabling Remote Identification via the 3GPP system are highly important to the system design for 3GPP. Specifically, how such identity is used to enable a TPAE to query about UAV information (either using Networked Remote Identification services or upon receiving Broadcast Remote Identification) needs to be defined with respect to the 3GPP system, and a solution identified as to which entity resolves the CAA-Level UAV ID to a network function that can reply to such queries.</w:t>
      </w:r>
      <w:r w:rsidRPr="002D3C5B">
        <w:rPr>
          <w:lang w:eastAsia="zh-CN"/>
        </w:rPr>
        <w:t>The solution proposes multiple options for the CAA-Level UAV ID assignment and resolutions: in particular, proposes options based on mechanisms similar to ProSe discovery, without implying the use of PC5 which is out of scope of Rel. 17.</w:t>
      </w:r>
    </w:p>
    <w:p w14:paraId="2394580A" w14:textId="77777777" w:rsidR="008B10E4" w:rsidRPr="002D3C5B" w:rsidRDefault="008B10E4" w:rsidP="008B10E4">
      <w:pPr>
        <w:rPr>
          <w:lang w:eastAsia="zh-CN"/>
        </w:rPr>
      </w:pPr>
      <w:r w:rsidRPr="002D3C5B">
        <w:rPr>
          <w:lang w:eastAsia="zh-CN"/>
        </w:rPr>
        <w:t>The solution also addresses network publishing aspects for Remote Identification.</w:t>
      </w:r>
    </w:p>
    <w:p w14:paraId="0D0241BE" w14:textId="77777777" w:rsidR="008B10E4" w:rsidRPr="002D3C5B" w:rsidRDefault="008B10E4" w:rsidP="008B10E4">
      <w:pPr>
        <w:pStyle w:val="Heading3"/>
      </w:pPr>
      <w:bookmarkStart w:id="1447" w:name="_Toc29021266"/>
      <w:bookmarkStart w:id="1448" w:name="_Toc43132049"/>
      <w:bookmarkStart w:id="1449" w:name="_Toc43192961"/>
      <w:bookmarkStart w:id="1450" w:name="_Toc44583991"/>
      <w:bookmarkStart w:id="1451" w:name="_Toc44584140"/>
      <w:r w:rsidRPr="002D3C5B">
        <w:t>6.9.2</w:t>
      </w:r>
      <w:r w:rsidRPr="002D3C5B">
        <w:tab/>
        <w:t>Functional Description</w:t>
      </w:r>
      <w:bookmarkEnd w:id="1447"/>
      <w:bookmarkEnd w:id="1448"/>
      <w:bookmarkEnd w:id="1449"/>
      <w:bookmarkEnd w:id="1450"/>
      <w:bookmarkEnd w:id="1451"/>
    </w:p>
    <w:p w14:paraId="2AA0BBCA" w14:textId="045AD92B" w:rsidR="008B10E4" w:rsidRPr="002D3C5B" w:rsidRDefault="008B10E4" w:rsidP="008B10E4">
      <w:r w:rsidRPr="002D3C5B">
        <w:t xml:space="preserve">The following </w:t>
      </w:r>
      <w:r w:rsidR="002D3C5B" w:rsidRPr="002D3C5B">
        <w:t>clause</w:t>
      </w:r>
      <w:r w:rsidRPr="002D3C5B">
        <w:t>s describe the building blocks of the solution.</w:t>
      </w:r>
    </w:p>
    <w:p w14:paraId="7350FCD6" w14:textId="2E7717CE" w:rsidR="008B10E4" w:rsidRPr="002D3C5B" w:rsidRDefault="008B10E4" w:rsidP="008B10E4">
      <w:pPr>
        <w:pStyle w:val="Heading4"/>
      </w:pPr>
      <w:bookmarkStart w:id="1452" w:name="_Toc43132050"/>
      <w:bookmarkStart w:id="1453" w:name="_Toc43192962"/>
      <w:bookmarkStart w:id="1454" w:name="_Toc44583992"/>
      <w:bookmarkStart w:id="1455" w:name="_Toc44584141"/>
      <w:r w:rsidRPr="002D3C5B">
        <w:t>6.9.2.1 Adoption of a UAV Flight Enablement S</w:t>
      </w:r>
      <w:r w:rsidR="004125D5" w:rsidRPr="002D3C5B">
        <w:t>u</w:t>
      </w:r>
      <w:r w:rsidRPr="002D3C5B">
        <w:t>bsystem (UFES)</w:t>
      </w:r>
      <w:bookmarkEnd w:id="1452"/>
      <w:bookmarkEnd w:id="1453"/>
      <w:bookmarkEnd w:id="1454"/>
      <w:bookmarkEnd w:id="1455"/>
    </w:p>
    <w:p w14:paraId="05009063" w14:textId="1AA34AC8" w:rsidR="008B10E4" w:rsidRPr="002D3C5B" w:rsidRDefault="008B10E4" w:rsidP="008B10E4">
      <w:r w:rsidRPr="002D3C5B">
        <w:t>In this solution, the UAV Flight Management subsystem is a 3GPP subsystem that interfaces the 3GPP System with the USS and support that USS in performing UAV Remote Identification and tracking.</w:t>
      </w:r>
    </w:p>
    <w:p w14:paraId="01AFD626" w14:textId="0D3BEC4A" w:rsidR="008B10E4" w:rsidRPr="002D3C5B" w:rsidRDefault="008B10E4" w:rsidP="008B10E4">
      <w:pPr>
        <w:pStyle w:val="NO"/>
      </w:pPr>
      <w:r w:rsidRPr="002D3C5B">
        <w:t>NOTE 1:</w:t>
      </w:r>
      <w:r w:rsidR="00612F2B" w:rsidRPr="002D3C5B">
        <w:tab/>
        <w:t xml:space="preserve">In </w:t>
      </w:r>
      <w:r w:rsidRPr="002D3C5B">
        <w:t xml:space="preserve">some 3GPP network deployments, the UFES may </w:t>
      </w:r>
      <w:proofErr w:type="gramStart"/>
      <w:r w:rsidRPr="002D3C5B">
        <w:t>actually act</w:t>
      </w:r>
      <w:proofErr w:type="gramEnd"/>
      <w:r w:rsidRPr="002D3C5B">
        <w:t xml:space="preserve"> as the USS, for 3GPP operators that choose to provide USS services for UAVs. In such cases, UFES and USS are a single functional entity in the 3GPP MNO network.</w:t>
      </w:r>
    </w:p>
    <w:p w14:paraId="51B71B6A" w14:textId="057888F7" w:rsidR="008B10E4" w:rsidRPr="002D3C5B" w:rsidRDefault="00DA29AA" w:rsidP="008B10E4">
      <w:pPr>
        <w:pStyle w:val="EditorsNote"/>
      </w:pPr>
      <w:r w:rsidRPr="002D3C5B">
        <w:t>Editor's note:</w:t>
      </w:r>
      <w:r w:rsidR="00612F2B" w:rsidRPr="002D3C5B">
        <w:tab/>
        <w:t xml:space="preserve">Whether </w:t>
      </w:r>
      <w:r w:rsidR="008B10E4" w:rsidRPr="002D3C5B">
        <w:t>the UFES is a single function in the 3GPP system or the sum of multiple existing functions is FFS.</w:t>
      </w:r>
    </w:p>
    <w:p w14:paraId="78A38068" w14:textId="77777777" w:rsidR="008B10E4" w:rsidRPr="002D3C5B" w:rsidRDefault="008B10E4" w:rsidP="008B10E4">
      <w:r w:rsidRPr="002D3C5B">
        <w:t>The UFES can perform the following functions:</w:t>
      </w:r>
    </w:p>
    <w:p w14:paraId="338210E4" w14:textId="77777777" w:rsidR="008B10E4" w:rsidRPr="002D3C5B" w:rsidRDefault="008B10E4" w:rsidP="008B10E4">
      <w:pPr>
        <w:pStyle w:val="B1"/>
      </w:pPr>
      <w:r w:rsidRPr="002D3C5B">
        <w:t>-</w:t>
      </w:r>
      <w:r w:rsidRPr="002D3C5B">
        <w:tab/>
        <w:t>interfacing with external USS/UTM to support registration of the UAV with the civil aviation authority (e.g. FAA). If the UFES interfaces with an external USS, the UFES is transparent to the aviation information (e.g. pilot identity, UAV operator, etc.) and only aware of the CAA-Level UAV ID and 3GPP UAV ID which is used within 3GPP system (e.g. this may be one or a combination of PEI, IMSI, SUPI, External Identifier). The UFES maintains the mapping between the two.</w:t>
      </w:r>
    </w:p>
    <w:p w14:paraId="1FCEBF17" w14:textId="77777777" w:rsidR="008B10E4" w:rsidRPr="002D3C5B" w:rsidRDefault="008B10E4" w:rsidP="008B10E4">
      <w:pPr>
        <w:pStyle w:val="B1"/>
      </w:pPr>
      <w:r w:rsidRPr="002D3C5B">
        <w:t>-</w:t>
      </w:r>
      <w:r w:rsidRPr="002D3C5B">
        <w:tab/>
        <w:t>may create and distributes Remote Identification policies to UAV (e.g. for communications, flight operations, location, etc.) based on policies received from the USS and UTM; aviation specific policies are defined by the USS, and the UFES may add specific policies (e.g. additional Network Remote ID reporting) based on local policies</w:t>
      </w:r>
    </w:p>
    <w:p w14:paraId="59859B0A" w14:textId="7C2B28F2" w:rsidR="008B10E4" w:rsidRPr="002D3C5B" w:rsidRDefault="00DA29AA" w:rsidP="008B10E4">
      <w:pPr>
        <w:pStyle w:val="EditorsNote"/>
      </w:pPr>
      <w:r w:rsidRPr="002D3C5B">
        <w:t>Editor's note:</w:t>
      </w:r>
      <w:r w:rsidR="00612F2B" w:rsidRPr="002D3C5B">
        <w:tab/>
        <w:t xml:space="preserve">The </w:t>
      </w:r>
      <w:r w:rsidR="008B10E4" w:rsidRPr="002D3C5B">
        <w:t>details of Remote Identification policies are FSS. E.g. these may contain information about frequency of broadcasting Remote Identification or sending Networked Remote Identification to the network. Such details depend heavily on the regulatory requirements that are being developed.</w:t>
      </w:r>
    </w:p>
    <w:p w14:paraId="7599A59F" w14:textId="34FA17DC" w:rsidR="008B10E4" w:rsidRPr="002D3C5B" w:rsidRDefault="008B10E4" w:rsidP="008B10E4">
      <w:pPr>
        <w:pStyle w:val="B1"/>
      </w:pPr>
      <w:r w:rsidRPr="002D3C5B">
        <w:t>-</w:t>
      </w:r>
      <w:r w:rsidRPr="002D3C5B">
        <w:tab/>
        <w:t>provides remote identification and tracking information to TPAEs/USS/UTM that may be monitoring a UAV, upon request from the TPAEs/USS/UTM. Per Civil Aviation Authority regulation (e.g. FAA), The remote identification and tracking information can include identification information of the UAV, UAV controller, UAV pilot/operator, UAV pre-configured or historic flight path, UAV and its UAV controller location and operation time information, UAV operation status ( such as battery level if in auto-pilot mode), so on</w:t>
      </w:r>
    </w:p>
    <w:p w14:paraId="2273C08C" w14:textId="77777777" w:rsidR="008B10E4" w:rsidRPr="002D3C5B" w:rsidRDefault="008B10E4" w:rsidP="008B10E4">
      <w:pPr>
        <w:pStyle w:val="Heading4"/>
      </w:pPr>
      <w:bookmarkStart w:id="1456" w:name="_Toc43132051"/>
      <w:bookmarkStart w:id="1457" w:name="_Toc43192963"/>
      <w:bookmarkStart w:id="1458" w:name="_Toc44583993"/>
      <w:bookmarkStart w:id="1459" w:name="_Toc44584142"/>
      <w:r w:rsidRPr="002D3C5B">
        <w:t>6.9.2.3 Functional Assumptions about the CAA-Level UAV ID for Remote Identification</w:t>
      </w:r>
      <w:bookmarkEnd w:id="1456"/>
      <w:bookmarkEnd w:id="1457"/>
      <w:bookmarkEnd w:id="1458"/>
      <w:bookmarkEnd w:id="1459"/>
    </w:p>
    <w:p w14:paraId="4DAE7108" w14:textId="77777777" w:rsidR="008B10E4" w:rsidRPr="002D3C5B" w:rsidRDefault="008B10E4" w:rsidP="008B10E4">
      <w:r w:rsidRPr="002D3C5B">
        <w:t>From a functional point of view, though the actual format of the CAA-Level UAV ID is defined outside 3GPP and is not decided by 3GPP, it is assumed that the CAA-Level UAV ID used for Remote Identification contains at least the following information:</w:t>
      </w:r>
    </w:p>
    <w:p w14:paraId="38332642" w14:textId="77777777" w:rsidR="008B10E4" w:rsidRPr="002D3C5B" w:rsidRDefault="008B10E4" w:rsidP="008B10E4">
      <w:pPr>
        <w:pStyle w:val="B1"/>
      </w:pPr>
      <w:r w:rsidRPr="002D3C5B">
        <w:t>-</w:t>
      </w:r>
      <w:r w:rsidRPr="002D3C5B">
        <w:tab/>
        <w:t>an identity unique to the UAV, which may preferably be temporary validity: this identifies uniquely the UAV with the entity that allocates the CAA-level UAV ID</w:t>
      </w:r>
    </w:p>
    <w:p w14:paraId="1D4F9077" w14:textId="1ECEB51E" w:rsidR="008B10E4" w:rsidRPr="002D3C5B" w:rsidRDefault="008B10E4" w:rsidP="008B10E4">
      <w:pPr>
        <w:pStyle w:val="NO"/>
      </w:pPr>
      <w:r w:rsidRPr="002D3C5B">
        <w:t>NOTE:</w:t>
      </w:r>
      <w:r w:rsidR="00612F2B" w:rsidRPr="002D3C5B">
        <w:tab/>
        <w:t xml:space="preserve">The </w:t>
      </w:r>
      <w:r w:rsidRPr="002D3C5B">
        <w:t>details of such identity are defined outside 3GPP. Whether a single identity is used, or a set of identities through which the UAV cycles periodically (similarly to the V2X design) is FFS.</w:t>
      </w:r>
    </w:p>
    <w:p w14:paraId="1065DA95" w14:textId="5233334E" w:rsidR="008B10E4" w:rsidRPr="002D3C5B" w:rsidRDefault="00DA29AA" w:rsidP="008B10E4">
      <w:pPr>
        <w:pStyle w:val="EditorsNote"/>
      </w:pPr>
      <w:r w:rsidRPr="002D3C5B">
        <w:t>Editor's note:</w:t>
      </w:r>
      <w:r w:rsidR="00612F2B" w:rsidRPr="002D3C5B">
        <w:tab/>
        <w:t xml:space="preserve">Whether </w:t>
      </w:r>
      <w:r w:rsidR="008B10E4" w:rsidRPr="002D3C5B">
        <w:t>privacy or confidentiality requirements will apply to the unique UAV temporary identity is FFS and depends on regulations in various regions. Solutions may be identified by SA3 or externally to 3GPP, as in the case of V2X.</w:t>
      </w:r>
    </w:p>
    <w:p w14:paraId="2E7F4632" w14:textId="77777777" w:rsidR="008B10E4" w:rsidRPr="002D3C5B" w:rsidRDefault="008B10E4" w:rsidP="008B10E4">
      <w:pPr>
        <w:pStyle w:val="B1"/>
      </w:pPr>
      <w:r w:rsidRPr="002D3C5B">
        <w:t>-</w:t>
      </w:r>
      <w:r w:rsidRPr="002D3C5B">
        <w:tab/>
        <w:t>optionally, the CAA-level UAV ID</w:t>
      </w:r>
      <w:r w:rsidRPr="002D3C5B" w:rsidDel="00072DCD">
        <w:t xml:space="preserve"> </w:t>
      </w:r>
      <w:r w:rsidRPr="002D3C5B">
        <w:t>Routing Information, used by an entity attempting to retrieve the UAV data to identify and address the appropriate entity (i.e. UFES or USS). In solutions for UAV authentication and authorization, this is also used by functions in the 3GPP system to identify the appropriate USS that serves the UAV.</w:t>
      </w:r>
    </w:p>
    <w:p w14:paraId="63B4AB40" w14:textId="77777777" w:rsidR="008B10E4" w:rsidRPr="002D3C5B" w:rsidRDefault="008B10E4" w:rsidP="008B10E4">
      <w:pPr>
        <w:pStyle w:val="TH"/>
      </w:pPr>
      <w:r w:rsidRPr="002D3C5B">
        <w:object w:dxaOrig="10156" w:dyaOrig="4095" w14:anchorId="6AB3D1C8">
          <v:shape id="_x0000_i1046" type="#_x0000_t75" style="width:421.1pt;height:170.8pt" o:ole="">
            <v:imagedata r:id="rId61" o:title=""/>
          </v:shape>
          <o:OLEObject Type="Embed" ProgID="Visio.Drawing.11" ShapeID="_x0000_i1046" DrawAspect="Content" ObjectID="_1660645789" r:id="rId62"/>
        </w:object>
      </w:r>
    </w:p>
    <w:p w14:paraId="251AB435" w14:textId="77777777" w:rsidR="008B10E4" w:rsidRPr="002D3C5B" w:rsidRDefault="008B10E4" w:rsidP="008B10E4">
      <w:pPr>
        <w:pStyle w:val="TF"/>
      </w:pPr>
      <w:r w:rsidRPr="002D3C5B">
        <w:t>Figure 6.9.2.3-1: CAA-Level UAV ID Logical/Functional Format.</w:t>
      </w:r>
    </w:p>
    <w:p w14:paraId="0C8015B2" w14:textId="7D7E840E" w:rsidR="008B10E4" w:rsidRPr="002D3C5B" w:rsidRDefault="00DA29AA" w:rsidP="008B10E4">
      <w:pPr>
        <w:pStyle w:val="EditorsNote"/>
      </w:pPr>
      <w:r w:rsidRPr="002D3C5B">
        <w:t>Editor's note:</w:t>
      </w:r>
      <w:r w:rsidR="00612F2B" w:rsidRPr="002D3C5B">
        <w:tab/>
        <w:t xml:space="preserve">It </w:t>
      </w:r>
      <w:r w:rsidR="008B10E4" w:rsidRPr="002D3C5B">
        <w:t>is assumed that security solutions will be adopted to protect the CAA-Level UAV ID against spoofing and for potential confidentiality; details of such solutions are FFS and will not be defined in SA2.</w:t>
      </w:r>
    </w:p>
    <w:p w14:paraId="28CD093C" w14:textId="00409300" w:rsidR="008B10E4" w:rsidRPr="002D3C5B" w:rsidRDefault="008B10E4" w:rsidP="008B10E4">
      <w:pPr>
        <w:pStyle w:val="Heading4"/>
      </w:pPr>
      <w:bookmarkStart w:id="1460" w:name="_Toc43132052"/>
      <w:bookmarkStart w:id="1461" w:name="_Toc43192964"/>
      <w:bookmarkStart w:id="1462" w:name="_Toc44583994"/>
      <w:bookmarkStart w:id="1463" w:name="_Toc44584143"/>
      <w:r w:rsidRPr="002D3C5B">
        <w:t>6.9.2.4</w:t>
      </w:r>
      <w:r w:rsidR="002D3C5B" w:rsidRPr="002D3C5B">
        <w:tab/>
      </w:r>
      <w:r w:rsidRPr="002D3C5B">
        <w:t>CAA-Level UAV ID assignment</w:t>
      </w:r>
      <w:bookmarkEnd w:id="1460"/>
      <w:bookmarkEnd w:id="1461"/>
      <w:bookmarkEnd w:id="1462"/>
      <w:bookmarkEnd w:id="1463"/>
    </w:p>
    <w:p w14:paraId="5CE805C8" w14:textId="77777777" w:rsidR="008B10E4" w:rsidRPr="002D3C5B" w:rsidRDefault="008B10E4" w:rsidP="008B10E4">
      <w:r w:rsidRPr="002D3C5B">
        <w:t>Three potential types of CAA-level UAV ID assignment can be considered:</w:t>
      </w:r>
    </w:p>
    <w:p w14:paraId="611325EA" w14:textId="77777777" w:rsidR="002D3C5B" w:rsidRPr="002D3C5B" w:rsidRDefault="002D3C5B" w:rsidP="002D3C5B">
      <w:pPr>
        <w:pStyle w:val="B1"/>
      </w:pPr>
      <w:r w:rsidRPr="002D3C5B">
        <w:t>1.</w:t>
      </w:r>
      <w:r w:rsidRPr="002D3C5B">
        <w:tab/>
        <w:t>USS-assigned CAA-Level UAV ID: the ID is assigned completely at USS level, and uses one of the formats defined in 6.9.2.4.2.</w:t>
      </w:r>
    </w:p>
    <w:p w14:paraId="339ECCA1" w14:textId="77777777" w:rsidR="002D3C5B" w:rsidRPr="002D3C5B" w:rsidRDefault="002D3C5B" w:rsidP="002D3C5B">
      <w:pPr>
        <w:pStyle w:val="B1"/>
      </w:pPr>
      <w:r w:rsidRPr="002D3C5B">
        <w:t>2.</w:t>
      </w:r>
      <w:r w:rsidRPr="002D3C5B">
        <w:tab/>
        <w:t>3GPP Assigned CAA-Level UAV ID: this scenario is based on a 3GPP network functionality being delegated by a USS to assigning the CAA-Level UAV ID for UAVs operating via a 3GPP mobile operator.</w:t>
      </w:r>
    </w:p>
    <w:p w14:paraId="6C89CAB6" w14:textId="77777777" w:rsidR="002D3C5B" w:rsidRPr="002D3C5B" w:rsidRDefault="002D3C5B" w:rsidP="002D3C5B">
      <w:pPr>
        <w:pStyle w:val="EditorsNote"/>
      </w:pPr>
      <w:r w:rsidRPr="002D3C5B">
        <w:t>Editor's note:</w:t>
      </w:r>
      <w:r w:rsidRPr="002D3C5B">
        <w:tab/>
        <w:t>Whether the 3GPP Assigned CAA-Level UAV ID model satisfies the architectural assumptions is FFS</w:t>
      </w:r>
    </w:p>
    <w:p w14:paraId="3CCFC281" w14:textId="77777777" w:rsidR="002D3C5B" w:rsidRPr="002D3C5B" w:rsidRDefault="002D3C5B" w:rsidP="002D3C5B">
      <w:pPr>
        <w:pStyle w:val="B1"/>
      </w:pPr>
      <w:r w:rsidRPr="002D3C5B">
        <w:t>3.</w:t>
      </w:r>
      <w:r w:rsidRPr="002D3C5B">
        <w:tab/>
        <w:t>3GPP-assisted CAA-Level UAV ID assignment: in this scenario the USS e.g. delegates to the UFES the role of "resolver" of the CAA-Level UAV ID and return to an entity querying information about the UAV based on the CAA-Level UAV ID the UAV data. The CAA-Level UAV ID is assigned by the USS with the support of functionality of the 3GPP system (e.g. the UFES may provide the "CAA-level UAV ID Routing Information" to enable a resolver of the CAA-level UAV ID to resolve to the UFES, if such function is delegated by the USS to the UFES). In case of 3GPP-assisted CAA-Level UAV ID assignment, the UFES interacts with the USS to allocates the UAV identities to be used for Remote Identification (i.e. the CAA-Level UAV ID).</w:t>
      </w:r>
    </w:p>
    <w:p w14:paraId="6D3A7571" w14:textId="7B06F445" w:rsidR="008B10E4" w:rsidRPr="002D3C5B" w:rsidRDefault="008B10E4" w:rsidP="008B10E4">
      <w:r w:rsidRPr="002D3C5B">
        <w:t xml:space="preserve">It has to be noted that a UAV is already aware of the different types of identity that may be assigned by a </w:t>
      </w:r>
      <w:proofErr w:type="gramStart"/>
      <w:r w:rsidRPr="002D3C5B">
        <w:t>USS,</w:t>
      </w:r>
      <w:proofErr w:type="gramEnd"/>
      <w:r w:rsidRPr="002D3C5B">
        <w:t xml:space="preserve"> thus this solution does not require further awareness of the UAV regarding which entity assigns the CAA-Level UAV ID.</w:t>
      </w:r>
    </w:p>
    <w:p w14:paraId="76B8550D" w14:textId="10F772AF" w:rsidR="008B10E4" w:rsidRPr="002D3C5B" w:rsidRDefault="008B10E4" w:rsidP="008B10E4">
      <w:pPr>
        <w:pStyle w:val="NO"/>
      </w:pPr>
      <w:r w:rsidRPr="002D3C5B">
        <w:t>NOTE:</w:t>
      </w:r>
      <w:r w:rsidR="00612F2B" w:rsidRPr="002D3C5B">
        <w:tab/>
        <w:t xml:space="preserve">It </w:t>
      </w:r>
      <w:r w:rsidRPr="002D3C5B">
        <w:t>is assumed that the UAV is not aware of which assignment mechanisms is used for the CAA-Level UAV ID.</w:t>
      </w:r>
    </w:p>
    <w:p w14:paraId="18A3CE3C" w14:textId="54D5F9FE" w:rsidR="008B10E4" w:rsidRPr="002D3C5B" w:rsidRDefault="00DA29AA" w:rsidP="008B10E4">
      <w:pPr>
        <w:pStyle w:val="EditorsNote"/>
      </w:pPr>
      <w:r w:rsidRPr="002D3C5B">
        <w:t>Editor's note:</w:t>
      </w:r>
      <w:r w:rsidR="00612F2B" w:rsidRPr="002D3C5B">
        <w:tab/>
        <w:t xml:space="preserve">It </w:t>
      </w:r>
      <w:r w:rsidR="008B10E4" w:rsidRPr="002D3C5B">
        <w:t>is FFS how we can ensure that the UAV is not made aware of which entity assigns the CAA-Level UAV ID.</w:t>
      </w:r>
    </w:p>
    <w:p w14:paraId="5F2B86AC" w14:textId="609D942B" w:rsidR="008B10E4" w:rsidRPr="002D3C5B" w:rsidRDefault="008B10E4" w:rsidP="008B10E4">
      <w:pPr>
        <w:pStyle w:val="Heading5"/>
      </w:pPr>
      <w:bookmarkStart w:id="1464" w:name="_Toc43132053"/>
      <w:bookmarkStart w:id="1465" w:name="_Toc43192965"/>
      <w:bookmarkStart w:id="1466" w:name="_Toc44583995"/>
      <w:bookmarkStart w:id="1467" w:name="_Toc44584144"/>
      <w:r w:rsidRPr="002D3C5B">
        <w:t>6.9.2.4.1</w:t>
      </w:r>
      <w:r w:rsidR="002D3C5B" w:rsidRPr="002D3C5B">
        <w:tab/>
      </w:r>
      <w:r w:rsidRPr="002D3C5B">
        <w:t>3GPP Assigned CAA-Level UAV ID or 3GPP Assisted CAA-Level UAV ID Assignment</w:t>
      </w:r>
      <w:bookmarkEnd w:id="1464"/>
      <w:bookmarkEnd w:id="1465"/>
      <w:bookmarkEnd w:id="1466"/>
      <w:bookmarkEnd w:id="1467"/>
    </w:p>
    <w:p w14:paraId="23DA5B23" w14:textId="2FE47A17" w:rsidR="008B10E4" w:rsidRPr="002D3C5B" w:rsidRDefault="008B10E4" w:rsidP="008B10E4">
      <w:r w:rsidRPr="002D3C5B">
        <w:t>The solution for the specific scenarios of 3GPP Assigned CAA-Level UAV ID or 3GPP Assisted CAA-Level UAV ID Assignment considers the allocation to the UAV of a CAA-Level UAV ID by the UFES or by the USS in collaboration with the UFES, for the use by the UAV for UAV authentication and authorization with the 3GPP system and the USS, and for the use for Remote Identification.</w:t>
      </w:r>
    </w:p>
    <w:p w14:paraId="0AE721B7" w14:textId="77777777" w:rsidR="008B10E4" w:rsidRPr="002D3C5B" w:rsidRDefault="008B10E4" w:rsidP="008B10E4">
      <w:r w:rsidRPr="002D3C5B">
        <w:t>The CAA-Level UAV ID allows a TPAE to identify and address the network function from which the UAV registration information with the civil aviation authority (e.g. FAA) can be retrieved.</w:t>
      </w:r>
    </w:p>
    <w:p w14:paraId="60050E58" w14:textId="6E8CBF8B" w:rsidR="008B10E4" w:rsidRPr="002D3C5B" w:rsidRDefault="008B10E4" w:rsidP="00612F2B">
      <w:pPr>
        <w:pStyle w:val="NO"/>
      </w:pPr>
      <w:r w:rsidRPr="002D3C5B">
        <w:t>NOTE:</w:t>
      </w:r>
      <w:r w:rsidR="00612F2B" w:rsidRPr="002D3C5B">
        <w:tab/>
        <w:t xml:space="preserve">It </w:t>
      </w:r>
      <w:r w:rsidRPr="002D3C5B">
        <w:t>is assumed that the TPAE has authorization and security agreements in place to be able to perform such retrieval. This is out of scope of 3GPP.</w:t>
      </w:r>
    </w:p>
    <w:p w14:paraId="3D042DE5" w14:textId="6B2C7EA6" w:rsidR="008B10E4" w:rsidRPr="002D3C5B" w:rsidRDefault="008B10E4" w:rsidP="008B10E4">
      <w:r w:rsidRPr="002D3C5B">
        <w:t xml:space="preserve">In particular, the CAA-Level UAV ID is used by the TPAE to identify a network function that can </w:t>
      </w:r>
      <w:r w:rsidR="00DA29AA" w:rsidRPr="002D3C5B">
        <w:t>"</w:t>
      </w:r>
      <w:r w:rsidRPr="002D3C5B">
        <w:t>resolve</w:t>
      </w:r>
      <w:r w:rsidR="00DA29AA" w:rsidRPr="002D3C5B">
        <w:t>"</w:t>
      </w:r>
      <w:r w:rsidRPr="002D3C5B">
        <w:t xml:space="preserve"> the CAA-Level UAV ID to the actual UAV information, e.g. UAV serial number, pilot information, UAS operator, etc. Such ID resolver receives the query from the TPAE, containing information including the CAA-Level UAV ID, and identifies to which UAV the query relates.</w:t>
      </w:r>
    </w:p>
    <w:p w14:paraId="6461818E" w14:textId="25038C49" w:rsidR="008B10E4" w:rsidRPr="002D3C5B" w:rsidRDefault="008B10E4" w:rsidP="008B10E4">
      <w:r w:rsidRPr="002D3C5B">
        <w:t>The following applies:</w:t>
      </w:r>
    </w:p>
    <w:p w14:paraId="0BB41CD9" w14:textId="77777777" w:rsidR="008B10E4" w:rsidRPr="002D3C5B" w:rsidRDefault="008B10E4" w:rsidP="008B10E4">
      <w:pPr>
        <w:pStyle w:val="B1"/>
      </w:pPr>
      <w:r w:rsidRPr="002D3C5B">
        <w:t>-</w:t>
      </w:r>
      <w:r w:rsidRPr="002D3C5B">
        <w:tab/>
        <w:t>3GPP Assigned CAA-Level UAV ID: when the UAV registers with the USS, the UFES is involved in the procedure and assigns the CAA-Level UAV ID. In this option, the UFES acts as the CAA-Level UAV ID resolver. In this option, the UFES acts as the CAA-Level UAV ID resolver and assigns and resolves the identity.</w:t>
      </w:r>
    </w:p>
    <w:p w14:paraId="17C378C4" w14:textId="77777777" w:rsidR="008B10E4" w:rsidRPr="002D3C5B" w:rsidRDefault="008B10E4" w:rsidP="008B10E4">
      <w:pPr>
        <w:pStyle w:val="B1"/>
      </w:pPr>
      <w:r w:rsidRPr="002D3C5B">
        <w:t xml:space="preserve"> -</w:t>
      </w:r>
      <w:r w:rsidRPr="002D3C5B">
        <w:tab/>
        <w:t xml:space="preserve">3GPP Assisted CAA-Level UAV ID Assignment: when the UAV registers with the USS, the UFES provides additional information to the USS (e.g. the CAA-Level Routing Information) to enable an entity attempting to resolve the identity received in a Broadcast Remote ID message to address the UFES. In this option, the USS acts as the CAA-Level UAV ID </w:t>
      </w:r>
      <w:proofErr w:type="gramStart"/>
      <w:r w:rsidRPr="002D3C5B">
        <w:t>resolver, but</w:t>
      </w:r>
      <w:proofErr w:type="gramEnd"/>
      <w:r w:rsidRPr="002D3C5B">
        <w:t xml:space="preserve"> obtains the routing information part of the CAA-Level UAV ID from the UFES, thus queries from the TPAE are directed to the UFES.</w:t>
      </w:r>
    </w:p>
    <w:p w14:paraId="40FCB911" w14:textId="77777777" w:rsidR="008B10E4" w:rsidRPr="002D3C5B" w:rsidRDefault="008B10E4" w:rsidP="008B10E4">
      <w:r w:rsidRPr="002D3C5B">
        <w:t>It is assumed that a networked UAVc, and a non-networked UAVc in the internet, perform a similar procedure to obtain an CAA-Level UAV ID. The UAV must be made aware with mechanisms outside the scope of 3GPP of the CAA-Level UAV ID and credentials of the UAVc to report to the UFES and USS/UTM the association between the UAV and UAVc.</w:t>
      </w:r>
    </w:p>
    <w:p w14:paraId="3A548E0E" w14:textId="1429883E" w:rsidR="008B10E4" w:rsidRPr="002D3C5B" w:rsidRDefault="008B10E4" w:rsidP="008B10E4">
      <w:pPr>
        <w:pStyle w:val="Heading5"/>
      </w:pPr>
      <w:bookmarkStart w:id="1468" w:name="_Toc43132054"/>
      <w:bookmarkStart w:id="1469" w:name="_Toc43192966"/>
      <w:bookmarkStart w:id="1470" w:name="_Toc44583996"/>
      <w:bookmarkStart w:id="1471" w:name="_Toc44584145"/>
      <w:r w:rsidRPr="002D3C5B">
        <w:t>6.9.2.4.2</w:t>
      </w:r>
      <w:r w:rsidR="002D3C5B" w:rsidRPr="002D3C5B">
        <w:tab/>
      </w:r>
      <w:r w:rsidRPr="002D3C5B">
        <w:t>USS Assigned CAA-Level UAV ID</w:t>
      </w:r>
      <w:bookmarkEnd w:id="1468"/>
      <w:bookmarkEnd w:id="1469"/>
      <w:bookmarkEnd w:id="1470"/>
      <w:bookmarkEnd w:id="1471"/>
    </w:p>
    <w:p w14:paraId="58DA707F" w14:textId="77777777" w:rsidR="008B10E4" w:rsidRPr="002D3C5B" w:rsidRDefault="008B10E4" w:rsidP="008B10E4">
      <w:r w:rsidRPr="002D3C5B">
        <w:t>If the CAA-Level UAV ID is assigned by the USS, the USS acts as resolver for the CAA-Level UAV ID, and two options are possible:</w:t>
      </w:r>
    </w:p>
    <w:p w14:paraId="4F1AA7EE" w14:textId="23D39D85" w:rsidR="008B10E4" w:rsidRPr="002D3C5B" w:rsidRDefault="008B10E4" w:rsidP="008B10E4">
      <w:pPr>
        <w:pStyle w:val="B1"/>
      </w:pPr>
      <w:r w:rsidRPr="002D3C5B">
        <w:t>-</w:t>
      </w:r>
      <w:r w:rsidRPr="002D3C5B">
        <w:tab/>
        <w:t>The current identity formats identified by the ASTM standard [</w:t>
      </w:r>
      <w:r w:rsidR="008A2D1F" w:rsidRPr="002D3C5B">
        <w:t>11</w:t>
      </w:r>
      <w:r w:rsidRPr="002D3C5B">
        <w:t>] and the FAA NPRM are considered. These formats are not introduced by this solution. Resolution of such formats of the CAA-Level UAV ID for TPAE queries is defined outside 3GPP. There are several formats of CAA-Level UAV ID considered for the use of Remote Identification:</w:t>
      </w:r>
    </w:p>
    <w:p w14:paraId="4CA92F99" w14:textId="77777777" w:rsidR="008B10E4" w:rsidRPr="002D3C5B" w:rsidRDefault="008B10E4" w:rsidP="008B10E4">
      <w:pPr>
        <w:pStyle w:val="B2"/>
      </w:pPr>
      <w:r w:rsidRPr="002D3C5B">
        <w:t>1.</w:t>
      </w:r>
      <w:r w:rsidRPr="002D3C5B">
        <w:tab/>
        <w:t>UAV Serial Number according to the CTA-2063-A Serial Number format;</w:t>
      </w:r>
    </w:p>
    <w:p w14:paraId="1193EE21" w14:textId="185C5D16" w:rsidR="008B10E4" w:rsidRPr="002D3C5B" w:rsidRDefault="008B10E4" w:rsidP="008B10E4">
      <w:pPr>
        <w:pStyle w:val="B2"/>
      </w:pPr>
      <w:r w:rsidRPr="002D3C5B">
        <w:t>2.</w:t>
      </w:r>
      <w:r w:rsidRPr="002D3C5B">
        <w:tab/>
        <w:t>UAV Registration ID: if a CAA provides a method of registering UAS, this number is provided by the CAA or its authorized representative. The current assumed formation is: &lt;ICAO Nationality MarkA</w:t>
      </w:r>
      <w:proofErr w:type="gramStart"/>
      <w:r w:rsidRPr="002D3C5B">
        <w:t>&gt;.&lt;</w:t>
      </w:r>
      <w:proofErr w:type="gramEnd"/>
      <w:r w:rsidRPr="002D3C5B">
        <w:t>CAAAssigned ID&gt;;</w:t>
      </w:r>
    </w:p>
    <w:p w14:paraId="732330E4" w14:textId="1EAA0D55" w:rsidR="008B10E4" w:rsidRPr="002D3C5B" w:rsidRDefault="008B10E4" w:rsidP="008B10E4">
      <w:pPr>
        <w:pStyle w:val="B2"/>
      </w:pPr>
      <w:r w:rsidRPr="002D3C5B">
        <w:t>3.</w:t>
      </w:r>
      <w:r w:rsidRPr="002D3C5B">
        <w:tab/>
        <w:t xml:space="preserve">UTM (UUID): a UTM-provided unique ID traceable to the an identiﬁcation number or combination of letters and numbers assigned by a CAA or authorized representative to a UAS. The UUID can act like a </w:t>
      </w:r>
      <w:r w:rsidR="00DA29AA" w:rsidRPr="002D3C5B">
        <w:t>"</w:t>
      </w:r>
      <w:r w:rsidRPr="002D3C5B">
        <w:t>session id</w:t>
      </w:r>
      <w:r w:rsidR="00DA29AA" w:rsidRPr="002D3C5B">
        <w:t>"</w:t>
      </w:r>
      <w:r w:rsidRPr="002D3C5B">
        <w:t xml:space="preserve"> to protect exposure of operationally sensitive information. The expected format is defined in IETF RFC4122 </w:t>
      </w:r>
      <w:r w:rsidR="00DA29AA" w:rsidRPr="002D3C5B">
        <w:t>"</w:t>
      </w:r>
      <w:r w:rsidRPr="002D3C5B">
        <w:t>A Universally Unique IDentiﬁer (UUID)</w:t>
      </w:r>
      <w:r w:rsidR="00DA29AA" w:rsidRPr="002D3C5B">
        <w:t>"</w:t>
      </w:r>
      <w:r w:rsidRPr="002D3C5B">
        <w:t>.</w:t>
      </w:r>
    </w:p>
    <w:p w14:paraId="281790EB" w14:textId="2A6BCF10" w:rsidR="008B10E4" w:rsidRPr="002D3C5B" w:rsidRDefault="008B10E4" w:rsidP="008B10E4">
      <w:pPr>
        <w:pStyle w:val="B2"/>
      </w:pPr>
      <w:r w:rsidRPr="002D3C5B">
        <w:t>4.  Other regional specific defined UAV ID.</w:t>
      </w:r>
    </w:p>
    <w:p w14:paraId="2B1F450A" w14:textId="04F369E4" w:rsidR="008B10E4" w:rsidRPr="002D3C5B" w:rsidRDefault="008B10E4" w:rsidP="008B10E4">
      <w:pPr>
        <w:pStyle w:val="NO"/>
      </w:pPr>
      <w:r w:rsidRPr="002D3C5B">
        <w:t>NOTE:</w:t>
      </w:r>
      <w:r w:rsidR="00612F2B" w:rsidRPr="002D3C5B">
        <w:tab/>
        <w:t xml:space="preserve">The </w:t>
      </w:r>
      <w:r w:rsidRPr="002D3C5B">
        <w:t>UAV Serial Number and the UAV Registration ID may not be temporary identities like the UUID and may not satisfy optional privacy requirements.</w:t>
      </w:r>
    </w:p>
    <w:p w14:paraId="69A856EA" w14:textId="77777777" w:rsidR="008B10E4" w:rsidRPr="002D3C5B" w:rsidRDefault="008B10E4" w:rsidP="008B10E4">
      <w:pPr>
        <w:pStyle w:val="B1"/>
      </w:pPr>
      <w:r w:rsidRPr="002D3C5B">
        <w:t>-</w:t>
      </w:r>
      <w:r w:rsidRPr="002D3C5B">
        <w:tab/>
        <w:t>The USS assigns a CAA-Level UAV ID according to the same concepts of the UMFS-assigned CAA-Level UAV ID.</w:t>
      </w:r>
    </w:p>
    <w:p w14:paraId="7A1B3761" w14:textId="60279B02" w:rsidR="008B10E4" w:rsidRPr="002D3C5B" w:rsidRDefault="008B10E4" w:rsidP="008B10E4">
      <w:pPr>
        <w:pStyle w:val="Heading4"/>
      </w:pPr>
      <w:bookmarkStart w:id="1472" w:name="_Toc43132055"/>
      <w:bookmarkStart w:id="1473" w:name="_Toc43192967"/>
      <w:bookmarkStart w:id="1474" w:name="_Toc44583997"/>
      <w:bookmarkStart w:id="1475" w:name="_Toc44584146"/>
      <w:r w:rsidRPr="002D3C5B">
        <w:t>6.9.2.5</w:t>
      </w:r>
      <w:r w:rsidR="002D3C5B" w:rsidRPr="002D3C5B">
        <w:tab/>
      </w:r>
      <w:r w:rsidRPr="002D3C5B">
        <w:t>Resolution of UAV Identity for Broadcast Remote Identification</w:t>
      </w:r>
      <w:bookmarkEnd w:id="1472"/>
      <w:bookmarkEnd w:id="1473"/>
      <w:bookmarkEnd w:id="1474"/>
      <w:bookmarkEnd w:id="1475"/>
      <w:r w:rsidRPr="002D3C5B">
        <w:tab/>
      </w:r>
    </w:p>
    <w:p w14:paraId="0128856B" w14:textId="20731AA9" w:rsidR="008B10E4" w:rsidRPr="002D3C5B" w:rsidRDefault="008B10E4" w:rsidP="008B10E4">
      <w:pPr>
        <w:pStyle w:val="Heading5"/>
      </w:pPr>
      <w:bookmarkStart w:id="1476" w:name="_Toc43132056"/>
      <w:bookmarkStart w:id="1477" w:name="_Toc43192968"/>
      <w:bookmarkStart w:id="1478" w:name="_Toc44583998"/>
      <w:bookmarkStart w:id="1479" w:name="_Toc44584147"/>
      <w:r w:rsidRPr="002D3C5B">
        <w:t>6.9.2.5.1</w:t>
      </w:r>
      <w:r w:rsidR="002D3C5B" w:rsidRPr="002D3C5B">
        <w:tab/>
      </w:r>
      <w:r w:rsidRPr="002D3C5B">
        <w:t>USS-assigned CAA-Level UAV ID</w:t>
      </w:r>
      <w:bookmarkEnd w:id="1476"/>
      <w:bookmarkEnd w:id="1477"/>
      <w:bookmarkEnd w:id="1478"/>
      <w:bookmarkEnd w:id="1479"/>
    </w:p>
    <w:p w14:paraId="3ED2D2E3" w14:textId="77777777" w:rsidR="002D3C5B" w:rsidRPr="002D3C5B" w:rsidRDefault="002D3C5B" w:rsidP="002D3C5B">
      <w:r w:rsidRPr="002D3C5B">
        <w:t>If the CAA-Level UAV ID is assigned by an USS according to mechanisms and formats defined in other standards, e.g. ASTM, then the CAA-Level UAV ID resolution must be based on mechanism and network infrastructure solutions defined outside of 3GPP.</w:t>
      </w:r>
    </w:p>
    <w:p w14:paraId="78B5CB92" w14:textId="77777777" w:rsidR="002D3C5B" w:rsidRPr="002D3C5B" w:rsidRDefault="002D3C5B" w:rsidP="002D3C5B">
      <w:r w:rsidRPr="002D3C5B">
        <w:t>If the USS assigns the CAA-Level UAD ID implementing mechanisms that can be based on ProSe discovery concepts, then the identity resolution takes place as in the case of 3GPP Assigned CAA-Level UAV ID or 3GPP Assisted CAA-Level UAV ID Assignment.</w:t>
      </w:r>
    </w:p>
    <w:p w14:paraId="237337F2" w14:textId="617FA582" w:rsidR="008B10E4" w:rsidRPr="002D3C5B" w:rsidRDefault="008B10E4" w:rsidP="008B10E4">
      <w:pPr>
        <w:pStyle w:val="Heading5"/>
      </w:pPr>
      <w:bookmarkStart w:id="1480" w:name="_Toc43132057"/>
      <w:bookmarkStart w:id="1481" w:name="_Toc43192969"/>
      <w:bookmarkStart w:id="1482" w:name="_Toc44583999"/>
      <w:bookmarkStart w:id="1483" w:name="_Toc44584148"/>
      <w:r w:rsidRPr="002D3C5B">
        <w:t>6.9.2.5.2</w:t>
      </w:r>
      <w:r w:rsidR="002D3C5B" w:rsidRPr="002D3C5B">
        <w:tab/>
      </w:r>
      <w:r w:rsidRPr="002D3C5B">
        <w:t>3GPP Assigned CAA-Level UAV ID or 3GPP Assisted CAA-Level UAV ID Assignment</w:t>
      </w:r>
      <w:bookmarkEnd w:id="1480"/>
      <w:bookmarkEnd w:id="1481"/>
      <w:bookmarkEnd w:id="1482"/>
      <w:bookmarkEnd w:id="1483"/>
    </w:p>
    <w:p w14:paraId="163611F0" w14:textId="35BA2368" w:rsidR="008B10E4" w:rsidRPr="002D3C5B" w:rsidRDefault="008B10E4" w:rsidP="008B10E4">
      <w:r w:rsidRPr="002D3C5B">
        <w:t xml:space="preserve">One alternative to implement the concepts of this solution for 3GPP Assigned CAA-Level UAV ID or 3GPP Assisted CAA-Level UAV ID Assignment is to define the UFES as the CAA-Level UAV ID </w:t>
      </w:r>
      <w:r w:rsidR="00DA29AA" w:rsidRPr="002D3C5B">
        <w:t>"</w:t>
      </w:r>
      <w:r w:rsidRPr="002D3C5B">
        <w:t>resolver</w:t>
      </w:r>
      <w:r w:rsidR="00DA29AA" w:rsidRPr="002D3C5B">
        <w:t>"</w:t>
      </w:r>
      <w:r w:rsidRPr="002D3C5B">
        <w:t>.</w:t>
      </w:r>
    </w:p>
    <w:p w14:paraId="335AE18E" w14:textId="77777777" w:rsidR="008B10E4" w:rsidRPr="002D3C5B" w:rsidRDefault="008B10E4" w:rsidP="008B10E4">
      <w:r w:rsidRPr="002D3C5B">
        <w:t>Specifically, if the UAV performs a registration with the USS with the UFES involvement:</w:t>
      </w:r>
    </w:p>
    <w:p w14:paraId="408BD55C" w14:textId="0931F179" w:rsidR="008B10E4" w:rsidRPr="002D3C5B" w:rsidRDefault="008B10E4" w:rsidP="008B10E4">
      <w:pPr>
        <w:pStyle w:val="B1"/>
      </w:pPr>
      <w:r w:rsidRPr="002D3C5B">
        <w:t>1.</w:t>
      </w:r>
      <w:r w:rsidRPr="002D3C5B">
        <w:tab/>
        <w:t>The UE obtains the CAA-Level UAV ID the UFES or the USS, and uses the CAA-Level UAV ID for Remote Identification messages</w:t>
      </w:r>
    </w:p>
    <w:p w14:paraId="4F84FCEB" w14:textId="5C0977C9" w:rsidR="008B10E4" w:rsidRPr="002D3C5B" w:rsidRDefault="008B10E4" w:rsidP="008B10E4">
      <w:pPr>
        <w:pStyle w:val="B2"/>
      </w:pPr>
      <w:r w:rsidRPr="002D3C5B">
        <w:t>-</w:t>
      </w:r>
      <w:r w:rsidRPr="002D3C5B">
        <w:tab/>
        <w:t xml:space="preserve">In </w:t>
      </w:r>
      <w:r w:rsidR="002D3C5B" w:rsidRPr="002D3C5B">
        <w:t xml:space="preserve">the </w:t>
      </w:r>
      <w:r w:rsidRPr="002D3C5B">
        <w:t>case of UFES allocation, the UFES allocates the CAA-Level UAV ID and provides it to the USS.</w:t>
      </w:r>
    </w:p>
    <w:p w14:paraId="3BE79CB0" w14:textId="77777777" w:rsidR="008B10E4" w:rsidRPr="002D3C5B" w:rsidRDefault="008B10E4" w:rsidP="008B10E4">
      <w:pPr>
        <w:pStyle w:val="B2"/>
      </w:pPr>
      <w:r w:rsidRPr="002D3C5B">
        <w:t>-</w:t>
      </w:r>
      <w:r w:rsidRPr="002D3C5B">
        <w:tab/>
        <w:t>In case of UFES-assisted allocation, the UFES provides information to the USS for allocation of the CAA-Level UAV ID, and specifically the CAA-Level UAV ID routing information that allow a querying TPAE to discover and address the UFES. The USS returns the actual CAA-Level UAV ID to the UFES.</w:t>
      </w:r>
    </w:p>
    <w:p w14:paraId="3F72D332" w14:textId="5FF03F9E" w:rsidR="008B10E4" w:rsidRPr="002D3C5B" w:rsidRDefault="008B10E4" w:rsidP="008B10E4">
      <w:pPr>
        <w:pStyle w:val="B1"/>
      </w:pPr>
      <w:r w:rsidRPr="002D3C5B">
        <w:t>2.</w:t>
      </w:r>
      <w:r w:rsidRPr="002D3C5B">
        <w:tab/>
        <w:t xml:space="preserve">Monitoring entities (e.g. TPAE) use the CAA-Level UAV ID to identify the </w:t>
      </w:r>
      <w:r w:rsidR="00DA29AA" w:rsidRPr="002D3C5B">
        <w:t>"</w:t>
      </w:r>
      <w:r w:rsidRPr="002D3C5B">
        <w:t>resolver</w:t>
      </w:r>
      <w:r w:rsidR="00DA29AA" w:rsidRPr="002D3C5B">
        <w:t>"</w:t>
      </w:r>
      <w:r w:rsidRPr="002D3C5B">
        <w:t xml:space="preserve"> for the identity. This, depending on the format of the CAA-Level UAV ID, may happen via DNS or other mechanism. Once the TPAE identifies the network function to contact, it sends a query containing the CAA-Level UAV ID to obtain the UAV information.</w:t>
      </w:r>
    </w:p>
    <w:p w14:paraId="331CF50A" w14:textId="36CC4C15" w:rsidR="008B10E4" w:rsidRPr="002D3C5B" w:rsidRDefault="008B10E4" w:rsidP="008B10E4">
      <w:pPr>
        <w:pStyle w:val="NO"/>
      </w:pPr>
      <w:r w:rsidRPr="002D3C5B">
        <w:t>NOTE:</w:t>
      </w:r>
      <w:r w:rsidR="00612F2B" w:rsidRPr="002D3C5B">
        <w:tab/>
      </w:r>
      <w:r w:rsidRPr="002D3C5B">
        <w:t xml:space="preserve">Monitoring entities are entities, as defined e.g. in [2], entities that monitor the Broadcast Remote </w:t>
      </w:r>
      <w:r w:rsidR="002D3C5B" w:rsidRPr="002D3C5B">
        <w:t>Identification</w:t>
      </w:r>
      <w:r w:rsidRPr="002D3C5B">
        <w:t xml:space="preserve"> messages from UAVs, and do not required to be assigned to a UAV or associated to a UAV.</w:t>
      </w:r>
    </w:p>
    <w:p w14:paraId="78F14C3B" w14:textId="72454923" w:rsidR="008B10E4" w:rsidRPr="002D3C5B" w:rsidRDefault="008B10E4" w:rsidP="008B10E4">
      <w:pPr>
        <w:pStyle w:val="Heading4"/>
      </w:pPr>
      <w:bookmarkStart w:id="1484" w:name="_Toc43132058"/>
      <w:bookmarkStart w:id="1485" w:name="_Toc43192970"/>
      <w:bookmarkStart w:id="1486" w:name="_Toc44584000"/>
      <w:bookmarkStart w:id="1487" w:name="_Toc44584149"/>
      <w:bookmarkStart w:id="1488" w:name="_Toc29021267"/>
      <w:r w:rsidRPr="002D3C5B">
        <w:t>6.9.2.6</w:t>
      </w:r>
      <w:r w:rsidR="002D3C5B" w:rsidRPr="002D3C5B">
        <w:tab/>
      </w:r>
      <w:r w:rsidRPr="002D3C5B">
        <w:t>Applicability for Network publishing Remote Identification and tracking</w:t>
      </w:r>
      <w:bookmarkEnd w:id="1484"/>
      <w:bookmarkEnd w:id="1485"/>
      <w:bookmarkEnd w:id="1486"/>
      <w:bookmarkEnd w:id="1487"/>
    </w:p>
    <w:p w14:paraId="5C067E33" w14:textId="6713ABDD" w:rsidR="008B10E4" w:rsidRPr="002D3C5B" w:rsidRDefault="008B10E4" w:rsidP="008B10E4">
      <w:r w:rsidRPr="002D3C5B">
        <w:t>When 3GPP system is used to provide the network publish function for UAV remote Identification as defined by the CAA, UFES can be used to coordinate with UAV and the other 3GPP functions to provide UAV remote Identification and tracking information to TPAE or USS/UTM. UFES supports all 3 types of CAA-level UAV ID assignment schemes and resolution as defined in the previous clause.</w:t>
      </w:r>
    </w:p>
    <w:p w14:paraId="002453A8" w14:textId="78B529B4" w:rsidR="008B10E4" w:rsidRPr="002D3C5B" w:rsidRDefault="008B10E4" w:rsidP="008B10E4">
      <w:r w:rsidRPr="002D3C5B">
        <w:t>If the CAA-Level UAV ID is assigned by an USS according to mechanisms and formats defined in other standards, e.g. ASTM, it is assumed that the mapping between USS assigned CAA-level UAV ID and the associated 3GPP UAV ID is known by the UFES after UAV being authorized by the USS/UTM, via mechanisms defined in other solutions. If UFES receives a remote identification and tracking query with the USS-assigned CAA-Level UAV ID, the UFES uses the mapped 3GPP UAV ID to coordinate with different 3GPP functions to collect the UAV remote identification and tracking information.</w:t>
      </w:r>
    </w:p>
    <w:p w14:paraId="0CAA0171" w14:textId="5EAC7488" w:rsidR="008B10E4" w:rsidRPr="002D3C5B" w:rsidRDefault="008B10E4" w:rsidP="008B10E4">
      <w:r w:rsidRPr="002D3C5B">
        <w:t>There are two ways for UFES to collect UAV</w:t>
      </w:r>
      <w:r w:rsidR="00DA29AA" w:rsidRPr="002D3C5B">
        <w:t>'</w:t>
      </w:r>
      <w:r w:rsidRPr="002D3C5B">
        <w:t>s remote identification and tracking information:</w:t>
      </w:r>
    </w:p>
    <w:p w14:paraId="7106025F" w14:textId="590DD839" w:rsidR="008B10E4" w:rsidRPr="002D3C5B" w:rsidRDefault="008B10E4" w:rsidP="008B10E4">
      <w:pPr>
        <w:pStyle w:val="B1"/>
      </w:pPr>
      <w:r w:rsidRPr="002D3C5B">
        <w:t>1.</w:t>
      </w:r>
      <w:r w:rsidRPr="002D3C5B">
        <w:tab/>
        <w:t>Direct communication between UAV and UFES, such as using two-way query/response communications between UFES and UAV to allow UAV to provide the UAV remote Identification and tracking information, as well as the information for networked UAV controller; or allowing UAV and network UAV controller periodically send their remote identification information to the UFES. CAA-Level UAV ID is used for the communication between UAV and UFES.</w:t>
      </w:r>
    </w:p>
    <w:p w14:paraId="0E95F92E" w14:textId="00F129EB" w:rsidR="008B10E4" w:rsidRPr="002D3C5B" w:rsidRDefault="008B10E4" w:rsidP="00612F2B">
      <w:pPr>
        <w:pStyle w:val="NO"/>
        <w:rPr>
          <w:lang w:eastAsia="zh-CN"/>
        </w:rPr>
      </w:pPr>
      <w:r w:rsidRPr="002D3C5B">
        <w:rPr>
          <w:lang w:eastAsia="zh-CN"/>
        </w:rPr>
        <w:t>NOTE:</w:t>
      </w:r>
      <w:r w:rsidR="00612F2B" w:rsidRPr="002D3C5B">
        <w:rPr>
          <w:lang w:eastAsia="zh-CN"/>
        </w:rPr>
        <w:tab/>
      </w:r>
      <w:r w:rsidRPr="002D3C5B">
        <w:rPr>
          <w:lang w:eastAsia="zh-CN"/>
        </w:rPr>
        <w:t xml:space="preserve">The communication between UAV and UFES can be either Control-plane based using NAS message with an aviation container which contains the UAV tracking information and can be transparent to 3GPP system; or user-plane based which UAV/network UAV controller communicate with </w:t>
      </w:r>
      <w:r w:rsidRPr="002D3C5B">
        <w:t>UFES</w:t>
      </w:r>
      <w:r w:rsidRPr="002D3C5B">
        <w:rPr>
          <w:lang w:eastAsia="zh-CN"/>
        </w:rPr>
        <w:t xml:space="preserve"> using internet-based application level protocol via the data plane established for UAV.</w:t>
      </w:r>
    </w:p>
    <w:p w14:paraId="2A851C06" w14:textId="032CEA0A" w:rsidR="008B10E4" w:rsidRPr="002D3C5B" w:rsidRDefault="008B10E4" w:rsidP="008B10E4">
      <w:pPr>
        <w:pStyle w:val="B1"/>
      </w:pPr>
      <w:r w:rsidRPr="002D3C5B">
        <w:t>2.</w:t>
      </w:r>
      <w:r w:rsidRPr="002D3C5B">
        <w:tab/>
        <w:t>UFES uses existing 3GPP services, such as network exposure function or LCS, to track the UAV and provide the information to TPAE or UTM per request. UFES may use the mapped 3GPP UAV ID for the interaction with different 3GPP functions.</w:t>
      </w:r>
    </w:p>
    <w:p w14:paraId="4F90E281" w14:textId="568C4FF2" w:rsidR="008B10E4" w:rsidRPr="002D3C5B" w:rsidRDefault="008B10E4" w:rsidP="008B10E4">
      <w:r w:rsidRPr="002D3C5B">
        <w:t>There are two types of queries for remote identification and tracking can be supported by UFES based on the UAV identifier information being used in the query</w:t>
      </w:r>
      <w:r w:rsidR="002D3C5B" w:rsidRPr="002D3C5B">
        <w:t>:</w:t>
      </w:r>
    </w:p>
    <w:p w14:paraId="044E3DEB" w14:textId="14E96549" w:rsidR="008B10E4" w:rsidRPr="002D3C5B" w:rsidRDefault="008B10E4" w:rsidP="008B10E4">
      <w:pPr>
        <w:pStyle w:val="B1"/>
      </w:pPr>
      <w:r w:rsidRPr="002D3C5B">
        <w:t>1.</w:t>
      </w:r>
      <w:r w:rsidRPr="002D3C5B">
        <w:tab/>
        <w:t>UAV remote ID query without CAA-Level UAV ID information, but only with some reference information, such as location information of the UAV corresponding to the query: UFES interacts with 3GPP functions, such as LCS functions, to identify the UAVs that match the reference information (e.g. location information), then send the UAV information and tracking information with CAA-level UAV ID  to TPAE or UTM.</w:t>
      </w:r>
    </w:p>
    <w:p w14:paraId="48AA05AF" w14:textId="70B71F49" w:rsidR="008B10E4" w:rsidRPr="002D3C5B" w:rsidRDefault="008B10E4" w:rsidP="008B10E4">
      <w:pPr>
        <w:pStyle w:val="B1"/>
      </w:pPr>
      <w:r w:rsidRPr="002D3C5B">
        <w:t>2.</w:t>
      </w:r>
      <w:r w:rsidRPr="002D3C5B">
        <w:tab/>
        <w:t>UAV remote identification query with CAA-Level UAV ID information: UFES conducts necessary identity resolution between CAA-level UAV ID and the 3GPP UAV ID, then interacts with UAV or UAV controller, or other 3GPP functions (such as LCS or UDM) as needed, to collect the corresponding information of that UAV.</w:t>
      </w:r>
    </w:p>
    <w:p w14:paraId="3DA8F5F2" w14:textId="77777777" w:rsidR="008B10E4" w:rsidRPr="002D3C5B" w:rsidRDefault="008B10E4" w:rsidP="008B10E4">
      <w:pPr>
        <w:pStyle w:val="Heading3"/>
      </w:pPr>
      <w:bookmarkStart w:id="1489" w:name="_Toc43132059"/>
      <w:bookmarkStart w:id="1490" w:name="_Toc43192971"/>
      <w:bookmarkStart w:id="1491" w:name="_Toc44584001"/>
      <w:bookmarkStart w:id="1492" w:name="_Toc44584150"/>
      <w:r w:rsidRPr="002D3C5B">
        <w:t>6.9.</w:t>
      </w:r>
      <w:r w:rsidRPr="002D3C5B">
        <w:rPr>
          <w:lang w:eastAsia="zh-CN"/>
        </w:rPr>
        <w:t>3</w:t>
      </w:r>
      <w:r w:rsidRPr="002D3C5B">
        <w:tab/>
        <w:t>Procedures</w:t>
      </w:r>
      <w:bookmarkEnd w:id="1488"/>
      <w:bookmarkEnd w:id="1489"/>
      <w:bookmarkEnd w:id="1490"/>
      <w:bookmarkEnd w:id="1491"/>
      <w:bookmarkEnd w:id="1492"/>
    </w:p>
    <w:p w14:paraId="15F029EC" w14:textId="7A6C6CB5" w:rsidR="008B10E4" w:rsidRPr="002D3C5B" w:rsidRDefault="008B10E4" w:rsidP="008B10E4">
      <w:pPr>
        <w:pStyle w:val="Heading4"/>
      </w:pPr>
      <w:bookmarkStart w:id="1493" w:name="_Toc43132060"/>
      <w:bookmarkStart w:id="1494" w:name="_Toc43192972"/>
      <w:bookmarkStart w:id="1495" w:name="_Toc44584002"/>
      <w:bookmarkStart w:id="1496" w:name="_Toc44584151"/>
      <w:r w:rsidRPr="002D3C5B">
        <w:t>6.9.3.1</w:t>
      </w:r>
      <w:r w:rsidR="002D3C5B" w:rsidRPr="002D3C5B">
        <w:tab/>
      </w:r>
      <w:r w:rsidRPr="002D3C5B">
        <w:t>Use of CAA-level UAV ID for Broadcast Remote Identification</w:t>
      </w:r>
      <w:bookmarkEnd w:id="1493"/>
      <w:bookmarkEnd w:id="1494"/>
      <w:bookmarkEnd w:id="1495"/>
      <w:bookmarkEnd w:id="1496"/>
    </w:p>
    <w:p w14:paraId="3984F084" w14:textId="6D1B2140" w:rsidR="008B10E4" w:rsidRPr="002D3C5B" w:rsidRDefault="008B10E4" w:rsidP="008B10E4">
      <w:r w:rsidRPr="002D3C5B">
        <w:t xml:space="preserve">This </w:t>
      </w:r>
      <w:r w:rsidR="002D3C5B" w:rsidRPr="002D3C5B">
        <w:t>clause</w:t>
      </w:r>
      <w:r w:rsidRPr="002D3C5B">
        <w:t xml:space="preserve"> provides an example of how the CAA-Level UAV ID is used for Broadcast Remote Identification.</w:t>
      </w:r>
    </w:p>
    <w:p w14:paraId="3C0BD11E" w14:textId="77777777" w:rsidR="008B10E4" w:rsidRPr="002D3C5B" w:rsidRDefault="008B10E4" w:rsidP="008B10E4">
      <w:pPr>
        <w:pStyle w:val="TH"/>
      </w:pPr>
      <w:r w:rsidRPr="002D3C5B">
        <w:object w:dxaOrig="10320" w:dyaOrig="7485" w14:anchorId="0F83D634">
          <v:shape id="_x0000_i1047" type="#_x0000_t75" style="width:427pt;height:313.95pt" o:ole="">
            <v:imagedata r:id="rId63" o:title=""/>
          </v:shape>
          <o:OLEObject Type="Embed" ProgID="Visio.Drawing.11" ShapeID="_x0000_i1047" DrawAspect="Content" ObjectID="_1660645790" r:id="rId64"/>
        </w:object>
      </w:r>
    </w:p>
    <w:p w14:paraId="2C624B95" w14:textId="77777777" w:rsidR="008B10E4" w:rsidRPr="002D3C5B" w:rsidRDefault="008B10E4" w:rsidP="008B10E4">
      <w:pPr>
        <w:pStyle w:val="TF"/>
      </w:pPr>
      <w:r w:rsidRPr="002D3C5B">
        <w:t>Figure 6.9.3.1-1: Use of CAA-Level UAV ID For Broadcast Remote Identification.</w:t>
      </w:r>
    </w:p>
    <w:p w14:paraId="2E1660EA" w14:textId="1FE3B3F5" w:rsidR="002D3C5B" w:rsidRDefault="002D3C5B" w:rsidP="002D3C5B">
      <w:pPr>
        <w:pStyle w:val="B1"/>
      </w:pPr>
      <w:r>
        <w:t>1.</w:t>
      </w:r>
      <w:r>
        <w:tab/>
        <w:t>The UAV generates the following for Remote Identification broadcasting:</w:t>
      </w:r>
    </w:p>
    <w:p w14:paraId="0EF11ABE" w14:textId="4765F936" w:rsidR="008B10E4" w:rsidRPr="002D3C5B" w:rsidRDefault="008B10E4" w:rsidP="008B10E4">
      <w:pPr>
        <w:pStyle w:val="B2"/>
      </w:pPr>
      <w:r w:rsidRPr="002D3C5B">
        <w:t>-</w:t>
      </w:r>
      <w:r w:rsidRPr="002D3C5B">
        <w:tab/>
        <w:t>UAV Identification: this is the CAA-Level UAV ID which is expected to be protected against spoofing (i.e. to avoid impersonation) and for confidentiality (i.e. protected between the UAV and the UFES/USS), and verifiable by the TPAE by querying the UFES/USS to retrieve the UAV information (e.g. UAV Hardware ID, UAV Pilot, UAV Operator, etc.)</w:t>
      </w:r>
    </w:p>
    <w:p w14:paraId="529BB01B" w14:textId="77777777" w:rsidR="008B10E4" w:rsidRPr="002D3C5B" w:rsidRDefault="008B10E4" w:rsidP="008B10E4">
      <w:pPr>
        <w:pStyle w:val="B2"/>
      </w:pPr>
      <w:r w:rsidRPr="002D3C5B">
        <w:t>-</w:t>
      </w:r>
      <w:r w:rsidRPr="002D3C5B">
        <w:tab/>
        <w:t>UAV Flight Information: this corresponds to dynamic flight information (e.g. height, direction, speed, etc.), protected for spoofing and verifiable by the received party (e.g. a TPAE or another UAV).</w:t>
      </w:r>
    </w:p>
    <w:p w14:paraId="39BFE7C8" w14:textId="38B1D633" w:rsidR="008B10E4" w:rsidRPr="002D3C5B" w:rsidRDefault="00DA29AA" w:rsidP="008B10E4">
      <w:pPr>
        <w:pStyle w:val="EditorsNote"/>
      </w:pPr>
      <w:r w:rsidRPr="002D3C5B">
        <w:t>Editor's note:</w:t>
      </w:r>
      <w:r w:rsidR="00612F2B" w:rsidRPr="002D3C5B">
        <w:tab/>
        <w:t xml:space="preserve">How </w:t>
      </w:r>
      <w:r w:rsidR="008B10E4" w:rsidRPr="002D3C5B">
        <w:t>the information in the RID broadcasting is protected is FFS and shall be defined by SA3 or outside 3GPP.</w:t>
      </w:r>
    </w:p>
    <w:p w14:paraId="122BB3AF" w14:textId="77777777" w:rsidR="008B10E4" w:rsidRPr="002D3C5B" w:rsidRDefault="008B10E4" w:rsidP="008B10E4">
      <w:pPr>
        <w:pStyle w:val="B1"/>
      </w:pPr>
      <w:r w:rsidRPr="002D3C5B">
        <w:t xml:space="preserve">2-3. Upon receiving the UAV Broadcast Remote Identification information, a receiving entity (e.g. UAV) verifies the validity of the Flight </w:t>
      </w:r>
      <w:proofErr w:type="gramStart"/>
      <w:r w:rsidRPr="002D3C5B">
        <w:t>Information, and</w:t>
      </w:r>
      <w:proofErr w:type="gramEnd"/>
      <w:r w:rsidRPr="002D3C5B">
        <w:t xml:space="preserve"> may use such information for e.g. collision avoidance.</w:t>
      </w:r>
    </w:p>
    <w:p w14:paraId="3198F3C0" w14:textId="2E8211F1" w:rsidR="008B10E4" w:rsidRPr="002D3C5B" w:rsidRDefault="008B10E4" w:rsidP="008B10E4">
      <w:pPr>
        <w:pStyle w:val="B1"/>
      </w:pPr>
      <w:r w:rsidRPr="002D3C5B">
        <w:t xml:space="preserve">4-5. Upon receiving the UAV broadcast Remote Identification information from an UAV, the TPAE identifies the relevant UFES/USS using the the CAA-Level UAV ID as described in </w:t>
      </w:r>
      <w:r w:rsidR="002D3C5B" w:rsidRPr="002D3C5B">
        <w:t>clause</w:t>
      </w:r>
      <w:r w:rsidRPr="002D3C5B">
        <w:t xml:space="preserve"> 6.9.2.5 and based on the CAA-Level UAV ID functional assumptions.</w:t>
      </w:r>
    </w:p>
    <w:p w14:paraId="53CBE8E9" w14:textId="1B6765D7" w:rsidR="008B10E4" w:rsidRPr="002D3C5B" w:rsidRDefault="008B10E4" w:rsidP="008B10E4">
      <w:pPr>
        <w:pStyle w:val="B1"/>
      </w:pPr>
      <w:r w:rsidRPr="002D3C5B">
        <w:t>6.</w:t>
      </w:r>
      <w:r w:rsidRPr="002D3C5B">
        <w:tab/>
        <w:t>The TPAE discovers the UFES/USS address (e.g. via DNS if the UFES/USS Routing Information is an FQDN), and requests information verification from the UFES/USS by providing the information received in the Broadcast Remote Identification information. The UFES interacts with the USS, as needed, and retrieves the UAV information (UAV Hardware ID, UAV pilot, UAV operator, etc.) and returns it to the TPAE.</w:t>
      </w:r>
    </w:p>
    <w:p w14:paraId="50B31C84" w14:textId="73DCE01A" w:rsidR="008B10E4" w:rsidRPr="002D3C5B" w:rsidRDefault="008B10E4" w:rsidP="008B10E4">
      <w:pPr>
        <w:pStyle w:val="Heading4"/>
      </w:pPr>
      <w:bookmarkStart w:id="1497" w:name="_Toc43132061"/>
      <w:bookmarkStart w:id="1498" w:name="_Toc43192973"/>
      <w:bookmarkStart w:id="1499" w:name="_Toc44584003"/>
      <w:bookmarkStart w:id="1500" w:name="_Toc44584152"/>
      <w:r w:rsidRPr="002D3C5B">
        <w:t>6.9.3.</w:t>
      </w:r>
      <w:r w:rsidR="00457A7B" w:rsidRPr="002D3C5B">
        <w:t>2</w:t>
      </w:r>
      <w:r w:rsidR="002D3C5B" w:rsidRPr="002D3C5B">
        <w:tab/>
      </w:r>
      <w:r w:rsidRPr="002D3C5B">
        <w:t>Remote identification and tracking for Unknown UAV (Unknown to TPAE or UTM)</w:t>
      </w:r>
      <w:bookmarkEnd w:id="1497"/>
      <w:bookmarkEnd w:id="1498"/>
      <w:bookmarkEnd w:id="1499"/>
      <w:bookmarkEnd w:id="1500"/>
    </w:p>
    <w:p w14:paraId="0259E70C" w14:textId="35031B75" w:rsidR="008B10E4" w:rsidRDefault="002D3C5B" w:rsidP="002D3C5B">
      <w:pPr>
        <w:pStyle w:val="TH"/>
        <w:rPr>
          <w:ins w:id="1501" w:author="S2-2006530" w:date="2020-09-02T15:25:00Z"/>
        </w:rPr>
      </w:pPr>
      <w:del w:id="1502" w:author="S2-2006530" w:date="2020-09-02T15:25:00Z">
        <w:r w:rsidRPr="002D3C5B" w:rsidDel="00B910F9">
          <w:object w:dxaOrig="15271" w:dyaOrig="9480" w14:anchorId="4FBD359F">
            <v:shape id="_x0000_i1048" type="#_x0000_t75" style="width:478.9pt;height:298.05pt" o:ole="">
              <v:imagedata r:id="rId65" o:title=""/>
            </v:shape>
            <o:OLEObject Type="Embed" ProgID="Visio.Drawing.15" ShapeID="_x0000_i1048" DrawAspect="Content" ObjectID="_1660645791" r:id="rId66"/>
          </w:object>
        </w:r>
      </w:del>
    </w:p>
    <w:p w14:paraId="53412355" w14:textId="608E2B7E" w:rsidR="00B910F9" w:rsidRPr="002D3C5B" w:rsidRDefault="00B910F9" w:rsidP="002D3C5B">
      <w:pPr>
        <w:pStyle w:val="TH"/>
      </w:pPr>
      <w:ins w:id="1503" w:author="S2-2006530" w:date="2020-09-02T15:25:00Z">
        <w:r>
          <w:object w:dxaOrig="11564" w:dyaOrig="8049" w14:anchorId="775A5C27">
            <v:shape id="_x0000_i1049" type="#_x0000_t75" style="width:481.4pt;height:334.9pt" o:ole="">
              <v:imagedata r:id="rId67" o:title=""/>
            </v:shape>
            <o:OLEObject Type="Embed" ProgID="Visio.Drawing.11" ShapeID="_x0000_i1049" DrawAspect="Content" ObjectID="_1660645792" r:id="rId68"/>
          </w:object>
        </w:r>
      </w:ins>
    </w:p>
    <w:p w14:paraId="4E016AD6" w14:textId="0B2B9ACB" w:rsidR="008B10E4" w:rsidRPr="002D3C5B" w:rsidRDefault="008B10E4" w:rsidP="008B10E4">
      <w:pPr>
        <w:pStyle w:val="TF"/>
      </w:pPr>
      <w:r w:rsidRPr="002D3C5B">
        <w:t>Figure 6.9.3.</w:t>
      </w:r>
      <w:r w:rsidR="00457A7B" w:rsidRPr="002D3C5B">
        <w:t>2</w:t>
      </w:r>
      <w:r w:rsidRPr="002D3C5B">
        <w:t>-1: UAV Identity registration and allocation based on UAV bootstrapping</w:t>
      </w:r>
    </w:p>
    <w:p w14:paraId="058553F1" w14:textId="77777777" w:rsidR="002D3C5B" w:rsidRPr="002D3C5B" w:rsidRDefault="002D3C5B" w:rsidP="002D3C5B">
      <w:pPr>
        <w:pStyle w:val="B1"/>
      </w:pPr>
      <w:r w:rsidRPr="002D3C5B">
        <w:t>1.</w:t>
      </w:r>
      <w:r w:rsidRPr="002D3C5B">
        <w:tab/>
        <w:t>UAV conducts registration and data connectivity procedure with 3GPP network. In this phase the 3GPP system and UFES will have this new UAV identifier information (e.g. create an entry with mapping between the 3GPP UAV ID and the CAA-Level UAV ID).</w:t>
      </w:r>
    </w:p>
    <w:p w14:paraId="3701E2B8" w14:textId="77777777" w:rsidR="002D3C5B" w:rsidRPr="002D3C5B" w:rsidRDefault="002D3C5B" w:rsidP="002D3C5B">
      <w:pPr>
        <w:pStyle w:val="B1"/>
      </w:pPr>
      <w:r w:rsidRPr="002D3C5B">
        <w:t>2.</w:t>
      </w:r>
      <w:r w:rsidRPr="002D3C5B">
        <w:tab/>
        <w:t>UAV updates UFES with its remote identification information (e.g. if the controller may be changed during the flight) as well as the operation status information.</w:t>
      </w:r>
    </w:p>
    <w:p w14:paraId="0D1326D8" w14:textId="77777777" w:rsidR="002D3C5B" w:rsidRPr="002D3C5B" w:rsidRDefault="002D3C5B" w:rsidP="002D3C5B">
      <w:pPr>
        <w:pStyle w:val="B1"/>
      </w:pPr>
      <w:r w:rsidRPr="002D3C5B">
        <w:t>3.</w:t>
      </w:r>
      <w:r w:rsidRPr="002D3C5B">
        <w:tab/>
        <w:t>UFES updates the record of UAV remote Identification information which is stored in the UDM.</w:t>
      </w:r>
    </w:p>
    <w:p w14:paraId="71F334A4" w14:textId="77777777" w:rsidR="002D3C5B" w:rsidRPr="002D3C5B" w:rsidRDefault="002D3C5B" w:rsidP="002D3C5B">
      <w:pPr>
        <w:pStyle w:val="B1"/>
      </w:pPr>
      <w:r w:rsidRPr="002D3C5B">
        <w:t>4.</w:t>
      </w:r>
      <w:r w:rsidRPr="002D3C5B">
        <w:tab/>
        <w:t>TPAE queries (the query may reach UFES or USS depending on how TPAE is setup, depending on specific deployments; if sent to USS, the USS forwards to the UFESs of the MNOs serving UAVs registered with the USS) regarding the remote identification information of an un-identified UAV in certain location.</w:t>
      </w:r>
    </w:p>
    <w:p w14:paraId="5968EE87" w14:textId="64AFD56E" w:rsidR="002D3C5B" w:rsidRPr="002D3C5B" w:rsidDel="00D36074" w:rsidRDefault="002D3C5B" w:rsidP="002D3C5B">
      <w:pPr>
        <w:pStyle w:val="B1"/>
        <w:rPr>
          <w:del w:id="1504" w:author="Rapporteur" w:date="2020-09-03T13:08:00Z"/>
        </w:rPr>
      </w:pPr>
      <w:r w:rsidRPr="002D3C5B">
        <w:t>5.</w:t>
      </w:r>
      <w:r w:rsidRPr="002D3C5B">
        <w:tab/>
        <w:t xml:space="preserve">UFES </w:t>
      </w:r>
      <w:ins w:id="1505" w:author="S2-2006530" w:date="2020-09-02T15:25:00Z">
        <w:r w:rsidR="00B910F9">
          <w:rPr>
            <w:rFonts w:hint="eastAsia"/>
            <w:lang w:eastAsia="zh-CN"/>
          </w:rPr>
          <w:t>sends Nnef_EventExposure_Subscribe (Location) to NEF</w:t>
        </w:r>
      </w:ins>
      <w:del w:id="1506" w:author="S2-2006530" w:date="2020-09-02T15:25:00Z">
        <w:r w:rsidRPr="002D3C5B" w:rsidDel="00B910F9">
          <w:delText>interacts with 3GPP LCS functions to obtain all of its UEs near that location</w:delText>
        </w:r>
      </w:del>
      <w:r w:rsidRPr="002D3C5B">
        <w:t>.</w:t>
      </w:r>
    </w:p>
    <w:p w14:paraId="1E299BEB" w14:textId="2FB2700F" w:rsidR="002D3C5B" w:rsidRPr="002D3C5B" w:rsidRDefault="002D3C5B" w:rsidP="00D36074">
      <w:pPr>
        <w:pStyle w:val="B1"/>
      </w:pPr>
      <w:del w:id="1507" w:author="S2-2006530" w:date="2020-09-02T15:26:00Z">
        <w:r w:rsidRPr="002D3C5B" w:rsidDel="00B910F9">
          <w:delText>6.</w:delText>
        </w:r>
        <w:r w:rsidRPr="002D3C5B" w:rsidDel="00B910F9">
          <w:tab/>
          <w:delText>UFES Identifies the UE which is UAV basing on the 3GPP UAV ID and CAA-level UAV ID mapping.</w:delText>
        </w:r>
      </w:del>
    </w:p>
    <w:p w14:paraId="4951FA61" w14:textId="77777777" w:rsidR="00B910F9" w:rsidRDefault="00B910F9" w:rsidP="00B910F9">
      <w:pPr>
        <w:pStyle w:val="B1"/>
        <w:rPr>
          <w:ins w:id="1508" w:author="S2-2006530" w:date="2020-09-02T15:26:00Z"/>
          <w:lang w:eastAsia="zh-CN"/>
        </w:rPr>
      </w:pPr>
      <w:ins w:id="1509" w:author="S2-2006530" w:date="2020-09-02T15:26:00Z">
        <w:r>
          <w:rPr>
            <w:rFonts w:hint="eastAsia"/>
            <w:lang w:eastAsia="zh-CN"/>
          </w:rPr>
          <w:t>6</w:t>
        </w:r>
        <w:r>
          <w:t>.</w:t>
        </w:r>
        <w:r>
          <w:tab/>
        </w:r>
        <w:r>
          <w:rPr>
            <w:rFonts w:hint="eastAsia"/>
            <w:lang w:eastAsia="zh-CN"/>
          </w:rPr>
          <w:t>NEF</w:t>
        </w:r>
        <w:r>
          <w:t xml:space="preserve"> </w:t>
        </w:r>
        <w:r>
          <w:rPr>
            <w:rFonts w:hint="eastAsia"/>
            <w:lang w:eastAsia="zh-CN"/>
          </w:rPr>
          <w:t xml:space="preserve">sends Namf_EventExposure_Subscribe (Area of interest) to AMF. </w:t>
        </w:r>
        <w:r>
          <w:rPr>
            <w:lang w:eastAsia="zh-CN"/>
          </w:rPr>
          <w:t>T</w:t>
        </w:r>
        <w:r>
          <w:rPr>
            <w:rFonts w:hint="eastAsia"/>
            <w:lang w:eastAsia="zh-CN"/>
          </w:rPr>
          <w:t xml:space="preserve">he message includes </w:t>
        </w:r>
        <w:r>
          <w:rPr>
            <w:lang w:eastAsia="zh-CN"/>
          </w:rPr>
          <w:t xml:space="preserve">a </w:t>
        </w:r>
        <w:r>
          <w:rPr>
            <w:rFonts w:hint="eastAsia"/>
            <w:lang w:eastAsia="zh-CN"/>
          </w:rPr>
          <w:t xml:space="preserve">request </w:t>
        </w:r>
        <w:r>
          <w:rPr>
            <w:lang w:eastAsia="zh-CN"/>
          </w:rPr>
          <w:t xml:space="preserve">for </w:t>
        </w:r>
        <w:r>
          <w:rPr>
            <w:rFonts w:hint="eastAsia"/>
            <w:lang w:eastAsia="zh-CN"/>
          </w:rPr>
          <w:t>the identifier</w:t>
        </w:r>
        <w:r>
          <w:rPr>
            <w:lang w:eastAsia="zh-CN"/>
          </w:rPr>
          <w:t>(s)</w:t>
        </w:r>
        <w:r>
          <w:rPr>
            <w:rFonts w:hint="eastAsia"/>
            <w:lang w:eastAsia="zh-CN"/>
          </w:rPr>
          <w:t xml:space="preserve"> of UAV</w:t>
        </w:r>
        <w:r>
          <w:rPr>
            <w:lang w:eastAsia="zh-CN"/>
          </w:rPr>
          <w:t>(</w:t>
        </w:r>
        <w:r>
          <w:rPr>
            <w:rFonts w:hint="eastAsia"/>
            <w:lang w:eastAsia="zh-CN"/>
          </w:rPr>
          <w:t>s</w:t>
        </w:r>
        <w:r>
          <w:rPr>
            <w:lang w:eastAsia="zh-CN"/>
          </w:rPr>
          <w:t>)</w:t>
        </w:r>
        <w:r>
          <w:rPr>
            <w:rFonts w:hint="eastAsia"/>
            <w:lang w:eastAsia="zh-CN"/>
          </w:rPr>
          <w:t xml:space="preserve"> in the area of interest.</w:t>
        </w:r>
      </w:ins>
    </w:p>
    <w:p w14:paraId="68FF42C9" w14:textId="77777777" w:rsidR="00B910F9" w:rsidRDefault="00B910F9" w:rsidP="00B910F9">
      <w:pPr>
        <w:pStyle w:val="B1"/>
        <w:rPr>
          <w:ins w:id="1510" w:author="S2-2006530" w:date="2020-09-02T15:26:00Z"/>
          <w:lang w:eastAsia="zh-CN"/>
        </w:rPr>
      </w:pPr>
      <w:ins w:id="1511" w:author="S2-2006530" w:date="2020-09-02T15:26:00Z">
        <w:r>
          <w:rPr>
            <w:rFonts w:hint="eastAsia"/>
            <w:lang w:eastAsia="zh-CN"/>
          </w:rPr>
          <w:t>7</w:t>
        </w:r>
        <w:r>
          <w:t>.</w:t>
        </w:r>
        <w:r>
          <w:tab/>
        </w:r>
        <w:r>
          <w:rPr>
            <w:rFonts w:hint="eastAsia"/>
            <w:lang w:eastAsia="zh-CN"/>
          </w:rPr>
          <w:t>AMF</w:t>
        </w:r>
        <w:r>
          <w:t xml:space="preserve"> </w:t>
        </w:r>
        <w:r>
          <w:rPr>
            <w:rFonts w:hint="eastAsia"/>
            <w:lang w:eastAsia="zh-CN"/>
          </w:rPr>
          <w:t>sends Namf_EventExposure_Notify (3GPP UAV ID</w:t>
        </w:r>
        <w:r>
          <w:rPr>
            <w:lang w:eastAsia="zh-CN"/>
          </w:rPr>
          <w:t>(s)</w:t>
        </w:r>
        <w:r>
          <w:rPr>
            <w:rFonts w:hint="eastAsia"/>
            <w:lang w:eastAsia="zh-CN"/>
          </w:rPr>
          <w:t>) to NEF.</w:t>
        </w:r>
      </w:ins>
    </w:p>
    <w:p w14:paraId="6F4DF21E" w14:textId="77777777" w:rsidR="00B910F9" w:rsidRDefault="00B910F9" w:rsidP="00B910F9">
      <w:pPr>
        <w:pStyle w:val="B1"/>
        <w:rPr>
          <w:ins w:id="1512" w:author="S2-2006530" w:date="2020-09-02T15:26:00Z"/>
          <w:lang w:eastAsia="zh-CN"/>
        </w:rPr>
      </w:pPr>
      <w:ins w:id="1513" w:author="S2-2006530" w:date="2020-09-02T15:26:00Z">
        <w:r>
          <w:rPr>
            <w:rFonts w:hint="eastAsia"/>
            <w:lang w:eastAsia="zh-CN"/>
          </w:rPr>
          <w:t>8</w:t>
        </w:r>
        <w:r>
          <w:t>.</w:t>
        </w:r>
        <w:r>
          <w:tab/>
        </w:r>
        <w:r>
          <w:rPr>
            <w:rFonts w:hint="eastAsia"/>
            <w:lang w:eastAsia="zh-CN"/>
          </w:rPr>
          <w:t>NEF</w:t>
        </w:r>
        <w:r>
          <w:t xml:space="preserve"> </w:t>
        </w:r>
        <w:r>
          <w:rPr>
            <w:rFonts w:hint="eastAsia"/>
            <w:lang w:eastAsia="zh-CN"/>
          </w:rPr>
          <w:t>sends Nnef_EventExposure_Notify (3GPP UAV ID</w:t>
        </w:r>
        <w:r>
          <w:rPr>
            <w:lang w:eastAsia="zh-CN"/>
          </w:rPr>
          <w:t>(s)</w:t>
        </w:r>
        <w:r>
          <w:rPr>
            <w:rFonts w:hint="eastAsia"/>
            <w:lang w:eastAsia="zh-CN"/>
          </w:rPr>
          <w:t>) to UFES.</w:t>
        </w:r>
      </w:ins>
    </w:p>
    <w:p w14:paraId="4C17CC91" w14:textId="191008ED" w:rsidR="002D3C5B" w:rsidRPr="002D3C5B" w:rsidRDefault="00B910F9" w:rsidP="00B910F9">
      <w:pPr>
        <w:pStyle w:val="B1"/>
      </w:pPr>
      <w:ins w:id="1514" w:author="S2-2006530" w:date="2020-09-02T15:26:00Z">
        <w:r>
          <w:t>10</w:t>
        </w:r>
      </w:ins>
      <w:del w:id="1515" w:author="S2-2006530" w:date="2020-09-02T15:26:00Z">
        <w:r w:rsidR="002D3C5B" w:rsidRPr="002D3C5B" w:rsidDel="00B910F9">
          <w:delText>7</w:delText>
        </w:r>
      </w:del>
      <w:r w:rsidR="002D3C5B" w:rsidRPr="002D3C5B">
        <w:t>.</w:t>
      </w:r>
      <w:r w:rsidR="002D3C5B" w:rsidRPr="002D3C5B">
        <w:tab/>
        <w:t>UFES queries the latest stored UAV remote identification and tracking information from UDM using the UE ID.</w:t>
      </w:r>
    </w:p>
    <w:p w14:paraId="7B3F77F2" w14:textId="2E211090" w:rsidR="002D3C5B" w:rsidRPr="002D3C5B" w:rsidRDefault="00B910F9" w:rsidP="002D3C5B">
      <w:pPr>
        <w:pStyle w:val="B1"/>
      </w:pPr>
      <w:ins w:id="1516" w:author="S2-2006530" w:date="2020-09-02T15:26:00Z">
        <w:r>
          <w:t>11</w:t>
        </w:r>
      </w:ins>
      <w:del w:id="1517" w:author="S2-2006530" w:date="2020-09-02T15:26:00Z">
        <w:r w:rsidR="002D3C5B" w:rsidRPr="002D3C5B" w:rsidDel="00B910F9">
          <w:delText>8</w:delText>
        </w:r>
      </w:del>
      <w:r w:rsidR="002D3C5B" w:rsidRPr="002D3C5B">
        <w:t>.</w:t>
      </w:r>
      <w:r w:rsidR="002D3C5B" w:rsidRPr="002D3C5B">
        <w:tab/>
        <w:t>UFES (directly or via USS) sends to the TPAE the UAV remote identification</w:t>
      </w:r>
      <w:ins w:id="1518" w:author="S2-2006530" w:date="2020-09-02T15:26:00Z">
        <w:r>
          <w:t>, UAV location</w:t>
        </w:r>
      </w:ins>
      <w:r w:rsidR="002D3C5B" w:rsidRPr="002D3C5B">
        <w:t xml:space="preserve"> and tracking information including the CAA-level UAV ID of the UAV in the queried location.</w:t>
      </w:r>
    </w:p>
    <w:p w14:paraId="1FB83F24" w14:textId="7DDEB714" w:rsidR="008B10E4" w:rsidRPr="002D3C5B" w:rsidRDefault="008B10E4" w:rsidP="008B10E4">
      <w:pPr>
        <w:pStyle w:val="Heading4"/>
      </w:pPr>
      <w:bookmarkStart w:id="1519" w:name="_Toc43132062"/>
      <w:bookmarkStart w:id="1520" w:name="_Toc43192974"/>
      <w:bookmarkStart w:id="1521" w:name="_Toc44584004"/>
      <w:bookmarkStart w:id="1522" w:name="_Toc44584153"/>
      <w:r w:rsidRPr="002D3C5B">
        <w:t>6.9.3.</w:t>
      </w:r>
      <w:r w:rsidR="00457A7B" w:rsidRPr="002D3C5B">
        <w:t>3</w:t>
      </w:r>
      <w:r w:rsidR="002D3C5B" w:rsidRPr="002D3C5B">
        <w:tab/>
      </w:r>
      <w:r w:rsidRPr="002D3C5B">
        <w:t>Remote identification and tracking known UAV (TPAE or UTM has some UAV identifier information)</w:t>
      </w:r>
      <w:bookmarkEnd w:id="1519"/>
      <w:bookmarkEnd w:id="1520"/>
      <w:bookmarkEnd w:id="1521"/>
      <w:bookmarkEnd w:id="1522"/>
    </w:p>
    <w:p w14:paraId="7A5B11CE" w14:textId="6EDFD54C" w:rsidR="008B10E4" w:rsidRPr="002D3C5B" w:rsidRDefault="002D3C5B" w:rsidP="002D3C5B">
      <w:pPr>
        <w:pStyle w:val="TH"/>
      </w:pPr>
      <w:r w:rsidRPr="002D3C5B">
        <w:object w:dxaOrig="15271" w:dyaOrig="9540" w14:anchorId="28BEFF76">
          <v:shape id="_x0000_i1050" type="#_x0000_t75" style="width:478.9pt;height:299.7pt" o:ole="">
            <v:imagedata r:id="rId69" o:title=""/>
          </v:shape>
          <o:OLEObject Type="Embed" ProgID="Visio.Drawing.15" ShapeID="_x0000_i1050" DrawAspect="Content" ObjectID="_1660645793" r:id="rId70"/>
        </w:object>
      </w:r>
    </w:p>
    <w:p w14:paraId="12C701DA" w14:textId="3BD4C1ED" w:rsidR="008B10E4" w:rsidRPr="002D3C5B" w:rsidRDefault="008B10E4" w:rsidP="008B10E4">
      <w:pPr>
        <w:pStyle w:val="TF"/>
      </w:pPr>
      <w:r w:rsidRPr="002D3C5B">
        <w:t>Figure 6.9.3.</w:t>
      </w:r>
      <w:r w:rsidR="00457A7B" w:rsidRPr="002D3C5B">
        <w:t>3</w:t>
      </w:r>
      <w:r w:rsidRPr="002D3C5B">
        <w:t>-1: UAV Identity registration and allocation based on UAV bootstrapping</w:t>
      </w:r>
    </w:p>
    <w:p w14:paraId="779EBEF7" w14:textId="12F3C96A" w:rsidR="008B10E4" w:rsidRPr="002D3C5B" w:rsidRDefault="008B10E4" w:rsidP="008B10E4">
      <w:r w:rsidRPr="002D3C5B">
        <w:t>Steps 1-3 are same as previous procedure.</w:t>
      </w:r>
    </w:p>
    <w:p w14:paraId="0BAD985D" w14:textId="77777777" w:rsidR="002D3C5B" w:rsidRPr="002D3C5B" w:rsidRDefault="002D3C5B" w:rsidP="002D3C5B">
      <w:pPr>
        <w:pStyle w:val="B1"/>
      </w:pPr>
      <w:r w:rsidRPr="002D3C5B">
        <w:t>4.</w:t>
      </w:r>
      <w:r w:rsidRPr="002D3C5B">
        <w:tab/>
        <w:t>TPAE sends query to UFES for remote Identification and tracking information of the UAV with CAA-level UAV ID.</w:t>
      </w:r>
    </w:p>
    <w:p w14:paraId="271B0CC0" w14:textId="77777777" w:rsidR="002D3C5B" w:rsidRPr="002D3C5B" w:rsidRDefault="002D3C5B" w:rsidP="002D3C5B">
      <w:pPr>
        <w:pStyle w:val="B1"/>
      </w:pPr>
      <w:r w:rsidRPr="002D3C5B">
        <w:t>5.</w:t>
      </w:r>
      <w:r w:rsidRPr="002D3C5B">
        <w:tab/>
        <w:t>UFES Maps the UAV Identifiers from TPAE to the 3GPP UAV ID.</w:t>
      </w:r>
    </w:p>
    <w:p w14:paraId="74FE21BD" w14:textId="77777777" w:rsidR="002D3C5B" w:rsidRPr="002D3C5B" w:rsidRDefault="002D3C5B" w:rsidP="002D3C5B">
      <w:pPr>
        <w:pStyle w:val="B1"/>
      </w:pPr>
      <w:r w:rsidRPr="002D3C5B">
        <w:t>6.</w:t>
      </w:r>
      <w:r w:rsidRPr="002D3C5B">
        <w:tab/>
        <w:t>UFES obtains the UAV remote Identification information from UDM with 3GPP UAV ID.</w:t>
      </w:r>
    </w:p>
    <w:p w14:paraId="33FF85EF" w14:textId="77777777" w:rsidR="002D3C5B" w:rsidRPr="002D3C5B" w:rsidRDefault="002D3C5B" w:rsidP="002D3C5B">
      <w:pPr>
        <w:pStyle w:val="B1"/>
      </w:pPr>
      <w:r w:rsidRPr="002D3C5B">
        <w:t>7.</w:t>
      </w:r>
      <w:r w:rsidRPr="002D3C5B">
        <w:tab/>
        <w:t>UFES responses with TPAE with the UAV remote Identification and tracking information.</w:t>
      </w:r>
    </w:p>
    <w:p w14:paraId="1F064E36" w14:textId="77777777" w:rsidR="00F86954" w:rsidRPr="002D3C5B" w:rsidRDefault="008B10E4" w:rsidP="00F86954">
      <w:pPr>
        <w:pStyle w:val="Heading3"/>
      </w:pPr>
      <w:bookmarkStart w:id="1523" w:name="_Toc43192975"/>
      <w:bookmarkStart w:id="1524" w:name="_Toc44584005"/>
      <w:bookmarkStart w:id="1525" w:name="_Toc44584154"/>
      <w:bookmarkStart w:id="1526" w:name="_Toc43132063"/>
      <w:r w:rsidRPr="002D3C5B">
        <w:t>6.9.</w:t>
      </w:r>
      <w:r w:rsidRPr="002D3C5B">
        <w:rPr>
          <w:lang w:eastAsia="zh-CN"/>
        </w:rPr>
        <w:t>4</w:t>
      </w:r>
      <w:r w:rsidRPr="002D3C5B">
        <w:tab/>
      </w:r>
      <w:r w:rsidR="00F86954" w:rsidRPr="002D3C5B">
        <w:t>Impacts on services, entities and interfaces</w:t>
      </w:r>
      <w:bookmarkEnd w:id="1523"/>
      <w:bookmarkEnd w:id="1524"/>
      <w:bookmarkEnd w:id="1525"/>
    </w:p>
    <w:bookmarkEnd w:id="1526"/>
    <w:p w14:paraId="618B361E" w14:textId="71815A9E" w:rsidR="00F86954" w:rsidRPr="002D3C5B" w:rsidRDefault="00DA29AA" w:rsidP="00F86954">
      <w:pPr>
        <w:pStyle w:val="EditorsNote"/>
      </w:pPr>
      <w:r w:rsidRPr="002D3C5B">
        <w:t>Editor's note:</w:t>
      </w:r>
      <w:r w:rsidR="00F86954" w:rsidRPr="002D3C5B">
        <w:tab/>
        <w:t>This clause lists impacts to services, entities and interfaces.</w:t>
      </w:r>
    </w:p>
    <w:p w14:paraId="6DA44ED5" w14:textId="7AB56FBF" w:rsidR="008B10E4" w:rsidRPr="002D3C5B" w:rsidDel="00C55B13" w:rsidRDefault="008B10E4" w:rsidP="002D3C5B">
      <w:pPr>
        <w:rPr>
          <w:del w:id="1527" w:author="Rapporteur" w:date="2020-09-03T13:02:00Z"/>
        </w:rPr>
      </w:pPr>
    </w:p>
    <w:p w14:paraId="39F96DF2" w14:textId="317936CB" w:rsidR="008B10E4" w:rsidRPr="002D3C5B" w:rsidDel="00C55B13" w:rsidRDefault="008B10E4" w:rsidP="008B10E4">
      <w:pPr>
        <w:pStyle w:val="Heading3"/>
        <w:rPr>
          <w:del w:id="1528" w:author="Rapporteur" w:date="2020-09-03T13:02:00Z"/>
        </w:rPr>
      </w:pPr>
      <w:bookmarkStart w:id="1529" w:name="_Toc43132064"/>
      <w:bookmarkStart w:id="1530" w:name="_Toc43192976"/>
      <w:bookmarkStart w:id="1531" w:name="_Toc44584006"/>
      <w:bookmarkStart w:id="1532" w:name="_Toc44584155"/>
      <w:del w:id="1533" w:author="Rapporteur" w:date="2020-09-03T13:02:00Z">
        <w:r w:rsidRPr="002D3C5B" w:rsidDel="00C55B13">
          <w:delText>6.9.</w:delText>
        </w:r>
        <w:r w:rsidRPr="002D3C5B" w:rsidDel="00C55B13">
          <w:rPr>
            <w:lang w:eastAsia="zh-CN"/>
          </w:rPr>
          <w:delText>5</w:delText>
        </w:r>
        <w:r w:rsidRPr="002D3C5B" w:rsidDel="00C55B13">
          <w:tab/>
          <w:delText>Evaluation</w:delText>
        </w:r>
        <w:bookmarkEnd w:id="1529"/>
        <w:bookmarkEnd w:id="1530"/>
        <w:bookmarkEnd w:id="1531"/>
        <w:bookmarkEnd w:id="1532"/>
      </w:del>
    </w:p>
    <w:p w14:paraId="30FBA2E6" w14:textId="351D6191" w:rsidR="008B10E4" w:rsidRPr="002D3C5B" w:rsidDel="00C55B13" w:rsidRDefault="00DA29AA" w:rsidP="008B10E4">
      <w:pPr>
        <w:pStyle w:val="EditorsNote"/>
        <w:rPr>
          <w:del w:id="1534" w:author="Rapporteur" w:date="2020-09-03T13:02:00Z"/>
        </w:rPr>
      </w:pPr>
      <w:del w:id="1535" w:author="Rapporteur" w:date="2020-09-03T13:02:00Z">
        <w:r w:rsidRPr="002D3C5B" w:rsidDel="00C55B13">
          <w:delText>Editor's note:</w:delText>
        </w:r>
        <w:r w:rsidR="008B10E4" w:rsidRPr="002D3C5B" w:rsidDel="00C55B13">
          <w:tab/>
          <w:delText>This clause provides an evaluation of the solution.</w:delText>
        </w:r>
      </w:del>
    </w:p>
    <w:p w14:paraId="18389A06" w14:textId="4334D363" w:rsidR="00CB3200" w:rsidRPr="002D3C5B" w:rsidDel="00C55B13" w:rsidRDefault="00CB3200" w:rsidP="008B10E4">
      <w:pPr>
        <w:rPr>
          <w:del w:id="1536" w:author="Rapporteur" w:date="2020-09-03T13:02:00Z"/>
          <w:lang w:eastAsia="ko-KR"/>
        </w:rPr>
      </w:pPr>
    </w:p>
    <w:p w14:paraId="3FBC504E" w14:textId="5C9E6364" w:rsidR="00CB3200" w:rsidRPr="002D3C5B" w:rsidDel="00C55B13" w:rsidRDefault="00CB3200" w:rsidP="008B10E4">
      <w:pPr>
        <w:rPr>
          <w:del w:id="1537" w:author="Rapporteur" w:date="2020-09-03T13:02:00Z"/>
          <w:lang w:eastAsia="ko-KR"/>
        </w:rPr>
      </w:pPr>
    </w:p>
    <w:p w14:paraId="3243EB81" w14:textId="4357D8C8" w:rsidR="00CB3200" w:rsidRPr="002D3C5B" w:rsidDel="00C55B13" w:rsidRDefault="00CB3200" w:rsidP="008B10E4">
      <w:pPr>
        <w:rPr>
          <w:del w:id="1538" w:author="Rapporteur" w:date="2020-09-03T13:02:00Z"/>
          <w:lang w:eastAsia="ko-KR"/>
        </w:rPr>
      </w:pPr>
    </w:p>
    <w:p w14:paraId="232F7B44" w14:textId="77777777" w:rsidR="004B68DF" w:rsidRPr="002D3C5B" w:rsidRDefault="004B68DF" w:rsidP="004B68DF">
      <w:pPr>
        <w:pStyle w:val="Heading2"/>
        <w:rPr>
          <w:lang w:eastAsia="zh-CN"/>
        </w:rPr>
      </w:pPr>
      <w:bookmarkStart w:id="1539" w:name="_Toc43132065"/>
      <w:bookmarkStart w:id="1540" w:name="_Toc43192977"/>
      <w:bookmarkStart w:id="1541" w:name="_Toc44584007"/>
      <w:bookmarkStart w:id="1542" w:name="_Toc44584156"/>
      <w:r w:rsidRPr="002D3C5B">
        <w:t>6.10</w:t>
      </w:r>
      <w:r w:rsidRPr="002D3C5B">
        <w:tab/>
        <w:t>Solution 10: Control Plane based Registration of UAV and issuance of CAA-Level UAV Identity for Remote Identification and Tracking</w:t>
      </w:r>
      <w:bookmarkEnd w:id="1539"/>
      <w:bookmarkEnd w:id="1540"/>
      <w:bookmarkEnd w:id="1541"/>
      <w:bookmarkEnd w:id="1542"/>
    </w:p>
    <w:p w14:paraId="6F98AC94" w14:textId="77777777" w:rsidR="004B68DF" w:rsidRPr="002D3C5B" w:rsidRDefault="004B68DF" w:rsidP="004B68DF">
      <w:pPr>
        <w:pStyle w:val="Heading3"/>
      </w:pPr>
      <w:bookmarkStart w:id="1543" w:name="_Toc43132066"/>
      <w:bookmarkStart w:id="1544" w:name="_Toc43192978"/>
      <w:bookmarkStart w:id="1545" w:name="_Toc44584008"/>
      <w:bookmarkStart w:id="1546" w:name="_Toc44584157"/>
      <w:r w:rsidRPr="002D3C5B">
        <w:t>6.10.1</w:t>
      </w:r>
      <w:r w:rsidRPr="002D3C5B">
        <w:tab/>
        <w:t>Introduction</w:t>
      </w:r>
      <w:bookmarkEnd w:id="1543"/>
      <w:bookmarkEnd w:id="1544"/>
      <w:bookmarkEnd w:id="1545"/>
      <w:bookmarkEnd w:id="1546"/>
    </w:p>
    <w:p w14:paraId="4F21918A" w14:textId="77777777" w:rsidR="004B68DF" w:rsidRPr="002D3C5B" w:rsidRDefault="004B68DF" w:rsidP="004B68DF">
      <w:pPr>
        <w:rPr>
          <w:rFonts w:eastAsia="SimSun"/>
          <w:lang w:eastAsia="zh-CN"/>
        </w:rPr>
      </w:pPr>
      <w:r w:rsidRPr="002D3C5B">
        <w:rPr>
          <w:rFonts w:eastAsia="SimSun"/>
          <w:lang w:eastAsia="zh-CN"/>
        </w:rPr>
        <w:t>This solution addresses the key issue #2. This solution can be applied to LTE/EPS with minimal changes.</w:t>
      </w:r>
    </w:p>
    <w:p w14:paraId="55D94B00" w14:textId="007AF0B5" w:rsidR="004B68DF" w:rsidRPr="002D3C5B" w:rsidDel="00E41BA9" w:rsidRDefault="00DA29AA" w:rsidP="004B68DF">
      <w:pPr>
        <w:pStyle w:val="EditorsNote"/>
        <w:rPr>
          <w:del w:id="1547" w:author="S2-2006535" w:date="2020-09-03T08:13:00Z"/>
          <w:rFonts w:eastAsia="SimSun"/>
          <w:lang w:eastAsia="zh-CN"/>
        </w:rPr>
      </w:pPr>
      <w:del w:id="1548" w:author="S2-2006535" w:date="2020-09-03T08:13:00Z">
        <w:r w:rsidRPr="002D3C5B" w:rsidDel="00E41BA9">
          <w:delText>Editor's note:</w:delText>
        </w:r>
        <w:r w:rsidR="00612F2B" w:rsidRPr="002D3C5B" w:rsidDel="00E41BA9">
          <w:rPr>
            <w:rFonts w:eastAsia="SimSun"/>
            <w:lang w:eastAsia="zh-CN"/>
          </w:rPr>
          <w:tab/>
          <w:delText xml:space="preserve">It </w:delText>
        </w:r>
        <w:r w:rsidR="004B68DF" w:rsidRPr="002D3C5B" w:rsidDel="00E41BA9">
          <w:rPr>
            <w:rFonts w:eastAsia="SimSun"/>
            <w:lang w:eastAsia="zh-CN"/>
          </w:rPr>
          <w:delText>if FFS if and how the solution works with EPS.</w:delText>
        </w:r>
      </w:del>
    </w:p>
    <w:p w14:paraId="0C1F201C" w14:textId="330556B2" w:rsidR="004B68DF" w:rsidRPr="002D3C5B" w:rsidRDefault="004B68DF" w:rsidP="004B68DF">
      <w:pPr>
        <w:rPr>
          <w:noProof/>
        </w:rPr>
      </w:pPr>
      <w:r w:rsidRPr="002D3C5B">
        <w:rPr>
          <w:noProof/>
        </w:rPr>
        <w:t xml:space="preserve">For Remote Identification and Tracking, the UAV must use a unique CAA-level UAV identity when it reports on such information as e.g. its current flight status, its destination etc. This CAA-level UAV identity while identifying to those who need to know who this UAV is, preserves the secrecy of its owner, its UAV Operator, even the pilot and Controller of the UAV. The requirements of such an CAA-level UAV </w:t>
      </w:r>
      <w:r w:rsidR="00FF266A" w:rsidRPr="002D3C5B">
        <w:rPr>
          <w:noProof/>
        </w:rPr>
        <w:t xml:space="preserve">identity </w:t>
      </w:r>
      <w:r w:rsidRPr="002D3C5B">
        <w:rPr>
          <w:noProof/>
        </w:rPr>
        <w:t xml:space="preserve">can be found in </w:t>
      </w:r>
      <w:r w:rsidRPr="002D3C5B">
        <w:rPr>
          <w:rFonts w:eastAsia="SimSun"/>
          <w:lang w:eastAsia="zh-CN"/>
        </w:rPr>
        <w:t>FAA</w:t>
      </w:r>
      <w:r w:rsidR="00DA29AA" w:rsidRPr="002D3C5B">
        <w:rPr>
          <w:rFonts w:eastAsia="SimSun"/>
          <w:lang w:eastAsia="zh-CN"/>
        </w:rPr>
        <w:t>'</w:t>
      </w:r>
      <w:r w:rsidRPr="002D3C5B">
        <w:rPr>
          <w:rFonts w:eastAsia="SimSun"/>
          <w:lang w:eastAsia="zh-CN"/>
        </w:rPr>
        <w:t>s proposed rule on Remote Identification of Unmanned Aircraft Systems [2] and in ASTM F3411 – 19 [11].</w:t>
      </w:r>
    </w:p>
    <w:p w14:paraId="211F953C" w14:textId="7A5E6072" w:rsidR="004B68DF" w:rsidRPr="002D3C5B" w:rsidRDefault="004B68DF" w:rsidP="004B68DF">
      <w:pPr>
        <w:rPr>
          <w:noProof/>
        </w:rPr>
      </w:pPr>
      <w:r w:rsidRPr="002D3C5B">
        <w:rPr>
          <w:noProof/>
        </w:rPr>
        <w:t xml:space="preserve">To be issued this CAA-level UAV identity, the UAV has to register to the USS/UTM for autorization to operate in a Unmanned Aerial System. When making such a request to register to the UTM, the UAV has to provide certain of its characteristics e.g. make, model, serial number, engine manufacturer, type of engine, number of engines, maximum takeoff weight, which are outside the scope of 3GPP (e.g. see </w:t>
      </w:r>
      <w:r w:rsidRPr="002D3C5B">
        <w:rPr>
          <w:rFonts w:eastAsia="SimSun"/>
          <w:lang w:eastAsia="zh-CN"/>
        </w:rPr>
        <w:t>FAA</w:t>
      </w:r>
      <w:r w:rsidR="00DA29AA" w:rsidRPr="002D3C5B">
        <w:rPr>
          <w:rFonts w:eastAsia="SimSun"/>
          <w:lang w:eastAsia="zh-CN"/>
        </w:rPr>
        <w:t>'</w:t>
      </w:r>
      <w:r w:rsidRPr="002D3C5B">
        <w:rPr>
          <w:rFonts w:eastAsia="SimSun"/>
          <w:lang w:eastAsia="zh-CN"/>
        </w:rPr>
        <w:t xml:space="preserve">s proposed rule on Remote Identification of Unmanned Aircraft Systems [2], </w:t>
      </w:r>
      <w:r w:rsidR="002D3C5B" w:rsidRPr="002D3C5B">
        <w:rPr>
          <w:rFonts w:eastAsia="SimSun"/>
          <w:lang w:eastAsia="zh-CN"/>
        </w:rPr>
        <w:t>Clause</w:t>
      </w:r>
      <w:r w:rsidRPr="002D3C5B">
        <w:rPr>
          <w:rFonts w:eastAsia="SimSun"/>
          <w:lang w:eastAsia="zh-CN"/>
        </w:rPr>
        <w:t> </w:t>
      </w:r>
      <w:r w:rsidR="00DA29AA" w:rsidRPr="002D3C5B">
        <w:rPr>
          <w:rFonts w:eastAsia="SimSun"/>
          <w:lang w:eastAsia="zh-CN"/>
        </w:rPr>
        <w:t>"</w:t>
      </w:r>
      <w:r w:rsidRPr="002D3C5B">
        <w:rPr>
          <w:rFonts w:eastAsia="SimSun"/>
          <w:lang w:eastAsia="zh-CN"/>
        </w:rPr>
        <w:t>A. Registration Under Part 47</w:t>
      </w:r>
      <w:r w:rsidR="00DA29AA" w:rsidRPr="002D3C5B">
        <w:rPr>
          <w:rFonts w:eastAsia="SimSun"/>
          <w:lang w:eastAsia="zh-CN"/>
        </w:rPr>
        <w:t>"</w:t>
      </w:r>
      <w:r w:rsidRPr="002D3C5B">
        <w:rPr>
          <w:rFonts w:eastAsia="SimSun"/>
          <w:lang w:eastAsia="zh-CN"/>
        </w:rPr>
        <w:t>). None of such characteristics need to be known to the 3GP system and in fact could be kept transparent to the 3GPP system.</w:t>
      </w:r>
    </w:p>
    <w:p w14:paraId="53ACE813" w14:textId="0F68300F" w:rsidR="004B68DF" w:rsidRPr="002D3C5B" w:rsidRDefault="004B68DF" w:rsidP="004B68DF">
      <w:pPr>
        <w:rPr>
          <w:noProof/>
        </w:rPr>
      </w:pPr>
      <w:r w:rsidRPr="002D3C5B">
        <w:rPr>
          <w:noProof/>
        </w:rPr>
        <w:t xml:space="preserve">The 5GC is the medium between the UAV and the UTM (and vice versa). In this solution, the 5GC acts as the </w:t>
      </w:r>
      <w:r w:rsidR="00DA29AA" w:rsidRPr="002D3C5B">
        <w:rPr>
          <w:noProof/>
        </w:rPr>
        <w:t>"</w:t>
      </w:r>
      <w:r w:rsidRPr="002D3C5B">
        <w:rPr>
          <w:noProof/>
        </w:rPr>
        <w:t>go between</w:t>
      </w:r>
      <w:r w:rsidR="00DA29AA" w:rsidRPr="002D3C5B">
        <w:rPr>
          <w:noProof/>
        </w:rPr>
        <w:t>"</w:t>
      </w:r>
      <w:r w:rsidRPr="002D3C5B">
        <w:rPr>
          <w:noProof/>
        </w:rPr>
        <w:t xml:space="preserve"> receiving from the UAV and passing to the UTM the UAV characteristics provided by the UAV as part of the registration to the UTM. This </w:t>
      </w:r>
      <w:r w:rsidR="00DA29AA" w:rsidRPr="002D3C5B">
        <w:rPr>
          <w:noProof/>
        </w:rPr>
        <w:t>"</w:t>
      </w:r>
      <w:r w:rsidRPr="002D3C5B">
        <w:rPr>
          <w:noProof/>
        </w:rPr>
        <w:t>go between</w:t>
      </w:r>
      <w:r w:rsidR="00DA29AA" w:rsidRPr="002D3C5B">
        <w:rPr>
          <w:noProof/>
        </w:rPr>
        <w:t>"</w:t>
      </w:r>
      <w:r w:rsidRPr="002D3C5B">
        <w:rPr>
          <w:noProof/>
        </w:rPr>
        <w:t xml:space="preserve"> is also done when UTM, once it decides it can authorize the UAV to operate,  issues the CAA-level UAV ID to the UAV.In this solution, as these characteristics the UAV provides at registration to the UTM is not determined or mandated by the 5GS, but rather the UTM and by regulations such as those by the FAA, these characteristics of the UAV is seen as a Classmark of the UAV. Further some of these UAV characteristics might not of interest to the 5GS so this solution</w:t>
      </w:r>
      <w:r w:rsidR="00DA29AA" w:rsidRPr="002D3C5B">
        <w:rPr>
          <w:noProof/>
        </w:rPr>
        <w:t>'</w:t>
      </w:r>
      <w:r w:rsidRPr="002D3C5B">
        <w:rPr>
          <w:noProof/>
        </w:rPr>
        <w:t>s proposal of a UAV Classmark distinguishes that the charcateristics are particular for the UAS feature of 3GPP.</w:t>
      </w:r>
    </w:p>
    <w:p w14:paraId="2B501378" w14:textId="76BEC152" w:rsidR="004B68DF" w:rsidRPr="002D3C5B" w:rsidRDefault="004B68DF" w:rsidP="004B68DF">
      <w:pPr>
        <w:rPr>
          <w:noProof/>
        </w:rPr>
      </w:pPr>
      <w:r w:rsidRPr="002D3C5B">
        <w:rPr>
          <w:noProof/>
        </w:rPr>
        <w:t xml:space="preserve">This solution is not exclusive to the use case that the UAV (or the UAS) does not yet have an CAA-level UAV ID. It could be that that an Assigned ID exist for the UAS due to its issuance at point of sale /shipping or previous </w:t>
      </w:r>
      <w:del w:id="1549" w:author="S2-2006535" w:date="2020-09-03T08:13:00Z">
        <w:r w:rsidRPr="002D3C5B" w:rsidDel="00E41BA9">
          <w:rPr>
            <w:noProof/>
          </w:rPr>
          <w:delText xml:space="preserve">regitsration </w:delText>
        </w:r>
      </w:del>
      <w:ins w:id="1550" w:author="S2-2006535" w:date="2020-09-03T08:13:00Z">
        <w:r w:rsidR="00E41BA9">
          <w:rPr>
            <w:noProof/>
          </w:rPr>
          <w:t>registration</w:t>
        </w:r>
        <w:r w:rsidR="00E41BA9" w:rsidRPr="002D3C5B">
          <w:rPr>
            <w:noProof/>
          </w:rPr>
          <w:t xml:space="preserve"> </w:t>
        </w:r>
      </w:ins>
      <w:r w:rsidRPr="002D3C5B">
        <w:rPr>
          <w:noProof/>
        </w:rPr>
        <w:t>with USS/UTM for UAS operations.</w:t>
      </w:r>
      <w:ins w:id="1551" w:author="S2-2006535" w:date="2020-09-03T08:14:00Z">
        <w:r w:rsidR="00E41BA9">
          <w:rPr>
            <w:noProof/>
          </w:rPr>
          <w:t xml:space="preserve"> If the UAV has a CAA-level UAV ID when it triggers the 3GPP registration procedure, the UAV will provide that CAA-level UAV ID in that registration procedure.</w:t>
        </w:r>
      </w:ins>
    </w:p>
    <w:p w14:paraId="3A07B205" w14:textId="61C9DAC3" w:rsidR="004B68DF" w:rsidRPr="002D3C5B" w:rsidDel="00E41BA9" w:rsidRDefault="00DA29AA" w:rsidP="004B68DF">
      <w:pPr>
        <w:pStyle w:val="EditorsNote"/>
        <w:rPr>
          <w:del w:id="1552" w:author="S2-2006535" w:date="2020-09-03T08:13:00Z"/>
          <w:noProof/>
        </w:rPr>
      </w:pPr>
      <w:del w:id="1553" w:author="S2-2006535" w:date="2020-09-03T08:13:00Z">
        <w:r w:rsidRPr="002D3C5B" w:rsidDel="00E41BA9">
          <w:delText>Editor's note:</w:delText>
        </w:r>
        <w:r w:rsidR="00612F2B" w:rsidRPr="002D3C5B" w:rsidDel="00E41BA9">
          <w:rPr>
            <w:noProof/>
          </w:rPr>
          <w:tab/>
          <w:delText xml:space="preserve">How </w:delText>
        </w:r>
        <w:r w:rsidR="004B68DF" w:rsidRPr="002D3C5B" w:rsidDel="00E41BA9">
          <w:rPr>
            <w:noProof/>
          </w:rPr>
          <w:delText>this solution applies when the UAV registration with UTM and the CAA takes place out of band (e.g. without using the 3GPP system) is FFS.</w:delText>
        </w:r>
      </w:del>
    </w:p>
    <w:p w14:paraId="544531F9" w14:textId="3418A304" w:rsidR="004B68DF" w:rsidRDefault="004B68DF" w:rsidP="004B68DF">
      <w:pPr>
        <w:pStyle w:val="Heading3"/>
        <w:rPr>
          <w:ins w:id="1554" w:author="S2-2006535" w:date="2020-09-03T08:14:00Z"/>
        </w:rPr>
      </w:pPr>
      <w:bookmarkStart w:id="1555" w:name="_Toc43132067"/>
      <w:bookmarkStart w:id="1556" w:name="_Toc43192979"/>
      <w:bookmarkStart w:id="1557" w:name="_Toc44584009"/>
      <w:bookmarkStart w:id="1558" w:name="_Toc44584158"/>
      <w:r w:rsidRPr="002D3C5B">
        <w:t>6.10.2</w:t>
      </w:r>
      <w:r w:rsidRPr="002D3C5B">
        <w:tab/>
        <w:t>Functional description</w:t>
      </w:r>
      <w:bookmarkEnd w:id="1555"/>
      <w:bookmarkEnd w:id="1556"/>
      <w:bookmarkEnd w:id="1557"/>
      <w:bookmarkEnd w:id="1558"/>
    </w:p>
    <w:p w14:paraId="30329D08" w14:textId="3A9248BB" w:rsidR="00E41BA9" w:rsidRPr="00E41BA9" w:rsidRDefault="00E41BA9" w:rsidP="00E41BA9">
      <w:pPr>
        <w:pStyle w:val="Heading4"/>
      </w:pPr>
      <w:ins w:id="1559" w:author="S2-2006535" w:date="2020-09-03T08:14:00Z">
        <w:r>
          <w:t>6.10.2.1</w:t>
        </w:r>
        <w:r>
          <w:tab/>
          <w:t>Applicability to 5GS</w:t>
        </w:r>
      </w:ins>
    </w:p>
    <w:p w14:paraId="1070985E" w14:textId="35668DF4" w:rsidR="002D3C5B" w:rsidRPr="002D3C5B" w:rsidRDefault="004B68DF" w:rsidP="002D3C5B">
      <w:pPr>
        <w:pStyle w:val="TH"/>
      </w:pPr>
      <w:del w:id="1560" w:author="S2-2006535" w:date="2020-09-03T08:14:00Z">
        <w:r w:rsidRPr="002D3C5B" w:rsidDel="00E41BA9">
          <w:object w:dxaOrig="14445" w:dyaOrig="10080" w14:anchorId="1BD05A93">
            <v:shape id="_x0000_i1051" type="#_x0000_t75" style="width:452.95pt;height:316.45pt" o:ole="">
              <v:imagedata r:id="rId71" o:title=""/>
            </v:shape>
            <o:OLEObject Type="Embed" ProgID="Visio.Drawing.15" ShapeID="_x0000_i1051" DrawAspect="Content" ObjectID="_1660645794" r:id="rId72"/>
          </w:object>
        </w:r>
      </w:del>
    </w:p>
    <w:p w14:paraId="2B53F567" w14:textId="77777777" w:rsidR="00E41BA9" w:rsidRDefault="00E41BA9" w:rsidP="002D3C5B">
      <w:pPr>
        <w:pStyle w:val="TF"/>
        <w:rPr>
          <w:ins w:id="1561" w:author="S2-2006535" w:date="2020-09-03T08:14:00Z"/>
        </w:rPr>
      </w:pPr>
      <w:ins w:id="1562" w:author="S2-2006535" w:date="2020-09-03T08:14:00Z">
        <w:r>
          <w:object w:dxaOrig="18953" w:dyaOrig="14039" w14:anchorId="18E6E3E5">
            <v:shape id="_x0000_i1052" type="#_x0000_t75" style="width:460.45pt;height:340.75pt" o:ole="">
              <v:imagedata r:id="rId73" o:title=""/>
            </v:shape>
            <o:OLEObject Type="Embed" ProgID="Visio.Drawing.15" ShapeID="_x0000_i1052" DrawAspect="Content" ObjectID="_1660645795" r:id="rId74"/>
          </w:object>
        </w:r>
      </w:ins>
    </w:p>
    <w:p w14:paraId="3C981596" w14:textId="7696C775" w:rsidR="004B68DF" w:rsidRPr="002D3C5B" w:rsidRDefault="004B68DF" w:rsidP="002D3C5B">
      <w:pPr>
        <w:pStyle w:val="TF"/>
        <w:rPr>
          <w:noProof/>
        </w:rPr>
      </w:pPr>
      <w:r w:rsidRPr="002D3C5B">
        <w:t>Figure 6.10.2-1: Procedure for registering to UTM for UAS operations and issuance of CAA-Level UAV ID</w:t>
      </w:r>
      <w:ins w:id="1563" w:author="S2-2006535" w:date="2020-09-03T08:14:00Z">
        <w:r w:rsidR="00E41BA9">
          <w:t xml:space="preserve"> in 5</w:t>
        </w:r>
      </w:ins>
      <w:ins w:id="1564" w:author="S2-2006535" w:date="2020-09-03T08:15:00Z">
        <w:r w:rsidR="00E41BA9">
          <w:t>GS</w:t>
        </w:r>
      </w:ins>
    </w:p>
    <w:p w14:paraId="37D577A5" w14:textId="66CB853F" w:rsidR="004B68DF" w:rsidRDefault="004B68DF" w:rsidP="004B68DF">
      <w:pPr>
        <w:pStyle w:val="B1"/>
        <w:rPr>
          <w:ins w:id="1565" w:author="S2-2006535" w:date="2020-09-03T08:15:00Z"/>
          <w:noProof/>
        </w:rPr>
      </w:pPr>
      <w:r w:rsidRPr="002D3C5B">
        <w:rPr>
          <w:noProof/>
        </w:rPr>
        <w:t>1.</w:t>
      </w:r>
      <w:r w:rsidRPr="002D3C5B">
        <w:rPr>
          <w:noProof/>
        </w:rPr>
        <w:tab/>
        <w:t>UAV starts registration to 5GS by sending REGISTRATION_REQUEST</w:t>
      </w:r>
      <w:del w:id="1566" w:author="S2-2006535" w:date="2020-09-03T08:15:00Z">
        <w:r w:rsidRPr="002D3C5B" w:rsidDel="00E41BA9">
          <w:rPr>
            <w:noProof/>
          </w:rPr>
          <w:delText xml:space="preserve"> and seek authorization from UTM for UAS operations</w:delText>
        </w:r>
      </w:del>
      <w:r w:rsidRPr="002D3C5B">
        <w:rPr>
          <w:noProof/>
        </w:rPr>
        <w:t>. As part of registering to 5GS, the UAV provides what a UE would provide when requesting registration. In addition, the UAV will provide a UAV Classmark payload which is transparent to the 3GPP RAN and CN functions, which contains UAS specific characteristics, such as serial number of the aerial equipment (i.e drone), pilot</w:t>
      </w:r>
      <w:r w:rsidR="00DA29AA" w:rsidRPr="002D3C5B">
        <w:rPr>
          <w:noProof/>
        </w:rPr>
        <w:t>'</w:t>
      </w:r>
      <w:r w:rsidRPr="002D3C5B">
        <w:rPr>
          <w:noProof/>
        </w:rPr>
        <w:t>s contact details, engine manufacturer, type of engine, weight class etc, as determined by UTM and regulatory requirements, defined outside of 3GPP and not in scope of 3GPP.</w:t>
      </w:r>
    </w:p>
    <w:p w14:paraId="6854CF92" w14:textId="77777777" w:rsidR="00B11F24" w:rsidRDefault="00B11F24" w:rsidP="00B11F24">
      <w:pPr>
        <w:pStyle w:val="B1"/>
        <w:ind w:firstLine="0"/>
        <w:rPr>
          <w:ins w:id="1567" w:author="S2-2006535" w:date="2020-09-03T08:17:00Z"/>
          <w:noProof/>
        </w:rPr>
      </w:pPr>
      <w:ins w:id="1568" w:author="S2-2006535" w:date="2020-09-03T08:17:00Z">
        <w:r>
          <w:rPr>
            <w:noProof/>
          </w:rPr>
          <w:t>If the UAV already has a CAA-Level UAV ID, e.g. been assigned by USS/UTM to UAV at point of sale, the UAV will provide that assigned CAA-Level UAV ID as part of this 3GPP registration.</w:t>
        </w:r>
      </w:ins>
    </w:p>
    <w:p w14:paraId="28C3A279" w14:textId="732495B9" w:rsidR="00E41BA9" w:rsidRPr="002D3C5B" w:rsidRDefault="00B11F24" w:rsidP="00B11F24">
      <w:pPr>
        <w:pStyle w:val="B1"/>
        <w:ind w:firstLine="0"/>
        <w:rPr>
          <w:noProof/>
        </w:rPr>
      </w:pPr>
      <w:ins w:id="1569" w:author="S2-2006535" w:date="2020-09-03T08:17:00Z">
        <w:r>
          <w:rPr>
            <w:noProof/>
          </w:rPr>
          <w:t>Through subscription checks, AMF determines that it is a UAV seeking to register to 5GS and as this is an initial registration and AMF has no existing context of this UAV in the AMF, the AMF decides to perform verification and registration checks with the USS/UTM, i.e. AMF decides to contact USS/UTM for verification because AMF has no context of this UAV. Such verification checks with USS/UTM need not be done at registration update.</w:t>
        </w:r>
      </w:ins>
    </w:p>
    <w:p w14:paraId="135BB382" w14:textId="60BA9B42" w:rsidR="004B68DF" w:rsidRPr="002D3C5B" w:rsidRDefault="004B68DF" w:rsidP="004B68DF">
      <w:pPr>
        <w:pStyle w:val="NO"/>
        <w:rPr>
          <w:noProof/>
        </w:rPr>
      </w:pPr>
      <w:r w:rsidRPr="002D3C5B">
        <w:rPr>
          <w:noProof/>
        </w:rPr>
        <w:t>NOTE 1:</w:t>
      </w:r>
      <w:r w:rsidRPr="002D3C5B">
        <w:rPr>
          <w:noProof/>
        </w:rPr>
        <w:tab/>
        <w:t>It is not suggested here that each Registraion Request the 5GS contacts the USS/UTM. For instance if it is a p</w:t>
      </w:r>
      <w:ins w:id="1570" w:author="S2-2006535" w:date="2020-09-03T08:29:00Z">
        <w:r w:rsidR="00B11F24">
          <w:rPr>
            <w:noProof/>
          </w:rPr>
          <w:t>e</w:t>
        </w:r>
      </w:ins>
      <w:r w:rsidRPr="002D3C5B">
        <w:rPr>
          <w:noProof/>
        </w:rPr>
        <w:t xml:space="preserve">riodic Registration Update </w:t>
      </w:r>
      <w:ins w:id="1571" w:author="S2-2006535" w:date="2020-09-03T08:29:00Z">
        <w:r w:rsidR="00B11F24">
          <w:rPr>
            <w:noProof/>
          </w:rPr>
          <w:t xml:space="preserve">or mobility updates where the 5GC already has the UAV context that includes the CAA-Level UAV ID </w:t>
        </w:r>
      </w:ins>
      <w:r w:rsidRPr="002D3C5B">
        <w:rPr>
          <w:noProof/>
        </w:rPr>
        <w:t>such interaction</w:t>
      </w:r>
      <w:ins w:id="1572" w:author="S2-2006535" w:date="2020-09-03T08:30:00Z">
        <w:r w:rsidR="00B11F24">
          <w:rPr>
            <w:noProof/>
          </w:rPr>
          <w:t>s</w:t>
        </w:r>
      </w:ins>
      <w:r w:rsidRPr="002D3C5B">
        <w:rPr>
          <w:noProof/>
        </w:rPr>
        <w:t xml:space="preserve"> </w:t>
      </w:r>
      <w:del w:id="1573" w:author="S2-2006535" w:date="2020-09-03T08:30:00Z">
        <w:r w:rsidRPr="002D3C5B" w:rsidDel="00B11F24">
          <w:rPr>
            <w:noProof/>
          </w:rPr>
          <w:delText xml:space="preserve">sto </w:delText>
        </w:r>
      </w:del>
      <w:ins w:id="1574" w:author="S2-2006535" w:date="2020-09-03T08:30:00Z">
        <w:r w:rsidR="00B11F24">
          <w:rPr>
            <w:noProof/>
          </w:rPr>
          <w:t>with</w:t>
        </w:r>
        <w:r w:rsidR="00B11F24" w:rsidRPr="002D3C5B">
          <w:rPr>
            <w:noProof/>
          </w:rPr>
          <w:t xml:space="preserve"> </w:t>
        </w:r>
      </w:ins>
      <w:r w:rsidRPr="002D3C5B">
        <w:rPr>
          <w:noProof/>
        </w:rPr>
        <w:t xml:space="preserve">USS/UTM </w:t>
      </w:r>
      <w:del w:id="1575" w:author="S2-2006535" w:date="2020-09-03T08:30:00Z">
        <w:r w:rsidRPr="002D3C5B" w:rsidDel="00B11F24">
          <w:rPr>
            <w:noProof/>
          </w:rPr>
          <w:delText xml:space="preserve">is </w:delText>
        </w:r>
      </w:del>
      <w:ins w:id="1576" w:author="S2-2006535" w:date="2020-09-03T08:30:00Z">
        <w:r w:rsidR="00B11F24">
          <w:rPr>
            <w:noProof/>
          </w:rPr>
          <w:t>are</w:t>
        </w:r>
        <w:r w:rsidR="00B11F24" w:rsidRPr="002D3C5B">
          <w:rPr>
            <w:noProof/>
          </w:rPr>
          <w:t xml:space="preserve"> </w:t>
        </w:r>
      </w:ins>
      <w:del w:id="1577" w:author="S2-2006535" w:date="2020-09-03T08:30:00Z">
        <w:r w:rsidRPr="002D3C5B" w:rsidDel="00B11F24">
          <w:rPr>
            <w:noProof/>
          </w:rPr>
          <w:delText xml:space="preserve">likely to be </w:delText>
        </w:r>
      </w:del>
      <w:r w:rsidRPr="002D3C5B">
        <w:rPr>
          <w:noProof/>
        </w:rPr>
        <w:t>unnecessary.</w:t>
      </w:r>
    </w:p>
    <w:p w14:paraId="40024F67" w14:textId="09A560C2" w:rsidR="004B68DF" w:rsidRPr="002D3C5B" w:rsidDel="00B11F24" w:rsidRDefault="00DA29AA" w:rsidP="004B68DF">
      <w:pPr>
        <w:pStyle w:val="EditorsNote"/>
        <w:rPr>
          <w:del w:id="1578" w:author="S2-2006535" w:date="2020-09-03T08:30:00Z"/>
          <w:noProof/>
        </w:rPr>
      </w:pPr>
      <w:del w:id="1579" w:author="S2-2006535" w:date="2020-09-03T08:30:00Z">
        <w:r w:rsidRPr="002D3C5B" w:rsidDel="00B11F24">
          <w:delText>Editor's note:</w:delText>
        </w:r>
        <w:r w:rsidR="00612F2B" w:rsidRPr="002D3C5B" w:rsidDel="00B11F24">
          <w:rPr>
            <w:noProof/>
          </w:rPr>
          <w:tab/>
          <w:delText xml:space="preserve">Since </w:delText>
        </w:r>
        <w:r w:rsidR="004B68DF" w:rsidRPr="002D3C5B" w:rsidDel="00B11F24">
          <w:rPr>
            <w:noProof/>
          </w:rPr>
          <w:delText>the USS/UTM is not contacted at each registration procedure, it is FFS as to when the 5GS decides to contact the USS/UTM to verify the UAV authorization, and how the 5GS knows whether it needs to contact the USS/UTM or not for a UAV.</w:delText>
        </w:r>
      </w:del>
    </w:p>
    <w:p w14:paraId="33ACFFB4" w14:textId="361B7176" w:rsidR="004B68DF" w:rsidRPr="002D3C5B" w:rsidRDefault="004B68DF" w:rsidP="004B68DF">
      <w:pPr>
        <w:pStyle w:val="B1"/>
        <w:rPr>
          <w:noProof/>
        </w:rPr>
      </w:pPr>
      <w:r w:rsidRPr="002D3C5B">
        <w:rPr>
          <w:noProof/>
        </w:rPr>
        <w:t>2.</w:t>
      </w:r>
      <w:r w:rsidRPr="002D3C5B">
        <w:rPr>
          <w:noProof/>
        </w:rPr>
        <w:tab/>
        <w:t xml:space="preserve">5GC starts registration procedures as it does for a UE, re </w:t>
      </w:r>
      <w:r w:rsidR="004B69DF" w:rsidRPr="002D3C5B">
        <w:rPr>
          <w:noProof/>
        </w:rPr>
        <w:t>TS</w:t>
      </w:r>
      <w:r w:rsidR="004B69DF">
        <w:rPr>
          <w:noProof/>
        </w:rPr>
        <w:t> </w:t>
      </w:r>
      <w:r w:rsidR="004B69DF" w:rsidRPr="002D3C5B">
        <w:rPr>
          <w:noProof/>
        </w:rPr>
        <w:t>23.502</w:t>
      </w:r>
      <w:r w:rsidR="004B69DF">
        <w:rPr>
          <w:noProof/>
        </w:rPr>
        <w:t> [</w:t>
      </w:r>
      <w:r w:rsidR="002D3C5B">
        <w:rPr>
          <w:noProof/>
        </w:rPr>
        <w:t>7]</w:t>
      </w:r>
      <w:r w:rsidRPr="002D3C5B">
        <w:rPr>
          <w:noProof/>
        </w:rPr>
        <w:t xml:space="preserve">, </w:t>
      </w:r>
      <w:r w:rsidR="002D3C5B" w:rsidRPr="002D3C5B">
        <w:rPr>
          <w:noProof/>
        </w:rPr>
        <w:t>clause</w:t>
      </w:r>
      <w:r w:rsidRPr="002D3C5B">
        <w:rPr>
          <w:noProof/>
        </w:rPr>
        <w:t xml:space="preserve"> 4.2.2. As part of the registration procedures of </w:t>
      </w:r>
      <w:r w:rsidR="004B69DF" w:rsidRPr="002D3C5B">
        <w:rPr>
          <w:noProof/>
        </w:rPr>
        <w:t>TS</w:t>
      </w:r>
      <w:r w:rsidR="004B69DF">
        <w:rPr>
          <w:noProof/>
        </w:rPr>
        <w:t> </w:t>
      </w:r>
      <w:r w:rsidR="004B69DF" w:rsidRPr="002D3C5B">
        <w:rPr>
          <w:noProof/>
        </w:rPr>
        <w:t>23.502</w:t>
      </w:r>
      <w:r w:rsidR="004B69DF">
        <w:rPr>
          <w:noProof/>
        </w:rPr>
        <w:t> [</w:t>
      </w:r>
      <w:r w:rsidR="002D3C5B">
        <w:rPr>
          <w:noProof/>
        </w:rPr>
        <w:t>7]</w:t>
      </w:r>
      <w:r w:rsidRPr="002D3C5B">
        <w:rPr>
          <w:noProof/>
        </w:rPr>
        <w:t xml:space="preserve">, </w:t>
      </w:r>
      <w:r w:rsidR="002D3C5B" w:rsidRPr="002D3C5B">
        <w:rPr>
          <w:noProof/>
        </w:rPr>
        <w:t>clause</w:t>
      </w:r>
      <w:r w:rsidRPr="002D3C5B">
        <w:rPr>
          <w:noProof/>
        </w:rPr>
        <w:t> 4.2.2, authentication and security mode setting procedures can be performed. The UAV Classmark is not used as part of the 5GC registration procedure.</w:t>
      </w:r>
    </w:p>
    <w:p w14:paraId="0EDA7BB4" w14:textId="235D2C1D" w:rsidR="004B68DF" w:rsidRPr="002D3C5B" w:rsidRDefault="004B68DF" w:rsidP="004B68DF">
      <w:pPr>
        <w:pStyle w:val="B1"/>
        <w:rPr>
          <w:noProof/>
        </w:rPr>
      </w:pPr>
      <w:r w:rsidRPr="002D3C5B">
        <w:rPr>
          <w:noProof/>
        </w:rPr>
        <w:t>2a.</w:t>
      </w:r>
      <w:r w:rsidRPr="002D3C5B">
        <w:rPr>
          <w:noProof/>
        </w:rPr>
        <w:tab/>
        <w:t xml:space="preserve">This aligns with step 9 of registration procedure given in </w:t>
      </w:r>
      <w:r w:rsidR="004B69DF" w:rsidRPr="002D3C5B">
        <w:rPr>
          <w:noProof/>
        </w:rPr>
        <w:t>TS</w:t>
      </w:r>
      <w:r w:rsidR="004B69DF">
        <w:rPr>
          <w:noProof/>
        </w:rPr>
        <w:t> </w:t>
      </w:r>
      <w:r w:rsidR="004B69DF" w:rsidRPr="002D3C5B">
        <w:rPr>
          <w:noProof/>
        </w:rPr>
        <w:t>23.502</w:t>
      </w:r>
      <w:r w:rsidR="004B69DF">
        <w:rPr>
          <w:noProof/>
        </w:rPr>
        <w:t> [</w:t>
      </w:r>
      <w:r w:rsidR="002D3C5B">
        <w:rPr>
          <w:noProof/>
        </w:rPr>
        <w:t>7]</w:t>
      </w:r>
      <w:r w:rsidRPr="002D3C5B">
        <w:rPr>
          <w:noProof/>
        </w:rPr>
        <w:t>, suclause 4.2.2</w:t>
      </w:r>
    </w:p>
    <w:p w14:paraId="6EC85DAA" w14:textId="6A073D6F" w:rsidR="004B68DF" w:rsidRDefault="004B68DF" w:rsidP="004B68DF">
      <w:pPr>
        <w:pStyle w:val="B1"/>
        <w:rPr>
          <w:ins w:id="1580" w:author="S2-2006535" w:date="2020-09-03T08:31:00Z"/>
          <w:noProof/>
        </w:rPr>
      </w:pPr>
      <w:r w:rsidRPr="002D3C5B">
        <w:rPr>
          <w:noProof/>
        </w:rPr>
        <w:t>3.</w:t>
      </w:r>
      <w:r w:rsidRPr="002D3C5B">
        <w:rPr>
          <w:noProof/>
        </w:rPr>
        <w:tab/>
        <w:t xml:space="preserve">Having completed authentication and </w:t>
      </w:r>
      <w:del w:id="1581" w:author="S2-2006535" w:date="2020-09-03T08:31:00Z">
        <w:r w:rsidRPr="002D3C5B" w:rsidDel="00B11F24">
          <w:rPr>
            <w:noProof/>
          </w:rPr>
          <w:delText xml:space="preserve">implicitly due to the existence of the UAV Classmark and/or explicitly </w:delText>
        </w:r>
      </w:del>
      <w:r w:rsidRPr="002D3C5B">
        <w:rPr>
          <w:noProof/>
        </w:rPr>
        <w:t>due to UE profile checks - such as IMSI checks, 5G-GUTI checks, UE subscription checks – 5GC is aware that a USS/UTM registration check is needed and contacts USS/UTM</w:t>
      </w:r>
      <w:ins w:id="1582" w:author="S2-2006535" w:date="2020-09-03T08:31:00Z">
        <w:r w:rsidR="00B11F24">
          <w:rPr>
            <w:noProof/>
          </w:rPr>
          <w:t xml:space="preserve"> via the NEF</w:t>
        </w:r>
      </w:ins>
      <w:r w:rsidRPr="002D3C5B">
        <w:rPr>
          <w:noProof/>
        </w:rPr>
        <w:t>. With the indication from 5GC to UTM that a UAV is seeking registration, the UAV Classmark is provided to the UTM. The UAV Classmark need not be processed by the 5GC.</w:t>
      </w:r>
    </w:p>
    <w:p w14:paraId="32CCB92C" w14:textId="00B64C98" w:rsidR="00B11F24" w:rsidRPr="002D3C5B" w:rsidRDefault="00B11F24" w:rsidP="00B11F24">
      <w:pPr>
        <w:pStyle w:val="EditorsNote"/>
        <w:rPr>
          <w:noProof/>
        </w:rPr>
      </w:pPr>
      <w:ins w:id="1583" w:author="S2-2006535" w:date="2020-09-03T08:31:00Z">
        <w:r w:rsidRPr="00FD083A">
          <w:t>Editor's note:</w:t>
        </w:r>
        <w:r w:rsidRPr="0069240C">
          <w:tab/>
          <w:t>I</w:t>
        </w:r>
        <w:r w:rsidRPr="0069240C">
          <w:rPr>
            <w:lang w:val="en-US"/>
          </w:rPr>
          <w:t>t is FFS how or if the determination of USS/UTM location through subscription checks or local configuration works when the UAV is not yet provided with a CAA-Level UAV ID.</w:t>
        </w:r>
      </w:ins>
    </w:p>
    <w:p w14:paraId="17BE2238" w14:textId="690957AA" w:rsidR="004B68DF" w:rsidRPr="002D3C5B" w:rsidDel="00B11F24" w:rsidRDefault="00DA29AA" w:rsidP="004B68DF">
      <w:pPr>
        <w:pStyle w:val="EditorsNote"/>
        <w:rPr>
          <w:del w:id="1584" w:author="S2-2006535" w:date="2020-09-03T08:31:00Z"/>
          <w:noProof/>
        </w:rPr>
      </w:pPr>
      <w:del w:id="1585" w:author="S2-2006535" w:date="2020-09-03T08:31:00Z">
        <w:r w:rsidRPr="002D3C5B" w:rsidDel="00B11F24">
          <w:delText>Editor's note:</w:delText>
        </w:r>
        <w:r w:rsidR="00612F2B" w:rsidRPr="002D3C5B" w:rsidDel="00B11F24">
          <w:rPr>
            <w:noProof/>
          </w:rPr>
          <w:tab/>
          <w:delText xml:space="preserve">It </w:delText>
        </w:r>
        <w:r w:rsidR="004B68DF" w:rsidRPr="002D3C5B" w:rsidDel="00B11F24">
          <w:rPr>
            <w:noProof/>
          </w:rPr>
          <w:delText>is FFS how the 5GC determine which UTM function to contact.</w:delText>
        </w:r>
      </w:del>
    </w:p>
    <w:p w14:paraId="743381B4" w14:textId="56163596" w:rsidR="004B68DF" w:rsidRPr="002D3C5B" w:rsidRDefault="00DA29AA" w:rsidP="004B68DF">
      <w:pPr>
        <w:pStyle w:val="EditorsNote"/>
        <w:rPr>
          <w:noProof/>
        </w:rPr>
      </w:pPr>
      <w:del w:id="1586" w:author="S2-2006535" w:date="2020-09-03T08:31:00Z">
        <w:r w:rsidRPr="002D3C5B" w:rsidDel="00B11F24">
          <w:delText>Editor's note:</w:delText>
        </w:r>
        <w:r w:rsidR="00612F2B" w:rsidRPr="002D3C5B" w:rsidDel="00B11F24">
          <w:rPr>
            <w:rFonts w:eastAsia="DengXian"/>
            <w:lang w:eastAsia="zh-CN"/>
          </w:rPr>
          <w:tab/>
          <w:delText xml:space="preserve">It </w:delText>
        </w:r>
        <w:r w:rsidR="004B68DF" w:rsidRPr="002D3C5B" w:rsidDel="00B11F24">
          <w:rPr>
            <w:rFonts w:eastAsia="DengXian"/>
            <w:lang w:eastAsia="zh-CN"/>
          </w:rPr>
          <w:delText>is FFS whether the AMF shall trigger the USS/UTM registration check needs to be triggered everytime the UAV includes the UAV Classmark and not triggered when the UAV Classmark is not included.</w:delText>
        </w:r>
      </w:del>
    </w:p>
    <w:p w14:paraId="7703BB8A" w14:textId="5E67B532" w:rsidR="004B68DF" w:rsidRDefault="004B68DF" w:rsidP="004B68DF">
      <w:pPr>
        <w:pStyle w:val="B1"/>
        <w:rPr>
          <w:ins w:id="1587" w:author="S2-2006535" w:date="2020-09-03T08:32:00Z"/>
          <w:noProof/>
        </w:rPr>
      </w:pPr>
      <w:r w:rsidRPr="002D3C5B">
        <w:rPr>
          <w:noProof/>
        </w:rPr>
        <w:t>4.</w:t>
      </w:r>
      <w:r w:rsidRPr="002D3C5B">
        <w:rPr>
          <w:noProof/>
        </w:rPr>
        <w:tab/>
      </w:r>
      <w:ins w:id="1588" w:author="S2-2006535" w:date="2020-09-03T08:31:00Z">
        <w:r w:rsidR="00B11F24">
          <w:rPr>
            <w:noProof/>
          </w:rPr>
          <w:t>USS/</w:t>
        </w:r>
      </w:ins>
      <w:r w:rsidRPr="002D3C5B">
        <w:rPr>
          <w:noProof/>
        </w:rPr>
        <w:t xml:space="preserve">UTM </w:t>
      </w:r>
      <w:ins w:id="1589" w:author="S2-2006535" w:date="2020-09-03T08:32:00Z">
        <w:r w:rsidR="00B11F24">
          <w:rPr>
            <w:noProof/>
          </w:rPr>
          <w:t>does its verification checks, and can decide to keep to the existing CAA-Level UAV ID or issue a new CAA-Level UAV ID. These are outside the scope of 3GPP.</w:t>
        </w:r>
      </w:ins>
      <w:del w:id="1590" w:author="S2-2006535" w:date="2020-09-03T08:32:00Z">
        <w:r w:rsidRPr="002D3C5B" w:rsidDel="00B11F24">
          <w:rPr>
            <w:noProof/>
          </w:rPr>
          <w:delText>decides to authorize UAV</w:delText>
        </w:r>
        <w:r w:rsidR="00DA29AA" w:rsidRPr="002D3C5B" w:rsidDel="00B11F24">
          <w:rPr>
            <w:noProof/>
          </w:rPr>
          <w:delText>'</w:delText>
        </w:r>
        <w:r w:rsidRPr="002D3C5B" w:rsidDel="00B11F24">
          <w:rPr>
            <w:noProof/>
          </w:rPr>
          <w:delText>s request for UAS operations and issues</w:delText>
        </w:r>
      </w:del>
      <w:r w:rsidRPr="002D3C5B">
        <w:rPr>
          <w:noProof/>
        </w:rPr>
        <w:t xml:space="preserve"> </w:t>
      </w:r>
      <w:del w:id="1591" w:author="S2-2006535" w:date="2020-09-03T08:32:00Z">
        <w:r w:rsidRPr="002D3C5B" w:rsidDel="00B11F24">
          <w:rPr>
            <w:noProof/>
          </w:rPr>
          <w:delText xml:space="preserve">the </w:delText>
        </w:r>
      </w:del>
      <w:ins w:id="1592" w:author="S2-2006535" w:date="2020-09-03T08:32:00Z">
        <w:r w:rsidR="00B11F24">
          <w:rPr>
            <w:noProof/>
          </w:rPr>
          <w:t>T</w:t>
        </w:r>
        <w:r w:rsidR="00B11F24" w:rsidRPr="002D3C5B">
          <w:rPr>
            <w:noProof/>
          </w:rPr>
          <w:t xml:space="preserve">he </w:t>
        </w:r>
      </w:ins>
      <w:r w:rsidRPr="002D3C5B">
        <w:rPr>
          <w:noProof/>
        </w:rPr>
        <w:t>CAA-Level UAV ID</w:t>
      </w:r>
      <w:del w:id="1593" w:author="S2-2006535" w:date="2020-09-03T08:32:00Z">
        <w:r w:rsidRPr="002D3C5B" w:rsidDel="00B11F24">
          <w:rPr>
            <w:noProof/>
          </w:rPr>
          <w:delText>, which</w:delText>
        </w:r>
      </w:del>
      <w:r w:rsidRPr="002D3C5B">
        <w:rPr>
          <w:noProof/>
        </w:rPr>
        <w:t xml:space="preserve"> is used for Remote Identification and Tracking purposes.</w:t>
      </w:r>
    </w:p>
    <w:p w14:paraId="28178B97" w14:textId="77777777" w:rsidR="00B11F24" w:rsidRDefault="00B11F24" w:rsidP="00B11F24">
      <w:pPr>
        <w:pStyle w:val="B1"/>
        <w:ind w:firstLine="0"/>
        <w:rPr>
          <w:ins w:id="1594" w:author="S2-2006535" w:date="2020-09-03T08:32:00Z"/>
          <w:noProof/>
        </w:rPr>
      </w:pPr>
      <w:ins w:id="1595" w:author="S2-2006535" w:date="2020-09-03T08:32:00Z">
        <w:r>
          <w:rPr>
            <w:noProof/>
          </w:rPr>
          <w:t>This step does not involve the USS/UTM triggering a secondary authentication. This is expected to be a verification check of the UAV e.g. querying if USS/UTM have context of this UAV, e.g. if the UAV provided CAA-Level UAV ID and UAV's profile in given in the UAV Classmark ties up to USS/UTM's records.</w:t>
        </w:r>
      </w:ins>
    </w:p>
    <w:p w14:paraId="2A52F919" w14:textId="77777777" w:rsidR="00B11F24" w:rsidRDefault="00B11F24" w:rsidP="00B11F24">
      <w:pPr>
        <w:pStyle w:val="NO"/>
        <w:rPr>
          <w:ins w:id="1596" w:author="S2-2006535" w:date="2020-09-03T08:32:00Z"/>
          <w:noProof/>
        </w:rPr>
      </w:pPr>
      <w:ins w:id="1597" w:author="S2-2006535" w:date="2020-09-03T08:32:00Z">
        <w:r w:rsidRPr="00FD083A">
          <w:rPr>
            <w:noProof/>
          </w:rPr>
          <w:t>NOTE 2:</w:t>
        </w:r>
        <w:r w:rsidRPr="00FD083A">
          <w:rPr>
            <w:noProof/>
          </w:rPr>
          <w:tab/>
          <w:t>D</w:t>
        </w:r>
        <w:r w:rsidRPr="00FD083A">
          <w:rPr>
            <w:lang w:val="en-US"/>
          </w:rPr>
          <w:t>epending on the security solutions out of the control of 3GPP (i.e. at USS level), the step may require multiple roundtrips between the USS and the UAV via the 3GPP system.</w:t>
        </w:r>
      </w:ins>
    </w:p>
    <w:p w14:paraId="4C2AF45F" w14:textId="77777777" w:rsidR="00B11F24" w:rsidRDefault="00B11F24" w:rsidP="00B11F24">
      <w:pPr>
        <w:pStyle w:val="B1"/>
        <w:rPr>
          <w:ins w:id="1598" w:author="S2-2006535" w:date="2020-09-03T08:32:00Z"/>
          <w:noProof/>
        </w:rPr>
      </w:pPr>
      <w:ins w:id="1599" w:author="S2-2006535" w:date="2020-09-03T08:32:00Z">
        <w:r>
          <w:rPr>
            <w:noProof/>
          </w:rPr>
          <w:t>4a.</w:t>
        </w:r>
        <w:r>
          <w:rPr>
            <w:noProof/>
          </w:rPr>
          <w:tab/>
          <w:t>[not shown in Figure] The USS/UTM checks fails and USS/UTM will indicate as such. It can also be that even if the USS/UTM checks pass the USS/UTM wants to do another authentication check of the UAV involving the use of secondary authentication procedure – such secondary authentication procedures are not disimilar to the UUAA of solution 5 – and so indicate an appropriate value to let the 3GPP system complete its registration procedure with the UAV and follow up with a secondary authentication.</w:t>
        </w:r>
      </w:ins>
    </w:p>
    <w:p w14:paraId="4B9F260A" w14:textId="2144A118" w:rsidR="00B11F24" w:rsidRPr="002D3C5B" w:rsidRDefault="00B11F24" w:rsidP="00B11F24">
      <w:pPr>
        <w:pStyle w:val="NO"/>
        <w:rPr>
          <w:noProof/>
        </w:rPr>
      </w:pPr>
      <w:ins w:id="1600" w:author="S2-2006535" w:date="2020-09-03T08:32:00Z">
        <w:r w:rsidRPr="002D3C5B">
          <w:rPr>
            <w:noProof/>
          </w:rPr>
          <w:t>NOTE </w:t>
        </w:r>
        <w:r>
          <w:rPr>
            <w:noProof/>
          </w:rPr>
          <w:t>3</w:t>
        </w:r>
        <w:r w:rsidRPr="002D3C5B">
          <w:rPr>
            <w:noProof/>
          </w:rPr>
          <w:t>:</w:t>
        </w:r>
        <w:r w:rsidRPr="002D3C5B">
          <w:rPr>
            <w:noProof/>
          </w:rPr>
          <w:tab/>
        </w:r>
        <w:r>
          <w:rPr>
            <w:noProof/>
          </w:rPr>
          <w:t>What kinds of checks the USS/UTM does is out of scope of 3GPP.</w:t>
        </w:r>
      </w:ins>
    </w:p>
    <w:p w14:paraId="653EA5BA" w14:textId="41693C0A" w:rsidR="004B68DF" w:rsidRDefault="004B68DF" w:rsidP="004B68DF">
      <w:pPr>
        <w:pStyle w:val="B1"/>
        <w:rPr>
          <w:noProof/>
        </w:rPr>
      </w:pPr>
      <w:r w:rsidRPr="002D3C5B">
        <w:rPr>
          <w:noProof/>
        </w:rPr>
        <w:t>5.</w:t>
      </w:r>
      <w:r w:rsidRPr="002D3C5B">
        <w:rPr>
          <w:noProof/>
        </w:rPr>
        <w:tab/>
        <w:t>UTM provides the UAV</w:t>
      </w:r>
      <w:r w:rsidR="00DA29AA" w:rsidRPr="002D3C5B">
        <w:rPr>
          <w:noProof/>
        </w:rPr>
        <w:t>'</w:t>
      </w:r>
      <w:r w:rsidRPr="002D3C5B">
        <w:rPr>
          <w:noProof/>
        </w:rPr>
        <w:t>s registration acceptance to the 5GC, providing along with it the CAA-Level UAV ID.</w:t>
      </w:r>
    </w:p>
    <w:p w14:paraId="275A436F" w14:textId="77777777" w:rsidR="00B11F24" w:rsidRDefault="00B11F24" w:rsidP="00B11F24">
      <w:pPr>
        <w:pStyle w:val="NO"/>
        <w:rPr>
          <w:ins w:id="1601" w:author="S2-2006535" w:date="2020-09-03T08:33:00Z"/>
          <w:noProof/>
        </w:rPr>
      </w:pPr>
      <w:ins w:id="1602" w:author="S2-2006535" w:date="2020-09-03T08:33:00Z">
        <w:r w:rsidRPr="004E6E9B">
          <w:rPr>
            <w:noProof/>
          </w:rPr>
          <w:t>NOTE </w:t>
        </w:r>
        <w:r>
          <w:rPr>
            <w:noProof/>
          </w:rPr>
          <w:t>4</w:t>
        </w:r>
        <w:r w:rsidRPr="004E6E9B">
          <w:rPr>
            <w:noProof/>
          </w:rPr>
          <w:t>:</w:t>
        </w:r>
        <w:r w:rsidRPr="004E6E9B">
          <w:rPr>
            <w:noProof/>
          </w:rPr>
          <w:tab/>
        </w:r>
        <w:r>
          <w:rPr>
            <w:noProof/>
          </w:rPr>
          <w:t>This solution does not preclude that USS/UTM can choose to indicate acceptance to 5GC and later (e.g. after step 6) runs further secondary authentication or UUAA related procedures towards the UAV, like in step 7 of subclause 6.5.3.1, for further or enhanced authenctiation and authorization of the UAV.</w:t>
        </w:r>
      </w:ins>
    </w:p>
    <w:p w14:paraId="7D3121DF" w14:textId="69A3B32F" w:rsidR="00B11F24" w:rsidRPr="002D3C5B" w:rsidRDefault="00B11F24" w:rsidP="004B68DF">
      <w:pPr>
        <w:pStyle w:val="B1"/>
        <w:rPr>
          <w:noProof/>
        </w:rPr>
      </w:pPr>
      <w:ins w:id="1603" w:author="S2-2006535" w:date="2020-09-03T08:33:00Z">
        <w:r>
          <w:rPr>
            <w:noProof/>
          </w:rPr>
          <w:t>5a.</w:t>
        </w:r>
        <w:r>
          <w:rPr>
            <w:noProof/>
          </w:rPr>
          <w:tab/>
          <w:t>USS/UTM indicated that UAV has failed its registration/verification checks and may provide a cause code for reason for failure.</w:t>
        </w:r>
      </w:ins>
    </w:p>
    <w:p w14:paraId="2F68AF81" w14:textId="77777777" w:rsidR="004B68DF" w:rsidRPr="002D3C5B" w:rsidRDefault="004B68DF" w:rsidP="004B68DF">
      <w:pPr>
        <w:pStyle w:val="B1"/>
        <w:rPr>
          <w:noProof/>
        </w:rPr>
      </w:pPr>
      <w:r w:rsidRPr="002D3C5B">
        <w:rPr>
          <w:noProof/>
        </w:rPr>
        <w:t>6.</w:t>
      </w:r>
      <w:r w:rsidRPr="002D3C5B">
        <w:rPr>
          <w:noProof/>
        </w:rPr>
        <w:tab/>
        <w:t>5GC completes registration procedure by sending to UAV REGISTRATION_ACCEPT. Along with what 5GC would send in REGISTRATION_ACCEPT, the 5GC also includes the CAA-Level UAV ID that was proviode to 5GC by UTM.</w:t>
      </w:r>
    </w:p>
    <w:p w14:paraId="5E21C705" w14:textId="1C31C92E" w:rsidR="004B68DF" w:rsidRDefault="004B68DF" w:rsidP="004B68DF">
      <w:pPr>
        <w:pStyle w:val="B1"/>
        <w:rPr>
          <w:noProof/>
        </w:rPr>
      </w:pPr>
      <w:r w:rsidRPr="002D3C5B">
        <w:rPr>
          <w:noProof/>
        </w:rPr>
        <w:tab/>
        <w:t>The CAA-Level UAV ID can now be used to tag onto information that UAV needs to provide as part of Remote Identification and Tracking required for UAS operations.</w:t>
      </w:r>
    </w:p>
    <w:p w14:paraId="3517A1A9" w14:textId="77777777" w:rsidR="00B11F24" w:rsidRDefault="00B11F24" w:rsidP="00B11F24">
      <w:pPr>
        <w:pStyle w:val="B1"/>
        <w:rPr>
          <w:ins w:id="1604" w:author="S2-2006535" w:date="2020-09-03T08:34:00Z"/>
          <w:noProof/>
        </w:rPr>
      </w:pPr>
      <w:ins w:id="1605" w:author="S2-2006535" w:date="2020-09-03T08:34:00Z">
        <w:r>
          <w:rPr>
            <w:noProof/>
          </w:rPr>
          <w:t>6a.</w:t>
        </w:r>
        <w:r>
          <w:rPr>
            <w:noProof/>
          </w:rPr>
          <w:tab/>
          <w:t>Through its Operator policies and local configurations tied to the UAV's subscription, decision is made to either allow the UAV to stay registered for what 3GPP services the UAV subscription allows e.g. a default NSSAI that allows UAV to retry verification/registration to USS/UTM through setting up a PDU Session to the USS/UTM; or the the UAV is told that its registration is rejected. In either case, when reurning the REGISTRATION ACCEPT (for the former case) or REGISTRATION REJECT (for the latter case) a cause code is returned to the UAV indicating failure to verify/register to USS/UTM.</w:t>
        </w:r>
      </w:ins>
    </w:p>
    <w:p w14:paraId="66A1A24A" w14:textId="77777777" w:rsidR="00B11F24" w:rsidRDefault="00B11F24" w:rsidP="00B11F24">
      <w:pPr>
        <w:pStyle w:val="EditorsNote"/>
        <w:rPr>
          <w:ins w:id="1606" w:author="S2-2006535" w:date="2020-09-03T08:34:00Z"/>
          <w:noProof/>
        </w:rPr>
      </w:pPr>
      <w:ins w:id="1607" w:author="S2-2006535" w:date="2020-09-03T08:34:00Z">
        <w:r w:rsidRPr="00FD083A">
          <w:rPr>
            <w:noProof/>
          </w:rPr>
          <w:t>Editor's note:</w:t>
        </w:r>
        <w:r w:rsidRPr="00FD083A">
          <w:rPr>
            <w:noProof/>
          </w:rPr>
          <w:tab/>
          <w:t>It is FFS if the failure from USS/UTM have any bearing on 3GPP registration procedure or if these are decoupled.</w:t>
        </w:r>
      </w:ins>
    </w:p>
    <w:p w14:paraId="50DCFEE1" w14:textId="02D96BCA" w:rsidR="004B68DF" w:rsidRPr="002D3C5B" w:rsidRDefault="004B68DF" w:rsidP="004B68DF">
      <w:pPr>
        <w:pStyle w:val="NO"/>
        <w:rPr>
          <w:noProof/>
        </w:rPr>
      </w:pPr>
      <w:r w:rsidRPr="002D3C5B">
        <w:rPr>
          <w:noProof/>
        </w:rPr>
        <w:t>NOTE </w:t>
      </w:r>
      <w:ins w:id="1608" w:author="S2-2006535" w:date="2020-09-03T08:34:00Z">
        <w:r w:rsidR="00B11F24">
          <w:rPr>
            <w:noProof/>
          </w:rPr>
          <w:t>5</w:t>
        </w:r>
      </w:ins>
      <w:del w:id="1609" w:author="S2-2006535" w:date="2020-09-03T08:34:00Z">
        <w:r w:rsidRPr="002D3C5B" w:rsidDel="00B11F24">
          <w:rPr>
            <w:noProof/>
          </w:rPr>
          <w:delText>2</w:delText>
        </w:r>
      </w:del>
      <w:r w:rsidRPr="002D3C5B">
        <w:rPr>
          <w:noProof/>
        </w:rPr>
        <w:t>:</w:t>
      </w:r>
      <w:r w:rsidRPr="002D3C5B">
        <w:rPr>
          <w:noProof/>
        </w:rPr>
        <w:tab/>
        <w:t>The Registration procedure proposed wherein at the completion of the Registration procedurethe CAA-Level UAV ID is provide to the UAV, Is not suggested that is the only way the CAA-Level UAV ID can be provided to the UAV or UAVc or UAS. This CAA-Level UAV ID could be provide at point of sale/purchase and is outside the scope of 3GPP.</w:t>
      </w:r>
    </w:p>
    <w:p w14:paraId="710F0967" w14:textId="77777777" w:rsidR="00B11F24" w:rsidRPr="004E6E9B" w:rsidRDefault="00B11F24" w:rsidP="00B11F24">
      <w:pPr>
        <w:rPr>
          <w:ins w:id="1610" w:author="S2-2006535" w:date="2020-09-03T08:35:00Z"/>
        </w:rPr>
      </w:pPr>
      <w:ins w:id="1611" w:author="S2-2006535" w:date="2020-09-03T08:35:00Z">
        <w:r w:rsidRPr="004E6E9B">
          <w:t>In this solution, the USS/UTM is shielded by the NEF from any inter AMF changes in 5GC. However, any inter AMF change need to be made known to the NEF. This would require a new Namf</w:t>
        </w:r>
        <w:r>
          <w:t xml:space="preserve"> or Nnef event service</w:t>
        </w:r>
        <w:r w:rsidRPr="004E6E9B">
          <w:t>, which will be determined in normative phase of work.</w:t>
        </w:r>
      </w:ins>
    </w:p>
    <w:p w14:paraId="492AE570" w14:textId="7A91E9A4" w:rsidR="004B68DF" w:rsidRPr="002D3C5B" w:rsidDel="00B11F24" w:rsidRDefault="00B11F24" w:rsidP="00D36074">
      <w:pPr>
        <w:pStyle w:val="NO"/>
        <w:rPr>
          <w:del w:id="1612" w:author="S2-2006535" w:date="2020-09-03T08:35:00Z"/>
          <w:noProof/>
        </w:rPr>
      </w:pPr>
      <w:ins w:id="1613" w:author="S2-2006535" w:date="2020-09-03T08:35:00Z">
        <w:r w:rsidRPr="004E6E9B">
          <w:rPr>
            <w:noProof/>
          </w:rPr>
          <w:t>NOTE </w:t>
        </w:r>
        <w:r>
          <w:rPr>
            <w:noProof/>
          </w:rPr>
          <w:t>6</w:t>
        </w:r>
        <w:r w:rsidRPr="004E6E9B">
          <w:rPr>
            <w:noProof/>
          </w:rPr>
          <w:t>:</w:t>
        </w:r>
        <w:r w:rsidRPr="004E6E9B">
          <w:rPr>
            <w:noProof/>
          </w:rPr>
          <w:tab/>
          <w:t>In case of inter AMF change due to mobility in CM-IDLE or in CM_CONNECTED, the procedures of TS 23.502, subclause 4.2.2.2.2 and subclause 4.9.1.3 respectively will be followed. The decision whether the target AMF will repeat step 4 will be based on network and operator policies.</w:t>
        </w:r>
      </w:ins>
      <w:del w:id="1614" w:author="S2-2006535" w:date="2020-09-03T08:35:00Z">
        <w:r w:rsidR="00DA29AA" w:rsidRPr="002D3C5B" w:rsidDel="00B11F24">
          <w:delText>Editor's note:</w:delText>
        </w:r>
        <w:r w:rsidR="00612F2B" w:rsidRPr="002D3C5B" w:rsidDel="00B11F24">
          <w:rPr>
            <w:noProof/>
          </w:rPr>
          <w:tab/>
          <w:delText xml:space="preserve">Impacts </w:delText>
        </w:r>
        <w:r w:rsidR="004B68DF" w:rsidRPr="002D3C5B" w:rsidDel="00B11F24">
          <w:rPr>
            <w:noProof/>
          </w:rPr>
          <w:delText>on the actual registration procedure in terms of delays of contacting and external function, the USS/UTM, during the registration procedure are FFS.</w:delText>
        </w:r>
      </w:del>
    </w:p>
    <w:p w14:paraId="0DB0E284" w14:textId="34C933FC" w:rsidR="004B68DF" w:rsidRDefault="00DA29AA">
      <w:pPr>
        <w:pStyle w:val="NO"/>
        <w:rPr>
          <w:ins w:id="1615" w:author="S2-2006535" w:date="2020-09-03T08:35:00Z"/>
          <w:rFonts w:eastAsia="DengXian"/>
          <w:lang w:eastAsia="zh-CN"/>
        </w:rPr>
        <w:pPrChange w:id="1616" w:author="Rapporteur" w:date="2020-09-03T13:08:00Z">
          <w:pPr>
            <w:pStyle w:val="EditorsNote"/>
          </w:pPr>
        </w:pPrChange>
      </w:pPr>
      <w:del w:id="1617" w:author="S2-2006535" w:date="2020-09-03T08:35:00Z">
        <w:r w:rsidRPr="002D3C5B" w:rsidDel="00B11F24">
          <w:delText>Editor's note:</w:delText>
        </w:r>
        <w:r w:rsidR="00612F2B" w:rsidRPr="002D3C5B" w:rsidDel="00B11F24">
          <w:rPr>
            <w:rFonts w:eastAsia="DengXian"/>
            <w:lang w:eastAsia="zh-CN"/>
          </w:rPr>
          <w:tab/>
          <w:delText xml:space="preserve">It </w:delText>
        </w:r>
        <w:r w:rsidR="004B68DF" w:rsidRPr="002D3C5B" w:rsidDel="00B11F24">
          <w:rPr>
            <w:rFonts w:eastAsia="DengXian"/>
            <w:lang w:eastAsia="zh-CN"/>
          </w:rPr>
          <w:delText>is FFS how the UAV can be registered for services in addition to those related to aviation functions if the USS/UTM authorization fails.</w:delText>
        </w:r>
      </w:del>
      <w:bookmarkStart w:id="1618" w:name="_Toc31114260"/>
    </w:p>
    <w:p w14:paraId="75AE675F" w14:textId="77777777" w:rsidR="00B11F24" w:rsidRDefault="00B11F24" w:rsidP="00B11F24">
      <w:pPr>
        <w:pStyle w:val="Heading4"/>
        <w:rPr>
          <w:ins w:id="1619" w:author="S2-2006535" w:date="2020-09-03T08:35:00Z"/>
        </w:rPr>
      </w:pPr>
      <w:ins w:id="1620" w:author="S2-2006535" w:date="2020-09-03T08:35:00Z">
        <w:r>
          <w:t>6.10.2.2</w:t>
        </w:r>
        <w:r>
          <w:tab/>
          <w:t>Applicability to EPS</w:t>
        </w:r>
      </w:ins>
    </w:p>
    <w:p w14:paraId="7DCFA1BE" w14:textId="77777777" w:rsidR="00B11F24" w:rsidRDefault="00B11F24" w:rsidP="00B11F24">
      <w:pPr>
        <w:pStyle w:val="TF"/>
        <w:rPr>
          <w:ins w:id="1621" w:author="S2-2006535" w:date="2020-09-03T08:35:00Z"/>
        </w:rPr>
      </w:pPr>
      <w:ins w:id="1622" w:author="S2-2006535" w:date="2020-09-03T08:35:00Z">
        <w:r>
          <w:object w:dxaOrig="20069" w:dyaOrig="14203" w14:anchorId="07196E70">
            <v:shape id="_x0000_i1053" type="#_x0000_t75" style="width:502.35pt;height:356.65pt" o:ole="">
              <v:imagedata r:id="rId75" o:title=""/>
            </v:shape>
            <o:OLEObject Type="Embed" ProgID="Visio.Drawing.15" ShapeID="_x0000_i1053" DrawAspect="Content" ObjectID="_1660645796" r:id="rId76"/>
          </w:object>
        </w:r>
      </w:ins>
    </w:p>
    <w:p w14:paraId="217CE8F7" w14:textId="77777777" w:rsidR="00B11F24" w:rsidRPr="002D3C5B" w:rsidRDefault="00B11F24" w:rsidP="00B11F24">
      <w:pPr>
        <w:pStyle w:val="TF"/>
        <w:rPr>
          <w:ins w:id="1623" w:author="S2-2006535" w:date="2020-09-03T08:35:00Z"/>
          <w:noProof/>
        </w:rPr>
      </w:pPr>
      <w:ins w:id="1624" w:author="S2-2006535" w:date="2020-09-03T08:35:00Z">
        <w:r w:rsidRPr="002D3C5B">
          <w:t>Figure 6.10.2</w:t>
        </w:r>
        <w:r>
          <w:t>.2</w:t>
        </w:r>
        <w:r w:rsidRPr="002D3C5B">
          <w:t>-1: Procedure for registering to UTM for UAS operations and issuance of CAA-Level UAV ID</w:t>
        </w:r>
        <w:r>
          <w:t xml:space="preserve"> in EPS</w:t>
        </w:r>
      </w:ins>
    </w:p>
    <w:p w14:paraId="500217C8" w14:textId="77777777" w:rsidR="00B11F24" w:rsidRDefault="00B11F24" w:rsidP="00B11F24">
      <w:pPr>
        <w:pStyle w:val="B1"/>
        <w:rPr>
          <w:ins w:id="1625" w:author="S2-2006535" w:date="2020-09-03T08:35:00Z"/>
          <w:noProof/>
        </w:rPr>
      </w:pPr>
      <w:ins w:id="1626" w:author="S2-2006535" w:date="2020-09-03T08:35:00Z">
        <w:r w:rsidRPr="002D3C5B">
          <w:rPr>
            <w:noProof/>
          </w:rPr>
          <w:t>1.</w:t>
        </w:r>
        <w:r w:rsidRPr="002D3C5B">
          <w:rPr>
            <w:noProof/>
          </w:rPr>
          <w:tab/>
          <w:t xml:space="preserve">UAV starts </w:t>
        </w:r>
        <w:r>
          <w:rPr>
            <w:noProof/>
          </w:rPr>
          <w:t>an attach procedure to EPS by sending ATTACH REQUEST to the MME.</w:t>
        </w:r>
        <w:r w:rsidRPr="002D3C5B">
          <w:rPr>
            <w:noProof/>
          </w:rPr>
          <w:t xml:space="preserve"> As part of </w:t>
        </w:r>
        <w:r>
          <w:rPr>
            <w:noProof/>
          </w:rPr>
          <w:t xml:space="preserve">the attach procedure to EPS, </w:t>
        </w:r>
        <w:r w:rsidRPr="002D3C5B">
          <w:rPr>
            <w:noProof/>
          </w:rPr>
          <w:t xml:space="preserve">the UAV provides what a UE would provide when requesting </w:t>
        </w:r>
        <w:r>
          <w:rPr>
            <w:noProof/>
          </w:rPr>
          <w:t>to attach</w:t>
        </w:r>
        <w:r w:rsidRPr="002D3C5B">
          <w:rPr>
            <w:noProof/>
          </w:rPr>
          <w:t>. In addition, the UAV will provide a UAV Classmark payload which is transparent to the 3GPP RAN and CN functions, which contains UAS specific characteristics, such as serial number of the aerial equipment (i.e drone), pilot's contact details, engine manufacturer, type of engine, weight class etc, as determined by UTM and regulatory requirements, defined outside of 3GPP and not in scope of 3GPP.</w:t>
        </w:r>
      </w:ins>
    </w:p>
    <w:p w14:paraId="7B573B81" w14:textId="77777777" w:rsidR="00B11F24" w:rsidRDefault="00B11F24" w:rsidP="00B11F24">
      <w:pPr>
        <w:pStyle w:val="B1"/>
        <w:rPr>
          <w:ins w:id="1627" w:author="S2-2006535" w:date="2020-09-03T08:35:00Z"/>
          <w:noProof/>
        </w:rPr>
      </w:pPr>
      <w:ins w:id="1628" w:author="S2-2006535" w:date="2020-09-03T08:35:00Z">
        <w:r>
          <w:rPr>
            <w:noProof/>
          </w:rPr>
          <w:tab/>
          <w:t>If the UAV already has a CAA-Level UAV ID, e.g. been assigned by USS/UTM to UAV at point of sale, the UAV will provide that assigned CAA-Level UAV ID as part of this 3GPP registration.</w:t>
        </w:r>
      </w:ins>
    </w:p>
    <w:p w14:paraId="5C92BAA0" w14:textId="48355311" w:rsidR="00B11F24" w:rsidRDefault="00B11F24" w:rsidP="00B11F24">
      <w:pPr>
        <w:pStyle w:val="B1"/>
        <w:ind w:firstLine="0"/>
        <w:rPr>
          <w:ins w:id="1629" w:author="S2-2006535" w:date="2020-09-03T08:35:00Z"/>
          <w:noProof/>
        </w:rPr>
      </w:pPr>
      <w:ins w:id="1630" w:author="S2-2006535" w:date="2020-09-03T08:35:00Z">
        <w:r>
          <w:rPr>
            <w:noProof/>
          </w:rPr>
          <w:t>Through subscription checks, MME determines that it is a UAV seeking to attach to EPS and as there is no existing context of this UAV in the MME, the MME decides to perform verification and registration checks with the USS/UTM,</w:t>
        </w:r>
        <w:r w:rsidRPr="0034285E">
          <w:rPr>
            <w:noProof/>
          </w:rPr>
          <w:t xml:space="preserve"> </w:t>
        </w:r>
        <w:r>
          <w:rPr>
            <w:noProof/>
          </w:rPr>
          <w:t>i.e. MME decides to contact USS/UTM for verification because MME has no context of this UAV. Such verification checks with USS/UTM need not be done at tracking area updating procedures.</w:t>
        </w:r>
      </w:ins>
    </w:p>
    <w:p w14:paraId="040E6239" w14:textId="77777777" w:rsidR="00B11F24" w:rsidRPr="002D3C5B" w:rsidRDefault="00B11F24" w:rsidP="00B11F24">
      <w:pPr>
        <w:pStyle w:val="B1"/>
        <w:rPr>
          <w:ins w:id="1631" w:author="S2-2006535" w:date="2020-09-03T08:35:00Z"/>
          <w:noProof/>
        </w:rPr>
      </w:pPr>
      <w:ins w:id="1632" w:author="S2-2006535" w:date="2020-09-03T08:35:00Z">
        <w:r w:rsidRPr="002D3C5B">
          <w:rPr>
            <w:noProof/>
          </w:rPr>
          <w:t>2.</w:t>
        </w:r>
        <w:r w:rsidRPr="002D3C5B">
          <w:rPr>
            <w:noProof/>
          </w:rPr>
          <w:tab/>
        </w:r>
        <w:r>
          <w:rPr>
            <w:noProof/>
          </w:rPr>
          <w:t xml:space="preserve">EPC </w:t>
        </w:r>
        <w:r w:rsidRPr="002D3C5B">
          <w:rPr>
            <w:noProof/>
          </w:rPr>
          <w:t xml:space="preserve">starts </w:t>
        </w:r>
        <w:r>
          <w:rPr>
            <w:noProof/>
          </w:rPr>
          <w:t xml:space="preserve">the attach procedure </w:t>
        </w:r>
        <w:r w:rsidRPr="002D3C5B">
          <w:rPr>
            <w:noProof/>
          </w:rPr>
          <w:t>as it does for a UE, re TS</w:t>
        </w:r>
        <w:r>
          <w:rPr>
            <w:noProof/>
          </w:rPr>
          <w:t> </w:t>
        </w:r>
        <w:r w:rsidRPr="002D3C5B">
          <w:rPr>
            <w:noProof/>
          </w:rPr>
          <w:t>23.</w:t>
        </w:r>
        <w:r>
          <w:rPr>
            <w:noProof/>
          </w:rPr>
          <w:t>401 [x]</w:t>
        </w:r>
        <w:r w:rsidRPr="002D3C5B">
          <w:rPr>
            <w:noProof/>
          </w:rPr>
          <w:t>, clause </w:t>
        </w:r>
        <w:r>
          <w:rPr>
            <w:noProof/>
          </w:rPr>
          <w:t>5.3.2.1</w:t>
        </w:r>
        <w:r w:rsidRPr="002D3C5B">
          <w:rPr>
            <w:noProof/>
          </w:rPr>
          <w:t xml:space="preserve">. As part of the </w:t>
        </w:r>
        <w:r>
          <w:rPr>
            <w:noProof/>
          </w:rPr>
          <w:t xml:space="preserve">attach procedure </w:t>
        </w:r>
        <w:r w:rsidRPr="002D3C5B">
          <w:rPr>
            <w:noProof/>
          </w:rPr>
          <w:t>TS</w:t>
        </w:r>
        <w:r>
          <w:rPr>
            <w:noProof/>
          </w:rPr>
          <w:t> </w:t>
        </w:r>
        <w:r w:rsidRPr="002D3C5B">
          <w:rPr>
            <w:noProof/>
          </w:rPr>
          <w:t>23.</w:t>
        </w:r>
        <w:r>
          <w:rPr>
            <w:noProof/>
          </w:rPr>
          <w:t>401 [x]</w:t>
        </w:r>
        <w:r w:rsidRPr="002D3C5B">
          <w:rPr>
            <w:noProof/>
          </w:rPr>
          <w:t>, clause </w:t>
        </w:r>
        <w:r>
          <w:rPr>
            <w:noProof/>
          </w:rPr>
          <w:t>5.3.2.1</w:t>
        </w:r>
        <w:r w:rsidRPr="002D3C5B">
          <w:rPr>
            <w:noProof/>
          </w:rPr>
          <w:t xml:space="preserve">, authentication and security mode setting procedures can be performed. The UAV Classmark is not used as part of the </w:t>
        </w:r>
        <w:r>
          <w:rPr>
            <w:noProof/>
          </w:rPr>
          <w:t xml:space="preserve">EPC attach </w:t>
        </w:r>
        <w:r w:rsidRPr="002D3C5B">
          <w:rPr>
            <w:noProof/>
          </w:rPr>
          <w:t>procedure.</w:t>
        </w:r>
      </w:ins>
    </w:p>
    <w:p w14:paraId="36DACCDF" w14:textId="77777777" w:rsidR="00B11F24" w:rsidRPr="002D3C5B" w:rsidRDefault="00B11F24" w:rsidP="00B11F24">
      <w:pPr>
        <w:pStyle w:val="B1"/>
        <w:rPr>
          <w:ins w:id="1633" w:author="S2-2006535" w:date="2020-09-03T08:35:00Z"/>
          <w:noProof/>
        </w:rPr>
      </w:pPr>
      <w:ins w:id="1634" w:author="S2-2006535" w:date="2020-09-03T08:35:00Z">
        <w:r w:rsidRPr="002D3C5B">
          <w:rPr>
            <w:noProof/>
          </w:rPr>
          <w:t>2a.</w:t>
        </w:r>
        <w:r w:rsidRPr="002D3C5B">
          <w:rPr>
            <w:noProof/>
          </w:rPr>
          <w:tab/>
          <w:t xml:space="preserve">This aligns with step </w:t>
        </w:r>
        <w:r>
          <w:rPr>
            <w:noProof/>
          </w:rPr>
          <w:t>5a</w:t>
        </w:r>
        <w:r w:rsidRPr="002D3C5B">
          <w:rPr>
            <w:noProof/>
          </w:rPr>
          <w:t xml:space="preserve"> of </w:t>
        </w:r>
        <w:r>
          <w:rPr>
            <w:noProof/>
          </w:rPr>
          <w:t xml:space="preserve">the attach </w:t>
        </w:r>
        <w:r w:rsidRPr="002D3C5B">
          <w:rPr>
            <w:noProof/>
          </w:rPr>
          <w:t>procedure given in TS</w:t>
        </w:r>
        <w:r>
          <w:rPr>
            <w:noProof/>
          </w:rPr>
          <w:t> </w:t>
        </w:r>
        <w:r w:rsidRPr="002D3C5B">
          <w:rPr>
            <w:noProof/>
          </w:rPr>
          <w:t>23.</w:t>
        </w:r>
        <w:r>
          <w:rPr>
            <w:noProof/>
          </w:rPr>
          <w:t>401 [x]</w:t>
        </w:r>
        <w:r w:rsidRPr="002D3C5B">
          <w:rPr>
            <w:noProof/>
          </w:rPr>
          <w:t>, suclause </w:t>
        </w:r>
        <w:r>
          <w:rPr>
            <w:noProof/>
          </w:rPr>
          <w:t>5.3.2.1.</w:t>
        </w:r>
      </w:ins>
    </w:p>
    <w:p w14:paraId="02F24847" w14:textId="77777777" w:rsidR="00B11F24" w:rsidRDefault="00B11F24" w:rsidP="00B11F24">
      <w:pPr>
        <w:pStyle w:val="B1"/>
        <w:rPr>
          <w:ins w:id="1635" w:author="S2-2006535" w:date="2020-09-03T08:35:00Z"/>
          <w:noProof/>
        </w:rPr>
      </w:pPr>
      <w:ins w:id="1636" w:author="S2-2006535" w:date="2020-09-03T08:35:00Z">
        <w:r w:rsidRPr="002D3C5B">
          <w:rPr>
            <w:noProof/>
          </w:rPr>
          <w:t>3.</w:t>
        </w:r>
        <w:r w:rsidRPr="002D3C5B">
          <w:rPr>
            <w:noProof/>
          </w:rPr>
          <w:tab/>
          <w:t xml:space="preserve">Having completed authentication and due to UE profile checks - such as IMSI checks, GUTI checks, UE subscription checks – </w:t>
        </w:r>
        <w:r>
          <w:rPr>
            <w:noProof/>
          </w:rPr>
          <w:t>EPC</w:t>
        </w:r>
        <w:r w:rsidRPr="002D3C5B">
          <w:rPr>
            <w:noProof/>
          </w:rPr>
          <w:t xml:space="preserve"> is aware that a USS/UTM registration check is needed and contacts USS/UTM</w:t>
        </w:r>
        <w:r>
          <w:rPr>
            <w:noProof/>
          </w:rPr>
          <w:t xml:space="preserve"> via the SCEF</w:t>
        </w:r>
        <w:r w:rsidRPr="002D3C5B">
          <w:rPr>
            <w:noProof/>
          </w:rPr>
          <w:t xml:space="preserve">. With the indication from </w:t>
        </w:r>
        <w:r>
          <w:rPr>
            <w:noProof/>
          </w:rPr>
          <w:t>EPC</w:t>
        </w:r>
        <w:r w:rsidRPr="002D3C5B">
          <w:rPr>
            <w:noProof/>
          </w:rPr>
          <w:t xml:space="preserve"> to UTM that a UAV is seeking registration, the UAV Classmark is provided to the UTM. The UAV Classmark need not be processed by the </w:t>
        </w:r>
        <w:r>
          <w:rPr>
            <w:noProof/>
          </w:rPr>
          <w:t>EPC</w:t>
        </w:r>
        <w:r w:rsidRPr="002D3C5B">
          <w:rPr>
            <w:noProof/>
          </w:rPr>
          <w:t>.</w:t>
        </w:r>
      </w:ins>
    </w:p>
    <w:p w14:paraId="23CB874A" w14:textId="77777777" w:rsidR="00B11F24" w:rsidRDefault="00B11F24" w:rsidP="00B11F24">
      <w:pPr>
        <w:pStyle w:val="EditorsNote"/>
        <w:rPr>
          <w:ins w:id="1637" w:author="S2-2006535" w:date="2020-09-03T08:35:00Z"/>
        </w:rPr>
      </w:pPr>
      <w:ins w:id="1638" w:author="S2-2006535" w:date="2020-09-03T08:35:00Z">
        <w:r w:rsidRPr="00216E83">
          <w:t>Editor's note:</w:t>
        </w:r>
        <w:r w:rsidRPr="00216E83">
          <w:tab/>
          <w:t>I</w:t>
        </w:r>
        <w:r w:rsidRPr="00216E83">
          <w:rPr>
            <w:lang w:val="en-US"/>
          </w:rPr>
          <w:t>t is FFS how or if the determination of USS/UTM location through subscription checks or local configuration works when the UAV is not yet provided with a CAA-Level UAV ID.</w:t>
        </w:r>
      </w:ins>
    </w:p>
    <w:p w14:paraId="5211DDE7" w14:textId="77777777" w:rsidR="00B11F24" w:rsidRPr="002D3C5B" w:rsidRDefault="00B11F24" w:rsidP="00B11F24">
      <w:pPr>
        <w:pStyle w:val="B1"/>
        <w:rPr>
          <w:ins w:id="1639" w:author="S2-2006535" w:date="2020-09-03T08:35:00Z"/>
          <w:noProof/>
        </w:rPr>
      </w:pPr>
      <w:ins w:id="1640" w:author="S2-2006535" w:date="2020-09-03T08:35:00Z">
        <w:r w:rsidRPr="002D3C5B">
          <w:rPr>
            <w:noProof/>
          </w:rPr>
          <w:t>4.</w:t>
        </w:r>
        <w:r w:rsidRPr="002D3C5B">
          <w:rPr>
            <w:noProof/>
          </w:rPr>
          <w:tab/>
        </w:r>
        <w:r>
          <w:rPr>
            <w:noProof/>
          </w:rPr>
          <w:t>USS/</w:t>
        </w:r>
        <w:r w:rsidRPr="002D3C5B">
          <w:rPr>
            <w:noProof/>
          </w:rPr>
          <w:t xml:space="preserve">UTM </w:t>
        </w:r>
        <w:r>
          <w:rPr>
            <w:noProof/>
          </w:rPr>
          <w:t>does its verification checks, and can decide to keep to the existing CAA-Level UAV ID or issue a new CAA-Level UAV ID. These are outside the scope of 3GPP.The</w:t>
        </w:r>
        <w:r w:rsidRPr="002D3C5B">
          <w:rPr>
            <w:noProof/>
          </w:rPr>
          <w:t xml:space="preserve"> CAA-Level UAV ID, is used for Remote Identification and Tracking purposes.</w:t>
        </w:r>
      </w:ins>
    </w:p>
    <w:p w14:paraId="127AC45B" w14:textId="77777777" w:rsidR="00B11F24" w:rsidRDefault="00B11F24" w:rsidP="00B11F24">
      <w:pPr>
        <w:pStyle w:val="NO"/>
        <w:rPr>
          <w:ins w:id="1641" w:author="S2-2006535" w:date="2020-09-03T08:35:00Z"/>
          <w:noProof/>
        </w:rPr>
      </w:pPr>
      <w:ins w:id="1642" w:author="S2-2006535" w:date="2020-09-03T08:35:00Z">
        <w:r w:rsidRPr="00216E83">
          <w:rPr>
            <w:noProof/>
          </w:rPr>
          <w:t>NOTE 1:</w:t>
        </w:r>
        <w:r w:rsidRPr="00216E83">
          <w:rPr>
            <w:noProof/>
          </w:rPr>
          <w:tab/>
          <w:t>D</w:t>
        </w:r>
        <w:r w:rsidRPr="00216E83">
          <w:rPr>
            <w:lang w:val="en-US"/>
          </w:rPr>
          <w:t>epending on the security solutions out of the control of 3GPP (i.e. at USS level), the step may require multiple roundtrips between the USS and the UAV via the 3GPP system.</w:t>
        </w:r>
      </w:ins>
    </w:p>
    <w:p w14:paraId="0ACB9DF2" w14:textId="77777777" w:rsidR="00B11F24" w:rsidRDefault="00B11F24" w:rsidP="00B11F24">
      <w:pPr>
        <w:pStyle w:val="B1"/>
        <w:rPr>
          <w:ins w:id="1643" w:author="S2-2006535" w:date="2020-09-03T08:35:00Z"/>
          <w:noProof/>
        </w:rPr>
      </w:pPr>
      <w:ins w:id="1644" w:author="S2-2006535" w:date="2020-09-03T08:35:00Z">
        <w:r>
          <w:rPr>
            <w:noProof/>
          </w:rPr>
          <w:t>4a.</w:t>
        </w:r>
        <w:r>
          <w:rPr>
            <w:noProof/>
          </w:rPr>
          <w:tab/>
          <w:t>[not shown in Figure] The USS/UTM checks fails and USS/UTM will indicate as such.</w:t>
        </w:r>
        <w:r w:rsidRPr="00094861">
          <w:rPr>
            <w:noProof/>
          </w:rPr>
          <w:t xml:space="preserve"> </w:t>
        </w:r>
        <w:r>
          <w:rPr>
            <w:noProof/>
          </w:rPr>
          <w:t>It can also be that even if the USS/UTM checks pass the USS/UTM wants to do its own authentication at application level i.e. application to application by setting up a user plane and PDN connection, and so indicate an appropriate value to let the 3GPP system complete its registration procedure with the UAV and follow up with its authentication at application level</w:t>
        </w:r>
      </w:ins>
    </w:p>
    <w:p w14:paraId="4076F9F2" w14:textId="77777777" w:rsidR="00B11F24" w:rsidRDefault="00B11F24" w:rsidP="00B11F24">
      <w:pPr>
        <w:pStyle w:val="NO"/>
        <w:rPr>
          <w:ins w:id="1645" w:author="S2-2006535" w:date="2020-09-03T08:35:00Z"/>
          <w:noProof/>
        </w:rPr>
      </w:pPr>
      <w:ins w:id="1646" w:author="S2-2006535" w:date="2020-09-03T08:35:00Z">
        <w:r w:rsidRPr="002D3C5B">
          <w:rPr>
            <w:noProof/>
          </w:rPr>
          <w:t>NOTE </w:t>
        </w:r>
        <w:r>
          <w:rPr>
            <w:noProof/>
          </w:rPr>
          <w:t>2</w:t>
        </w:r>
        <w:r w:rsidRPr="002D3C5B">
          <w:rPr>
            <w:noProof/>
          </w:rPr>
          <w:t>:</w:t>
        </w:r>
        <w:r w:rsidRPr="002D3C5B">
          <w:rPr>
            <w:noProof/>
          </w:rPr>
          <w:tab/>
        </w:r>
        <w:r>
          <w:rPr>
            <w:noProof/>
          </w:rPr>
          <w:t>What kinds of checks the USS/UTM does is out of scope of 3GPP.</w:t>
        </w:r>
      </w:ins>
    </w:p>
    <w:p w14:paraId="2F5F9920" w14:textId="77777777" w:rsidR="00B11F24" w:rsidRPr="002D3C5B" w:rsidRDefault="00B11F24" w:rsidP="00B11F24">
      <w:pPr>
        <w:pStyle w:val="B1"/>
        <w:rPr>
          <w:ins w:id="1647" w:author="S2-2006535" w:date="2020-09-03T08:35:00Z"/>
          <w:noProof/>
        </w:rPr>
      </w:pPr>
      <w:ins w:id="1648" w:author="S2-2006535" w:date="2020-09-03T08:35:00Z">
        <w:r w:rsidRPr="002D3C5B">
          <w:rPr>
            <w:noProof/>
          </w:rPr>
          <w:t>5.</w:t>
        </w:r>
        <w:r w:rsidRPr="002D3C5B">
          <w:rPr>
            <w:noProof/>
          </w:rPr>
          <w:tab/>
          <w:t>UTM provides the UAV's registration acceptance to the , providing along with it the CAA-Level UAV ID.</w:t>
        </w:r>
      </w:ins>
    </w:p>
    <w:p w14:paraId="01821CCC" w14:textId="77777777" w:rsidR="00B11F24" w:rsidRDefault="00B11F24" w:rsidP="00B11F24">
      <w:pPr>
        <w:pStyle w:val="NO"/>
        <w:rPr>
          <w:ins w:id="1649" w:author="S2-2006535" w:date="2020-09-03T08:35:00Z"/>
          <w:noProof/>
        </w:rPr>
      </w:pPr>
      <w:ins w:id="1650" w:author="S2-2006535" w:date="2020-09-03T08:35:00Z">
        <w:r w:rsidRPr="004E6E9B">
          <w:rPr>
            <w:noProof/>
          </w:rPr>
          <w:t>NOTE </w:t>
        </w:r>
        <w:r>
          <w:rPr>
            <w:noProof/>
          </w:rPr>
          <w:t>3</w:t>
        </w:r>
        <w:r w:rsidRPr="004E6E9B">
          <w:rPr>
            <w:noProof/>
          </w:rPr>
          <w:t>:</w:t>
        </w:r>
        <w:r w:rsidRPr="004E6E9B">
          <w:rPr>
            <w:noProof/>
          </w:rPr>
          <w:tab/>
        </w:r>
        <w:r>
          <w:rPr>
            <w:noProof/>
          </w:rPr>
          <w:t>This solution does not preclude that USS/UTM can choose to indicate acceptance to EPC and later (e.g. when pairing with UAVC is requested or flight path authorization is requested) runs further UUAA related procedures towards the UAV, like in step 7 of subclause 6.5.3.2, for further or enhanced authenctiation and authorization of the UAV.</w:t>
        </w:r>
      </w:ins>
    </w:p>
    <w:p w14:paraId="77976C1D" w14:textId="77777777" w:rsidR="00B11F24" w:rsidRDefault="00B11F24" w:rsidP="00B11F24">
      <w:pPr>
        <w:pStyle w:val="B1"/>
        <w:rPr>
          <w:ins w:id="1651" w:author="S2-2006535" w:date="2020-09-03T08:35:00Z"/>
          <w:noProof/>
        </w:rPr>
      </w:pPr>
      <w:ins w:id="1652" w:author="S2-2006535" w:date="2020-09-03T08:35:00Z">
        <w:r>
          <w:rPr>
            <w:noProof/>
          </w:rPr>
          <w:t>5a.</w:t>
        </w:r>
        <w:r>
          <w:rPr>
            <w:noProof/>
          </w:rPr>
          <w:tab/>
          <w:t>USS/UTM indicated that UAV has failed its registration/verification checks and may provide a cause code for reason for failure.</w:t>
        </w:r>
      </w:ins>
    </w:p>
    <w:p w14:paraId="071B829C" w14:textId="77777777" w:rsidR="00B11F24" w:rsidRPr="002D3C5B" w:rsidRDefault="00B11F24" w:rsidP="00B11F24">
      <w:pPr>
        <w:pStyle w:val="B1"/>
        <w:rPr>
          <w:ins w:id="1653" w:author="S2-2006535" w:date="2020-09-03T08:35:00Z"/>
          <w:noProof/>
        </w:rPr>
      </w:pPr>
      <w:ins w:id="1654" w:author="S2-2006535" w:date="2020-09-03T08:35:00Z">
        <w:r w:rsidRPr="002D3C5B">
          <w:rPr>
            <w:noProof/>
          </w:rPr>
          <w:t>6.</w:t>
        </w:r>
        <w:r w:rsidRPr="002D3C5B">
          <w:rPr>
            <w:noProof/>
          </w:rPr>
          <w:tab/>
        </w:r>
        <w:r>
          <w:rPr>
            <w:noProof/>
          </w:rPr>
          <w:t>EPC</w:t>
        </w:r>
        <w:r w:rsidRPr="002D3C5B">
          <w:rPr>
            <w:noProof/>
          </w:rPr>
          <w:t xml:space="preserve"> completes </w:t>
        </w:r>
        <w:r>
          <w:rPr>
            <w:noProof/>
          </w:rPr>
          <w:t>the attach</w:t>
        </w:r>
        <w:r w:rsidRPr="002D3C5B">
          <w:rPr>
            <w:noProof/>
          </w:rPr>
          <w:t xml:space="preserve">procedure by sending to UAV </w:t>
        </w:r>
        <w:r>
          <w:rPr>
            <w:noProof/>
          </w:rPr>
          <w:t>ATTACH</w:t>
        </w:r>
        <w:r w:rsidRPr="002D3C5B">
          <w:rPr>
            <w:noProof/>
          </w:rPr>
          <w:t xml:space="preserve">_ACCEPT. Along with what </w:t>
        </w:r>
        <w:r>
          <w:rPr>
            <w:noProof/>
          </w:rPr>
          <w:t xml:space="preserve">EPC </w:t>
        </w:r>
        <w:r w:rsidRPr="002D3C5B">
          <w:rPr>
            <w:noProof/>
          </w:rPr>
          <w:t xml:space="preserve">would send in </w:t>
        </w:r>
        <w:r>
          <w:rPr>
            <w:noProof/>
          </w:rPr>
          <w:t>ATTACH</w:t>
        </w:r>
        <w:r w:rsidRPr="002D3C5B">
          <w:rPr>
            <w:noProof/>
          </w:rPr>
          <w:t xml:space="preserve">_ACCEPT, the </w:t>
        </w:r>
        <w:r>
          <w:rPr>
            <w:noProof/>
          </w:rPr>
          <w:t>EPC</w:t>
        </w:r>
        <w:r w:rsidRPr="002D3C5B">
          <w:rPr>
            <w:noProof/>
          </w:rPr>
          <w:t xml:space="preserve"> also includes the CAA-Level UAV ID that was proviode to </w:t>
        </w:r>
        <w:r>
          <w:rPr>
            <w:noProof/>
          </w:rPr>
          <w:t>EPC</w:t>
        </w:r>
        <w:r w:rsidRPr="002D3C5B">
          <w:rPr>
            <w:noProof/>
          </w:rPr>
          <w:t xml:space="preserve"> by UTM.</w:t>
        </w:r>
      </w:ins>
    </w:p>
    <w:p w14:paraId="456E533E" w14:textId="77777777" w:rsidR="00B11F24" w:rsidRPr="002D3C5B" w:rsidRDefault="00B11F24" w:rsidP="00B11F24">
      <w:pPr>
        <w:pStyle w:val="B1"/>
        <w:rPr>
          <w:ins w:id="1655" w:author="S2-2006535" w:date="2020-09-03T08:35:00Z"/>
          <w:noProof/>
        </w:rPr>
      </w:pPr>
      <w:ins w:id="1656" w:author="S2-2006535" w:date="2020-09-03T08:35:00Z">
        <w:r w:rsidRPr="002D3C5B">
          <w:rPr>
            <w:noProof/>
          </w:rPr>
          <w:tab/>
          <w:t>The CAA-Level UAV ID can now be used to tag onto information that UAV needs to provide as part of Remote Identification and Tracking required for UAS operations.</w:t>
        </w:r>
      </w:ins>
    </w:p>
    <w:p w14:paraId="347C50AF" w14:textId="77777777" w:rsidR="00B11F24" w:rsidRDefault="00B11F24" w:rsidP="00B11F24">
      <w:pPr>
        <w:pStyle w:val="B1"/>
        <w:rPr>
          <w:ins w:id="1657" w:author="S2-2006535" w:date="2020-09-03T08:35:00Z"/>
          <w:noProof/>
        </w:rPr>
      </w:pPr>
      <w:ins w:id="1658" w:author="S2-2006535" w:date="2020-09-03T08:35:00Z">
        <w:r>
          <w:rPr>
            <w:noProof/>
          </w:rPr>
          <w:t>6a.</w:t>
        </w:r>
        <w:r>
          <w:rPr>
            <w:noProof/>
          </w:rPr>
          <w:tab/>
          <w:t>Through its Operator policies and local configurations tied to the UAV's subscription, decision is made to either allow the UAV to stay registered for what 3GPP services the UAV subscription allows e.g. a default NSSAI that allows UAV to retry verification/registration to USS/UTM through setting up a PDN connection to the USS/UTM; or the the UAV is told that its registration is rejected. In either case, when reurning the ATTACH_ACCEPT (for the former case) or ATTACH_ REJECT (for the latter case) a cause code is returned to the UAV indicating failure to verify/register to USS/UTM.</w:t>
        </w:r>
      </w:ins>
    </w:p>
    <w:p w14:paraId="20301747" w14:textId="77777777" w:rsidR="00B11F24" w:rsidRDefault="00B11F24" w:rsidP="00B11F24">
      <w:pPr>
        <w:pStyle w:val="EditorsNote"/>
        <w:rPr>
          <w:ins w:id="1659" w:author="S2-2006535" w:date="2020-09-03T08:35:00Z"/>
          <w:noProof/>
        </w:rPr>
      </w:pPr>
      <w:ins w:id="1660" w:author="S2-2006535" w:date="2020-09-03T08:35:00Z">
        <w:r w:rsidRPr="00216E83">
          <w:rPr>
            <w:noProof/>
          </w:rPr>
          <w:t>Editor's note:</w:t>
        </w:r>
        <w:r w:rsidRPr="00216E83">
          <w:rPr>
            <w:noProof/>
          </w:rPr>
          <w:tab/>
          <w:t>It is FFS if the failure from USS/UTM have any bearing on 3GPP registration procedure or if these are decoupled.</w:t>
        </w:r>
      </w:ins>
    </w:p>
    <w:p w14:paraId="6FF9C021" w14:textId="77777777" w:rsidR="00B11F24" w:rsidRPr="004E6E9B" w:rsidRDefault="00B11F24" w:rsidP="00B11F24">
      <w:pPr>
        <w:rPr>
          <w:ins w:id="1661" w:author="S2-2006535" w:date="2020-09-03T08:35:00Z"/>
        </w:rPr>
      </w:pPr>
      <w:ins w:id="1662" w:author="S2-2006535" w:date="2020-09-03T08:35:00Z">
        <w:r w:rsidRPr="004E6E9B">
          <w:t>In this solution, the USS/UTM is shielded by the SCEF from any inter MME changes in EPC. However, any inter MME change need to be made known to the SCEF. This would require a new event indication between MME and SCEF, which will be determined in normative phase of work.</w:t>
        </w:r>
      </w:ins>
    </w:p>
    <w:p w14:paraId="5B4C9AD0" w14:textId="77777777" w:rsidR="00B11F24" w:rsidRDefault="00B11F24" w:rsidP="00B11F24">
      <w:pPr>
        <w:pStyle w:val="NO"/>
        <w:rPr>
          <w:ins w:id="1663" w:author="S2-2006535" w:date="2020-09-03T08:35:00Z"/>
          <w:noProof/>
        </w:rPr>
      </w:pPr>
      <w:ins w:id="1664" w:author="S2-2006535" w:date="2020-09-03T08:35:00Z">
        <w:r w:rsidRPr="004E6E9B">
          <w:rPr>
            <w:noProof/>
          </w:rPr>
          <w:t>NOTE </w:t>
        </w:r>
        <w:r>
          <w:rPr>
            <w:noProof/>
          </w:rPr>
          <w:t>4</w:t>
        </w:r>
        <w:r w:rsidRPr="004E6E9B">
          <w:rPr>
            <w:noProof/>
          </w:rPr>
          <w:t>:</w:t>
        </w:r>
        <w:r w:rsidRPr="004E6E9B">
          <w:rPr>
            <w:noProof/>
          </w:rPr>
          <w:tab/>
          <w:t>In case of inter MME change due to mobility in ECM-IDLE or in ECM_CONNECTED, the procedures of TS 23.401, subclause 5.3.3 will be followed. The decision whether the target MME will repeat step 4 will be based on network and operator policies.</w:t>
        </w:r>
      </w:ins>
    </w:p>
    <w:p w14:paraId="25DC0DE9" w14:textId="77777777" w:rsidR="00B11F24" w:rsidRPr="002D3C5B" w:rsidRDefault="00B11F24" w:rsidP="004B68DF">
      <w:pPr>
        <w:pStyle w:val="EditorsNote"/>
        <w:rPr>
          <w:rFonts w:eastAsia="DengXian"/>
          <w:lang w:eastAsia="zh-CN"/>
        </w:rPr>
      </w:pPr>
    </w:p>
    <w:p w14:paraId="55EE99D9" w14:textId="77777777" w:rsidR="004B68DF" w:rsidRPr="002D3C5B" w:rsidRDefault="004B68DF" w:rsidP="004B68DF">
      <w:pPr>
        <w:pStyle w:val="Heading3"/>
        <w:rPr>
          <w:lang w:eastAsia="ko-KR"/>
        </w:rPr>
      </w:pPr>
      <w:bookmarkStart w:id="1665" w:name="_Toc43132068"/>
      <w:bookmarkStart w:id="1666" w:name="_Toc43192980"/>
      <w:bookmarkStart w:id="1667" w:name="_Toc44584010"/>
      <w:bookmarkStart w:id="1668" w:name="_Toc44584159"/>
      <w:r w:rsidRPr="002D3C5B">
        <w:rPr>
          <w:lang w:eastAsia="ko-KR"/>
        </w:rPr>
        <w:t>6.10.3</w:t>
      </w:r>
      <w:r w:rsidRPr="002D3C5B">
        <w:rPr>
          <w:lang w:eastAsia="ko-KR"/>
        </w:rPr>
        <w:tab/>
        <w:t>Impacts on services, entities and interfaces</w:t>
      </w:r>
      <w:bookmarkEnd w:id="1618"/>
      <w:bookmarkEnd w:id="1665"/>
      <w:bookmarkEnd w:id="1666"/>
      <w:bookmarkEnd w:id="1667"/>
      <w:bookmarkEnd w:id="1668"/>
    </w:p>
    <w:p w14:paraId="3D910701" w14:textId="77777777" w:rsidR="004B68DF" w:rsidRPr="002D3C5B" w:rsidRDefault="004B68DF" w:rsidP="004B68DF">
      <w:r w:rsidRPr="002D3C5B">
        <w:t>The solution has the following impacts on existing entities:</w:t>
      </w:r>
    </w:p>
    <w:p w14:paraId="7FC67DC9" w14:textId="609615D8" w:rsidR="004B68DF" w:rsidRPr="002D3C5B" w:rsidRDefault="004B68DF" w:rsidP="004B68DF">
      <w:pPr>
        <w:pStyle w:val="B1"/>
      </w:pPr>
      <w:r w:rsidRPr="002D3C5B">
        <w:t>-</w:t>
      </w:r>
      <w:r w:rsidRPr="002D3C5B">
        <w:tab/>
        <w:t>AMF</w:t>
      </w:r>
      <w:r w:rsidR="00B11F24">
        <w:t xml:space="preserve"> </w:t>
      </w:r>
      <w:ins w:id="1669" w:author="S2-2006535" w:date="2020-09-03T08:38:00Z">
        <w:r w:rsidR="00B11F24">
          <w:t>(for 5GS) and MME (for EPS)</w:t>
        </w:r>
      </w:ins>
    </w:p>
    <w:p w14:paraId="7CD492B5" w14:textId="38A71D25" w:rsidR="004B68DF" w:rsidRDefault="004B68DF" w:rsidP="004B68DF">
      <w:pPr>
        <w:pStyle w:val="B2"/>
        <w:rPr>
          <w:ins w:id="1670" w:author="S2-2006535" w:date="2020-09-03T08:39:00Z"/>
        </w:rPr>
      </w:pPr>
      <w:r w:rsidRPr="002D3C5B">
        <w:t>-</w:t>
      </w:r>
      <w:r w:rsidRPr="002D3C5B">
        <w:tab/>
        <w:t>Management of UAV subscription information and profile</w:t>
      </w:r>
      <w:ins w:id="1671" w:author="S2-2006535" w:date="2020-09-03T08:39:00Z">
        <w:r w:rsidR="00B11F24">
          <w:t>;</w:t>
        </w:r>
      </w:ins>
    </w:p>
    <w:p w14:paraId="423C3C51" w14:textId="30A4539E" w:rsidR="00B11F24" w:rsidRDefault="00B11F24" w:rsidP="004B68DF">
      <w:pPr>
        <w:pStyle w:val="B2"/>
        <w:rPr>
          <w:ins w:id="1672" w:author="S2-2006535" w:date="2020-09-03T08:39:00Z"/>
        </w:rPr>
      </w:pPr>
      <w:ins w:id="1673" w:author="S2-2006535" w:date="2020-09-03T08:39:00Z">
        <w:r>
          <w:t>-</w:t>
        </w:r>
        <w:r>
          <w:tab/>
          <w:t>determining correct USS/UTM to contact and managing/processing the information associated with this determination;</w:t>
        </w:r>
      </w:ins>
    </w:p>
    <w:p w14:paraId="2B28ACD1" w14:textId="1B3B976C" w:rsidR="00B11F24" w:rsidRPr="002D3C5B" w:rsidRDefault="00B11F24" w:rsidP="004B68DF">
      <w:pPr>
        <w:pStyle w:val="B2"/>
      </w:pPr>
      <w:ins w:id="1674" w:author="S2-2006535" w:date="2020-09-03T08:39:00Z">
        <w:r>
          <w:t>-</w:t>
        </w:r>
        <w:r>
          <w:tab/>
          <w:t>service interactions to NEF towards USS/UTM</w:t>
        </w:r>
      </w:ins>
    </w:p>
    <w:p w14:paraId="020D325A" w14:textId="4A4EDC33" w:rsidR="004B68DF" w:rsidRPr="002D3C5B" w:rsidRDefault="004B68DF" w:rsidP="004B68DF">
      <w:pPr>
        <w:pStyle w:val="B1"/>
      </w:pPr>
      <w:r w:rsidRPr="002D3C5B">
        <w:t>-</w:t>
      </w:r>
      <w:r w:rsidRPr="002D3C5B">
        <w:tab/>
        <w:t>UDM</w:t>
      </w:r>
      <w:ins w:id="1675" w:author="S2-2006535" w:date="2020-09-03T08:39:00Z">
        <w:r w:rsidR="00B11F24">
          <w:t xml:space="preserve"> (for 5GS) and HSS (for EPS)</w:t>
        </w:r>
      </w:ins>
    </w:p>
    <w:p w14:paraId="4F515F44" w14:textId="158B06B9" w:rsidR="004B68DF" w:rsidRPr="002D3C5B" w:rsidRDefault="004B68DF" w:rsidP="004B68DF">
      <w:pPr>
        <w:pStyle w:val="B2"/>
      </w:pPr>
      <w:r w:rsidRPr="002D3C5B">
        <w:t>-</w:t>
      </w:r>
      <w:r w:rsidRPr="002D3C5B">
        <w:tab/>
        <w:t>UAV subscription information</w:t>
      </w:r>
      <w:ins w:id="1676" w:author="S2-2006535" w:date="2020-09-03T08:40:00Z">
        <w:r w:rsidR="00B11F24">
          <w:t xml:space="preserve"> including any local configurations and SLA associated with UAS feature;</w:t>
        </w:r>
      </w:ins>
    </w:p>
    <w:p w14:paraId="7FC092DC" w14:textId="244AFC6F" w:rsidR="004B68DF" w:rsidRPr="002D3C5B" w:rsidRDefault="004B68DF" w:rsidP="004B68DF">
      <w:pPr>
        <w:pStyle w:val="B1"/>
      </w:pPr>
      <w:r w:rsidRPr="002D3C5B">
        <w:t>-</w:t>
      </w:r>
      <w:r w:rsidRPr="002D3C5B">
        <w:tab/>
        <w:t>NEF</w:t>
      </w:r>
      <w:ins w:id="1677" w:author="S2-2006535" w:date="2020-09-03T08:39:00Z">
        <w:r w:rsidR="00B11F24">
          <w:t xml:space="preserve"> (for 5GS) and SCEF (for EPS)</w:t>
        </w:r>
      </w:ins>
    </w:p>
    <w:p w14:paraId="05DF5C5C" w14:textId="47D3185C" w:rsidR="00CB3200" w:rsidRDefault="004B68DF" w:rsidP="004B68DF">
      <w:pPr>
        <w:pStyle w:val="B2"/>
        <w:rPr>
          <w:ins w:id="1678" w:author="S2-2006535" w:date="2020-09-03T08:40:00Z"/>
        </w:rPr>
      </w:pPr>
      <w:r w:rsidRPr="002D3C5B">
        <w:t>-</w:t>
      </w:r>
      <w:r w:rsidR="002D3C5B" w:rsidRPr="002D3C5B">
        <w:tab/>
      </w:r>
      <w:r w:rsidRPr="002D3C5B">
        <w:t>Exposure and interface to UTM/USS</w:t>
      </w:r>
    </w:p>
    <w:p w14:paraId="085A51FA" w14:textId="07F6ADA2" w:rsidR="00B11F24" w:rsidRPr="002D3C5B" w:rsidRDefault="00B11F24" w:rsidP="004B68DF">
      <w:pPr>
        <w:pStyle w:val="B2"/>
        <w:rPr>
          <w:lang w:eastAsia="ko-KR"/>
        </w:rPr>
      </w:pPr>
      <w:ins w:id="1679" w:author="S2-2006535" w:date="2020-09-03T08:40:00Z">
        <w:r>
          <w:t>-</w:t>
        </w:r>
        <w:r>
          <w:tab/>
          <w:t>A new service indication of AMF (MME) change to NEF (SCEF).</w:t>
        </w:r>
      </w:ins>
    </w:p>
    <w:p w14:paraId="01199EFE" w14:textId="77777777" w:rsidR="00DB0D03" w:rsidRPr="002D3C5B" w:rsidRDefault="00DB0D03" w:rsidP="00DB0D03">
      <w:pPr>
        <w:pStyle w:val="Heading2"/>
        <w:rPr>
          <w:lang w:eastAsia="zh-CN"/>
        </w:rPr>
      </w:pPr>
      <w:bookmarkStart w:id="1680" w:name="_Toc43132069"/>
      <w:bookmarkStart w:id="1681" w:name="_Toc43192981"/>
      <w:bookmarkStart w:id="1682" w:name="_Toc44584011"/>
      <w:bookmarkStart w:id="1683" w:name="_Toc44584160"/>
      <w:r w:rsidRPr="002D3C5B">
        <w:t>6.11</w:t>
      </w:r>
      <w:r w:rsidRPr="002D3C5B">
        <w:tab/>
        <w:t>Solution 11: N</w:t>
      </w:r>
      <w:r w:rsidRPr="002D3C5B">
        <w:rPr>
          <w:bCs/>
        </w:rPr>
        <w:t>etwork publishing server and indication of UAS flight authorization</w:t>
      </w:r>
      <w:bookmarkEnd w:id="1680"/>
      <w:bookmarkEnd w:id="1681"/>
      <w:bookmarkEnd w:id="1682"/>
      <w:bookmarkEnd w:id="1683"/>
    </w:p>
    <w:p w14:paraId="4EF52FBE" w14:textId="77777777" w:rsidR="00DB0D03" w:rsidRPr="002D3C5B" w:rsidRDefault="00DB0D03" w:rsidP="00DB0D03">
      <w:pPr>
        <w:pStyle w:val="Heading3"/>
      </w:pPr>
      <w:bookmarkStart w:id="1684" w:name="_Toc43132070"/>
      <w:bookmarkStart w:id="1685" w:name="_Toc43192982"/>
      <w:bookmarkStart w:id="1686" w:name="_Toc44584012"/>
      <w:bookmarkStart w:id="1687" w:name="_Toc44584161"/>
      <w:r w:rsidRPr="002D3C5B">
        <w:t>6.11.1</w:t>
      </w:r>
      <w:r w:rsidRPr="002D3C5B">
        <w:tab/>
        <w:t>Introduction</w:t>
      </w:r>
      <w:bookmarkEnd w:id="1684"/>
      <w:bookmarkEnd w:id="1685"/>
      <w:bookmarkEnd w:id="1686"/>
      <w:bookmarkEnd w:id="1687"/>
    </w:p>
    <w:p w14:paraId="4B996764" w14:textId="77777777" w:rsidR="002D3C5B" w:rsidRPr="002D3C5B" w:rsidRDefault="002D3C5B" w:rsidP="00DB0D03">
      <w:r w:rsidRPr="002D3C5B">
        <w:t>This solution addresses the key issue #2. This solution can be applied to LTE/SAE with minimal changes.</w:t>
      </w:r>
    </w:p>
    <w:p w14:paraId="7099DF5A" w14:textId="77777777" w:rsidR="002D3C5B" w:rsidRPr="002D3C5B" w:rsidRDefault="002D3C5B" w:rsidP="00DB0D03">
      <w:r w:rsidRPr="002D3C5B">
        <w:t>Within FAA's proposed rule on Remote Identification of Unmanned Aircraft Systems [2] and in ASTM F3411 19 [11], it is suggested that the UAS has to support two methods to provide remote identification and tracking information, namely, (1) Direct broadcast; and (2) network publishing to an FAA-approved internet-based database.</w:t>
      </w:r>
    </w:p>
    <w:p w14:paraId="4B3EADDC" w14:textId="77777777" w:rsidR="002D3C5B" w:rsidRPr="002D3C5B" w:rsidRDefault="002D3C5B" w:rsidP="00DB0D03">
      <w:r w:rsidRPr="002D3C5B">
        <w:t>For the UAS to publish to this approved database, the UAS must know the location, the address, of this database. Given that Remote Identification and Tracking has to be done when UAS is performing flight operations, this solution proposes that the address of the approved database for network publishing be given to the UAS when the UAS sought and is given the authorization for flight operations by the USS.</w:t>
      </w:r>
    </w:p>
    <w:p w14:paraId="336FC4F8" w14:textId="77777777" w:rsidR="002D3C5B" w:rsidRPr="002D3C5B" w:rsidRDefault="002D3C5B" w:rsidP="00DB0D03">
      <w:r w:rsidRPr="002D3C5B">
        <w:t xml:space="preserve">An added reason to provide the UAS with the address of the approved database for network publishing database, is that there can be some considerable time difference (even days or weeks) between the UAS having performed its registration to USS to the time the pilot (of the UAS) wishes to perform flight operations. What's more, in many countries with sizable land masses, there may be more than one database for network publishing database. </w:t>
      </w:r>
      <w:proofErr w:type="gramStart"/>
      <w:r w:rsidRPr="002D3C5B">
        <w:t>So</w:t>
      </w:r>
      <w:proofErr w:type="gramEnd"/>
      <w:r w:rsidRPr="002D3C5B">
        <w:t xml:space="preserve"> picking the one when USS gets the UAS request for authorization of flight operations allows optimal choice of location of such database.</w:t>
      </w:r>
    </w:p>
    <w:p w14:paraId="64CDDD04" w14:textId="77777777" w:rsidR="002D3C5B" w:rsidRPr="002D3C5B" w:rsidRDefault="002D3C5B" w:rsidP="00DB0D03">
      <w:r w:rsidRPr="002D3C5B">
        <w:t xml:space="preserve">Given that the 3GPP system is not involved in the UAS's network publishing functions, this solution proposes that the 3GP system need not be aware of the address of the approved database for network publishing. However, as the 3GPP system is involved in allocating radio resources to the UAS when in flight operations, it is not just useful but necessary that the 3GPP knows that USS has given flight authorization to the UAS. </w:t>
      </w:r>
      <w:proofErr w:type="gramStart"/>
      <w:r w:rsidRPr="002D3C5B">
        <w:t>Thus</w:t>
      </w:r>
      <w:proofErr w:type="gramEnd"/>
      <w:r w:rsidRPr="002D3C5B">
        <w:t xml:space="preserve"> in this solution, USS indicates to the 3GPP system when USS grants the UAS authorization to perform flight operations.</w:t>
      </w:r>
    </w:p>
    <w:p w14:paraId="310CDFCF" w14:textId="77777777" w:rsidR="00DB0D03" w:rsidRPr="002D3C5B" w:rsidRDefault="00DB0D03" w:rsidP="00DB0D03">
      <w:pPr>
        <w:pStyle w:val="Heading3"/>
      </w:pPr>
      <w:bookmarkStart w:id="1688" w:name="_Toc43132071"/>
      <w:bookmarkStart w:id="1689" w:name="_Toc43192983"/>
      <w:bookmarkStart w:id="1690" w:name="_Toc44584013"/>
      <w:bookmarkStart w:id="1691" w:name="_Toc44584162"/>
      <w:r w:rsidRPr="002D3C5B">
        <w:t>6.11.2</w:t>
      </w:r>
      <w:r w:rsidRPr="002D3C5B">
        <w:tab/>
        <w:t>Functional description</w:t>
      </w:r>
      <w:bookmarkEnd w:id="1688"/>
      <w:bookmarkEnd w:id="1689"/>
      <w:bookmarkEnd w:id="1690"/>
      <w:bookmarkEnd w:id="1691"/>
    </w:p>
    <w:p w14:paraId="55F2E0B0" w14:textId="6583B5D9" w:rsidR="00DB0D03" w:rsidRPr="002D3C5B" w:rsidRDefault="00DB0D03" w:rsidP="00DB0D03">
      <w:pPr>
        <w:rPr>
          <w:noProof/>
        </w:rPr>
      </w:pPr>
      <w:r w:rsidRPr="002D3C5B">
        <w:rPr>
          <w:noProof/>
        </w:rPr>
        <w:t>The following are assumptions and pre-requistes:</w:t>
      </w:r>
    </w:p>
    <w:p w14:paraId="61A2ADA1" w14:textId="4D432719" w:rsidR="00DB0D03" w:rsidRPr="002D3C5B" w:rsidRDefault="00DB0D03" w:rsidP="00DB0D03">
      <w:pPr>
        <w:pStyle w:val="B1"/>
        <w:rPr>
          <w:noProof/>
        </w:rPr>
      </w:pPr>
      <w:r w:rsidRPr="002D3C5B">
        <w:rPr>
          <w:noProof/>
        </w:rPr>
        <w:t>-</w:t>
      </w:r>
      <w:r w:rsidRPr="002D3C5B">
        <w:rPr>
          <w:noProof/>
        </w:rPr>
        <w:tab/>
        <w:t xml:space="preserve">The UAV has registered with the 3GPP system. This can be done for instance by following the necessary steps indicated in the solution </w:t>
      </w:r>
      <w:r w:rsidR="00DA29AA" w:rsidRPr="002D3C5B">
        <w:rPr>
          <w:noProof/>
        </w:rPr>
        <w:t>"</w:t>
      </w:r>
      <w:r w:rsidRPr="002D3C5B">
        <w:t>Registration of UAV and issuance of Assigned Identity for Remote Identification and Tracking</w:t>
      </w:r>
      <w:r w:rsidR="00DA29AA" w:rsidRPr="002D3C5B">
        <w:rPr>
          <w:noProof/>
        </w:rPr>
        <w:t>"</w:t>
      </w:r>
      <w:r w:rsidRPr="002D3C5B">
        <w:rPr>
          <w:noProof/>
        </w:rPr>
        <w:t>.</w:t>
      </w:r>
    </w:p>
    <w:p w14:paraId="38EBF6B2" w14:textId="38939C8E" w:rsidR="00DB0D03" w:rsidRPr="002D3C5B" w:rsidRDefault="00DB0D03" w:rsidP="00DB0D03">
      <w:pPr>
        <w:pStyle w:val="B1"/>
        <w:rPr>
          <w:noProof/>
        </w:rPr>
      </w:pPr>
      <w:r w:rsidRPr="002D3C5B">
        <w:rPr>
          <w:noProof/>
        </w:rPr>
        <w:t>-</w:t>
      </w:r>
      <w:r w:rsidRPr="002D3C5B">
        <w:rPr>
          <w:noProof/>
        </w:rPr>
        <w:tab/>
        <w:t>The UAV has registered with the USS and has obtained the CAA-Level UAV</w:t>
      </w:r>
      <w:r w:rsidRPr="002D3C5B" w:rsidDel="000159FE">
        <w:rPr>
          <w:noProof/>
        </w:rPr>
        <w:t xml:space="preserve"> </w:t>
      </w:r>
      <w:r w:rsidRPr="002D3C5B">
        <w:rPr>
          <w:noProof/>
        </w:rPr>
        <w:t xml:space="preserve">ID. This can be done for instance by following the necessary steps indicated in the solution </w:t>
      </w:r>
      <w:r w:rsidR="00DA29AA" w:rsidRPr="002D3C5B">
        <w:rPr>
          <w:noProof/>
        </w:rPr>
        <w:t>"</w:t>
      </w:r>
      <w:r w:rsidRPr="002D3C5B">
        <w:t>Registration of UAV and issuance of Assigned Identity for Remote Identification and Tracking</w:t>
      </w:r>
      <w:r w:rsidR="00DA29AA" w:rsidRPr="002D3C5B">
        <w:rPr>
          <w:noProof/>
        </w:rPr>
        <w:t>"</w:t>
      </w:r>
      <w:r w:rsidRPr="002D3C5B">
        <w:rPr>
          <w:noProof/>
        </w:rPr>
        <w:t>.</w:t>
      </w:r>
    </w:p>
    <w:p w14:paraId="4F63D225" w14:textId="0B9F7FC5" w:rsidR="00DB0D03" w:rsidRPr="002D3C5B" w:rsidRDefault="00DB0D03" w:rsidP="00DB0D03">
      <w:pPr>
        <w:rPr>
          <w:noProof/>
        </w:rPr>
      </w:pPr>
      <w:r w:rsidRPr="002D3C5B">
        <w:rPr>
          <w:noProof/>
        </w:rPr>
        <w:t xml:space="preserve">When the UAS wishes to engage in flight operations, the UAS contacts the USS and request for authorization for flight operations. To enable such UAS – USS exchange the UE, using session management procdures of </w:t>
      </w:r>
      <w:r w:rsidR="004B69DF" w:rsidRPr="002D3C5B">
        <w:rPr>
          <w:noProof/>
        </w:rPr>
        <w:t>TS</w:t>
      </w:r>
      <w:r w:rsidR="004B69DF">
        <w:rPr>
          <w:noProof/>
        </w:rPr>
        <w:t> </w:t>
      </w:r>
      <w:r w:rsidR="004B69DF" w:rsidRPr="002D3C5B">
        <w:rPr>
          <w:noProof/>
        </w:rPr>
        <w:t>23.502</w:t>
      </w:r>
      <w:r w:rsidR="004B69DF">
        <w:rPr>
          <w:noProof/>
        </w:rPr>
        <w:t> </w:t>
      </w:r>
      <w:r w:rsidR="004B69DF" w:rsidRPr="002D3C5B">
        <w:rPr>
          <w:noProof/>
        </w:rPr>
        <w:t>[</w:t>
      </w:r>
      <w:r w:rsidRPr="002D3C5B">
        <w:rPr>
          <w:noProof/>
        </w:rPr>
        <w:t>7], will establish the user plane between UAS to 3GPP and over then over the data network to the USS.</w:t>
      </w:r>
    </w:p>
    <w:p w14:paraId="4381BA38" w14:textId="1F0399F3" w:rsidR="00DB0D03" w:rsidRPr="002D3C5B" w:rsidRDefault="00DB0D03" w:rsidP="00DB0D03">
      <w:pPr>
        <w:rPr>
          <w:noProof/>
        </w:rPr>
      </w:pPr>
      <w:r w:rsidRPr="002D3C5B">
        <w:rPr>
          <w:noProof/>
        </w:rPr>
        <w:t>The USS will process the UAS</w:t>
      </w:r>
      <w:r w:rsidR="00DA29AA" w:rsidRPr="002D3C5B">
        <w:rPr>
          <w:noProof/>
        </w:rPr>
        <w:t>'</w:t>
      </w:r>
      <w:r w:rsidRPr="002D3C5B">
        <w:rPr>
          <w:noProof/>
        </w:rPr>
        <w:t>s request for flight operations and if the USS decides to grant authorization, the UAS will be informed of this. As part of the authorization for flight operations, the USS can provide to the UAS the location (or address) of the approved database for network publishing of Remote Identification and Tracking informtion.</w:t>
      </w:r>
    </w:p>
    <w:p w14:paraId="62D1DBF2" w14:textId="77777777" w:rsidR="00DB0D03" w:rsidRPr="002D3C5B" w:rsidRDefault="00DB0D03" w:rsidP="00DB0D03">
      <w:pPr>
        <w:rPr>
          <w:noProof/>
        </w:rPr>
      </w:pPr>
      <w:r w:rsidRPr="002D3C5B">
        <w:rPr>
          <w:noProof/>
        </w:rPr>
        <w:t>Separately, after providing authorization for flight operations to the UAS, the USS will inform the 3GPP system that flight operations for the UAS has been authorized. With this information, the 3GPP will be able to grant resources to the UAS when the UAS in the course of its flight operations request resources from the 3GPP system.</w:t>
      </w:r>
    </w:p>
    <w:p w14:paraId="27EFB872" w14:textId="77777777" w:rsidR="00DB0D03" w:rsidRPr="002D3C5B" w:rsidRDefault="00DB0D03" w:rsidP="00DB0D03">
      <w:pPr>
        <w:pStyle w:val="Heading3"/>
      </w:pPr>
      <w:bookmarkStart w:id="1692" w:name="_Toc43132072"/>
      <w:bookmarkStart w:id="1693" w:name="_Toc43192984"/>
      <w:bookmarkStart w:id="1694" w:name="_Toc44584014"/>
      <w:bookmarkStart w:id="1695" w:name="_Toc44584163"/>
      <w:r w:rsidRPr="002D3C5B">
        <w:t>6.11.3</w:t>
      </w:r>
      <w:r w:rsidRPr="002D3C5B">
        <w:tab/>
        <w:t>Procedures</w:t>
      </w:r>
      <w:bookmarkEnd w:id="1692"/>
      <w:bookmarkEnd w:id="1693"/>
      <w:bookmarkEnd w:id="1694"/>
      <w:bookmarkEnd w:id="1695"/>
    </w:p>
    <w:p w14:paraId="722E8E54" w14:textId="18324767" w:rsidR="002D3C5B" w:rsidRDefault="00DB0D03" w:rsidP="002D3C5B">
      <w:pPr>
        <w:pStyle w:val="TH"/>
        <w:rPr>
          <w:ins w:id="1696" w:author="S2-2005691" w:date="2020-09-03T09:36:00Z"/>
        </w:rPr>
      </w:pPr>
      <w:del w:id="1697" w:author="S2-2005691" w:date="2020-09-03T09:36:00Z">
        <w:r w:rsidRPr="002D3C5B" w:rsidDel="000A630B">
          <w:object w:dxaOrig="14266" w:dyaOrig="10425" w14:anchorId="787379EE">
            <v:shape id="_x0000_i1054" type="#_x0000_t75" style="width:481.4pt;height:351.65pt" o:ole="">
              <v:imagedata r:id="rId77" o:title=""/>
            </v:shape>
            <o:OLEObject Type="Embed" ProgID="Visio.Drawing.15" ShapeID="_x0000_i1054" DrawAspect="Content" ObjectID="_1660645797" r:id="rId78"/>
          </w:object>
        </w:r>
      </w:del>
    </w:p>
    <w:p w14:paraId="5BE9F0D1" w14:textId="2B7AD0C6" w:rsidR="000A630B" w:rsidRPr="002D3C5B" w:rsidRDefault="000A630B" w:rsidP="002D3C5B">
      <w:pPr>
        <w:pStyle w:val="TH"/>
      </w:pPr>
      <w:ins w:id="1698" w:author="S2-2005691" w:date="2020-09-03T09:36:00Z">
        <w:r>
          <w:object w:dxaOrig="14266" w:dyaOrig="10425" w14:anchorId="56F5B703">
            <v:shape id="_x0000_i1055" type="#_x0000_t75" style="width:481.4pt;height:351.65pt" o:ole="">
              <v:imagedata r:id="rId79" o:title=""/>
            </v:shape>
            <o:OLEObject Type="Embed" ProgID="Visio.Drawing.15" ShapeID="_x0000_i1055" DrawAspect="Content" ObjectID="_1660645798" r:id="rId80"/>
          </w:object>
        </w:r>
      </w:ins>
    </w:p>
    <w:p w14:paraId="7F753459" w14:textId="048EC7F2" w:rsidR="00DB0D03" w:rsidRPr="002D3C5B" w:rsidRDefault="00DB0D03" w:rsidP="002D3C5B">
      <w:pPr>
        <w:pStyle w:val="TF"/>
        <w:rPr>
          <w:noProof/>
        </w:rPr>
      </w:pPr>
      <w:r w:rsidRPr="002D3C5B">
        <w:t>Figure 6.11.3-1: Procedure for UAS flight authorization, indication of database for network publishing and authorized flight operations</w:t>
      </w:r>
    </w:p>
    <w:p w14:paraId="4E664300" w14:textId="2360F0B4" w:rsidR="00DB0D03" w:rsidRPr="002D3C5B" w:rsidRDefault="00DB0D03" w:rsidP="00DB0D03">
      <w:pPr>
        <w:pStyle w:val="B1"/>
        <w:rPr>
          <w:noProof/>
        </w:rPr>
      </w:pPr>
      <w:r w:rsidRPr="002D3C5B">
        <w:rPr>
          <w:noProof/>
        </w:rPr>
        <w:t>1.</w:t>
      </w:r>
      <w:r w:rsidRPr="002D3C5B">
        <w:rPr>
          <w:noProof/>
        </w:rPr>
        <w:tab/>
        <w:t xml:space="preserve">The UAV/UE initiates a registration procedure to register to the 3GPP system. This could be a standalone registration procedure as detailed in </w:t>
      </w:r>
      <w:r w:rsidR="004B69DF" w:rsidRPr="002D3C5B">
        <w:rPr>
          <w:noProof/>
        </w:rPr>
        <w:t>TS</w:t>
      </w:r>
      <w:r w:rsidR="004B69DF">
        <w:rPr>
          <w:noProof/>
        </w:rPr>
        <w:t> </w:t>
      </w:r>
      <w:r w:rsidR="004B69DF" w:rsidRPr="002D3C5B">
        <w:rPr>
          <w:noProof/>
        </w:rPr>
        <w:t>23.502</w:t>
      </w:r>
      <w:r w:rsidR="004B69DF">
        <w:rPr>
          <w:noProof/>
        </w:rPr>
        <w:t> </w:t>
      </w:r>
      <w:r w:rsidR="004B69DF" w:rsidRPr="002D3C5B">
        <w:rPr>
          <w:noProof/>
        </w:rPr>
        <w:t>[</w:t>
      </w:r>
      <w:r w:rsidRPr="002D3C5B">
        <w:rPr>
          <w:noProof/>
        </w:rPr>
        <w:t xml:space="preserve">7], </w:t>
      </w:r>
      <w:r w:rsidR="002D3C5B" w:rsidRPr="002D3C5B">
        <w:rPr>
          <w:noProof/>
        </w:rPr>
        <w:t>clause</w:t>
      </w:r>
      <w:r w:rsidRPr="002D3C5B">
        <w:rPr>
          <w:noProof/>
        </w:rPr>
        <w:t xml:space="preserve"> 4.2.2, or it can involve a linked procedure whereby the 3GPP system will extend that registration procedure toward sthe USS to obtain USS registration of the UAV. An example of how this can be performed is given in the Solution 6.10: </w:t>
      </w:r>
      <w:r w:rsidR="00DA29AA" w:rsidRPr="002D3C5B">
        <w:rPr>
          <w:noProof/>
        </w:rPr>
        <w:t>"</w:t>
      </w:r>
      <w:r w:rsidRPr="002D3C5B">
        <w:t>Registration of UAV and issuance of Assigned Identity for Remote Identification and Tracking</w:t>
      </w:r>
      <w:r w:rsidRPr="002D3C5B">
        <w:rPr>
          <w:noProof/>
        </w:rPr>
        <w:t xml:space="preserve"> </w:t>
      </w:r>
      <w:r w:rsidR="00DA29AA" w:rsidRPr="002D3C5B">
        <w:rPr>
          <w:noProof/>
        </w:rPr>
        <w:t>"</w:t>
      </w:r>
      <w:r w:rsidRPr="002D3C5B">
        <w:rPr>
          <w:noProof/>
        </w:rPr>
        <w:t>.</w:t>
      </w:r>
    </w:p>
    <w:p w14:paraId="44253CD4" w14:textId="77777777" w:rsidR="00DB0D03" w:rsidRPr="002D3C5B" w:rsidRDefault="00DB0D03" w:rsidP="00DB0D03">
      <w:pPr>
        <w:pStyle w:val="B1"/>
        <w:rPr>
          <w:noProof/>
        </w:rPr>
      </w:pPr>
      <w:r w:rsidRPr="002D3C5B">
        <w:rPr>
          <w:noProof/>
        </w:rPr>
        <w:t>2.</w:t>
      </w:r>
      <w:r w:rsidRPr="002D3C5B">
        <w:rPr>
          <w:noProof/>
        </w:rPr>
        <w:tab/>
        <w:t>The UAV is now registered to 3GPP (i.e 3GPP registered) and also registered for UAS services with USS (i.e USS registered). With this the UAS has a USS_Assigned_ID.</w:t>
      </w:r>
    </w:p>
    <w:p w14:paraId="639B6515" w14:textId="77777777" w:rsidR="00DB0D03" w:rsidRPr="002D3C5B" w:rsidRDefault="00DB0D03" w:rsidP="00DB0D03">
      <w:pPr>
        <w:pStyle w:val="NO"/>
        <w:rPr>
          <w:noProof/>
        </w:rPr>
      </w:pPr>
      <w:r w:rsidRPr="002D3C5B">
        <w:rPr>
          <w:noProof/>
        </w:rPr>
        <w:t>NOTE 1:</w:t>
      </w:r>
      <w:r w:rsidRPr="002D3C5B">
        <w:rPr>
          <w:noProof/>
        </w:rPr>
        <w:tab/>
        <w:t>There is no suggestion that step 2 always happens when step 1 happens. For instance, for a registration update by the UAV/UE, contacting the USS is not necessary.</w:t>
      </w:r>
    </w:p>
    <w:p w14:paraId="5B81CF30" w14:textId="77777777" w:rsidR="00DB0D03" w:rsidRPr="002D3C5B" w:rsidRDefault="00DB0D03" w:rsidP="00DB0D03">
      <w:pPr>
        <w:pStyle w:val="NO"/>
        <w:rPr>
          <w:noProof/>
        </w:rPr>
      </w:pPr>
      <w:r w:rsidRPr="002D3C5B">
        <w:rPr>
          <w:noProof/>
        </w:rPr>
        <w:t>NOTE 2</w:t>
      </w:r>
      <w:r w:rsidRPr="002D3C5B">
        <w:rPr>
          <w:noProof/>
        </w:rPr>
        <w:tab/>
        <w:t>The time between step 2 and step 3 can be some time in between, maybe even hours or even days.</w:t>
      </w:r>
    </w:p>
    <w:p w14:paraId="1DF6483F" w14:textId="218E81A6" w:rsidR="00DB0D03" w:rsidRPr="002D3C5B" w:rsidRDefault="00DB0D03" w:rsidP="00DB0D03">
      <w:pPr>
        <w:pStyle w:val="B1"/>
        <w:rPr>
          <w:noProof/>
        </w:rPr>
      </w:pPr>
      <w:r w:rsidRPr="002D3C5B">
        <w:rPr>
          <w:noProof/>
        </w:rPr>
        <w:t>3.</w:t>
      </w:r>
      <w:r w:rsidRPr="002D3C5B">
        <w:rPr>
          <w:noProof/>
        </w:rPr>
        <w:tab/>
        <w:t xml:space="preserve">UAS wishes to perform flight operations and if the user plane resources for UAS to contact UTM/USS is not available, the UE initiates session management procedures of </w:t>
      </w:r>
      <w:r w:rsidR="004B69DF" w:rsidRPr="002D3C5B">
        <w:rPr>
          <w:noProof/>
        </w:rPr>
        <w:t>TS</w:t>
      </w:r>
      <w:r w:rsidR="004B69DF">
        <w:rPr>
          <w:noProof/>
        </w:rPr>
        <w:t> </w:t>
      </w:r>
      <w:r w:rsidR="004B69DF" w:rsidRPr="002D3C5B">
        <w:rPr>
          <w:noProof/>
        </w:rPr>
        <w:t>23.502</w:t>
      </w:r>
      <w:r w:rsidR="004B69DF">
        <w:rPr>
          <w:noProof/>
        </w:rPr>
        <w:t> </w:t>
      </w:r>
      <w:r w:rsidR="004B69DF" w:rsidRPr="002D3C5B">
        <w:rPr>
          <w:noProof/>
        </w:rPr>
        <w:t>[</w:t>
      </w:r>
      <w:r w:rsidRPr="002D3C5B">
        <w:rPr>
          <w:noProof/>
        </w:rPr>
        <w:t>7], to establish connectivity with the USS. Whilst the session mamangement procedures are part of the 3GPP system, the intent of UAS using the allocated resources for flight authorization request need not be made known to the 3GPP system.</w:t>
      </w:r>
    </w:p>
    <w:p w14:paraId="0C3E4A45" w14:textId="1D9D91A6" w:rsidR="00DB0D03" w:rsidRDefault="00DB0D03" w:rsidP="00DB0D03">
      <w:pPr>
        <w:pStyle w:val="B1"/>
        <w:rPr>
          <w:ins w:id="1699" w:author="S2-2005691" w:date="2020-09-03T09:37:00Z"/>
          <w:noProof/>
        </w:rPr>
      </w:pPr>
      <w:r w:rsidRPr="002D3C5B">
        <w:rPr>
          <w:noProof/>
        </w:rPr>
        <w:t>4.</w:t>
      </w:r>
      <w:r w:rsidRPr="002D3C5B">
        <w:rPr>
          <w:noProof/>
        </w:rPr>
        <w:tab/>
      </w:r>
      <w:ins w:id="1700" w:author="S2-2005691" w:date="2020-09-03T09:36:00Z">
        <w:r w:rsidR="000A630B">
          <w:rPr>
            <w:noProof/>
          </w:rPr>
          <w:t>From UE subscription profile, the SMF knows it is a UAV requesting the establishment of a PDU Session. The SMF is not aware what the PDU Session is for but knows that it is a registered UAV requesting for a PDU Session.</w:t>
        </w:r>
      </w:ins>
      <w:del w:id="1701" w:author="S2-2005691" w:date="2020-09-03T09:36:00Z">
        <w:r w:rsidRPr="002D3C5B" w:rsidDel="000A630B">
          <w:rPr>
            <w:noProof/>
          </w:rPr>
          <w:delText>SMF is aware of PDU Session to USS/UTM, but as SMF (and the 3GPP system) does not know what that PDU session will lead to, SMF request to be notified when USS/UTM authorize or reject requests by UAV.</w:delText>
        </w:r>
      </w:del>
    </w:p>
    <w:p w14:paraId="75830874" w14:textId="77777777" w:rsidR="000A630B" w:rsidRDefault="000A630B" w:rsidP="000A630B">
      <w:pPr>
        <w:pStyle w:val="B1"/>
        <w:ind w:firstLine="0"/>
        <w:rPr>
          <w:ins w:id="1702" w:author="S2-2005691" w:date="2020-09-03T09:37:00Z"/>
        </w:rPr>
      </w:pPr>
      <w:ins w:id="1703" w:author="S2-2005691" w:date="2020-09-03T09:37:00Z">
        <w:r>
          <w:rPr>
            <w:noProof/>
          </w:rPr>
          <w:t>The SMF interacts with NEF requesting notification of USS/UTM flight path authorisation for that UAV. Other events such as USS/UTM authorisation to UAV for UAV –UAVC pairing might also be requested too. It will be decided in normative phase if this event request for the notification of flight authorization is a new service event or a modification (additional) to an existing service event.</w:t>
        </w:r>
      </w:ins>
    </w:p>
    <w:p w14:paraId="40E95A1B" w14:textId="3EE8355D" w:rsidR="000A630B" w:rsidRPr="002D3C5B" w:rsidRDefault="000A630B" w:rsidP="000A630B">
      <w:pPr>
        <w:pStyle w:val="B1"/>
        <w:rPr>
          <w:noProof/>
        </w:rPr>
      </w:pPr>
      <w:ins w:id="1704" w:author="S2-2005691" w:date="2020-09-03T09:37:00Z">
        <w:r>
          <w:tab/>
          <w:t>The NEF identifies and discovers the USS/UTM through the available CCA-Level UAV ID.</w:t>
        </w:r>
      </w:ins>
    </w:p>
    <w:p w14:paraId="4CB3E114" w14:textId="5834E182" w:rsidR="00DB0D03" w:rsidRPr="002D3C5B" w:rsidDel="000A630B" w:rsidRDefault="00DA29AA" w:rsidP="00DB0D03">
      <w:pPr>
        <w:pStyle w:val="EditorsNote"/>
        <w:rPr>
          <w:del w:id="1705" w:author="S2-2005691" w:date="2020-09-03T09:37:00Z"/>
          <w:noProof/>
        </w:rPr>
      </w:pPr>
      <w:del w:id="1706" w:author="S2-2005691" w:date="2020-09-03T09:37:00Z">
        <w:r w:rsidRPr="002D3C5B" w:rsidDel="000A630B">
          <w:delText>Editor's note:</w:delText>
        </w:r>
        <w:r w:rsidR="00612F2B" w:rsidRPr="002D3C5B" w:rsidDel="000A630B">
          <w:rPr>
            <w:noProof/>
          </w:rPr>
          <w:tab/>
          <w:delText xml:space="preserve">How </w:delText>
        </w:r>
        <w:r w:rsidR="00DB0D03" w:rsidRPr="002D3C5B" w:rsidDel="000A630B">
          <w:rPr>
            <w:noProof/>
          </w:rPr>
          <w:delText>the SMF is aware of PDU session to USS/UTM is FFS</w:delText>
        </w:r>
        <w:r w:rsidR="002D3C5B" w:rsidRPr="002D3C5B" w:rsidDel="000A630B">
          <w:rPr>
            <w:noProof/>
          </w:rPr>
          <w:delText>.</w:delText>
        </w:r>
      </w:del>
    </w:p>
    <w:p w14:paraId="2BCE95F5" w14:textId="28363B6F" w:rsidR="00DB0D03" w:rsidRPr="002D3C5B" w:rsidRDefault="00DA29AA" w:rsidP="00DB0D03">
      <w:pPr>
        <w:pStyle w:val="EditorsNote"/>
        <w:rPr>
          <w:noProof/>
        </w:rPr>
      </w:pPr>
      <w:del w:id="1707" w:author="S2-2005691" w:date="2020-09-03T09:37:00Z">
        <w:r w:rsidRPr="002D3C5B" w:rsidDel="000A630B">
          <w:delText>Editor's note:</w:delText>
        </w:r>
        <w:r w:rsidR="00612F2B" w:rsidRPr="002D3C5B" w:rsidDel="000A630B">
          <w:rPr>
            <w:noProof/>
          </w:rPr>
          <w:tab/>
          <w:delText xml:space="preserve">How </w:delText>
        </w:r>
        <w:r w:rsidR="00DB0D03" w:rsidRPr="002D3C5B" w:rsidDel="000A630B">
          <w:rPr>
            <w:noProof/>
          </w:rPr>
          <w:delText>the SMF (or the NEF) identify or discover the USS/UTM is FFS.</w:delText>
        </w:r>
      </w:del>
    </w:p>
    <w:p w14:paraId="2F5B9BBE" w14:textId="28587D30" w:rsidR="00DB0D03" w:rsidRPr="002D3C5B" w:rsidRDefault="00DB0D03" w:rsidP="00DB0D03">
      <w:pPr>
        <w:pStyle w:val="B1"/>
        <w:rPr>
          <w:noProof/>
        </w:rPr>
      </w:pPr>
      <w:r w:rsidRPr="002D3C5B">
        <w:rPr>
          <w:noProof/>
        </w:rPr>
        <w:t>4a.</w:t>
      </w:r>
      <w:r w:rsidRPr="002D3C5B">
        <w:rPr>
          <w:noProof/>
        </w:rPr>
        <w:tab/>
        <w:t xml:space="preserve">NEF </w:t>
      </w:r>
      <w:ins w:id="1708" w:author="S2-2005691" w:date="2020-09-03T09:37:00Z">
        <w:r w:rsidR="000A630B">
          <w:rPr>
            <w:noProof/>
          </w:rPr>
          <w:t xml:space="preserve">having discovered the relevant </w:t>
        </w:r>
      </w:ins>
      <w:del w:id="1709" w:author="S2-2005691" w:date="2020-09-03T09:37:00Z">
        <w:r w:rsidRPr="002D3C5B" w:rsidDel="000A630B">
          <w:rPr>
            <w:noProof/>
          </w:rPr>
          <w:delText xml:space="preserve">passes to the </w:delText>
        </w:r>
      </w:del>
      <w:r w:rsidRPr="002D3C5B">
        <w:rPr>
          <w:noProof/>
        </w:rPr>
        <w:t xml:space="preserve">USS/UTM, </w:t>
      </w:r>
      <w:ins w:id="1710" w:author="S2-2005691" w:date="2020-09-03T09:38:00Z">
        <w:r w:rsidR="000A630B">
          <w:rPr>
            <w:noProof/>
          </w:rPr>
          <w:t>subscribes to the USS/UTM to notify the NEF whenever UAV's request for flight authorization is granted</w:t>
        </w:r>
      </w:ins>
      <w:del w:id="1711" w:author="S2-2005691" w:date="2020-09-03T09:38:00Z">
        <w:r w:rsidRPr="002D3C5B" w:rsidDel="000A630B">
          <w:rPr>
            <w:noProof/>
          </w:rPr>
          <w:delText>the request to be notified</w:delText>
        </w:r>
      </w:del>
      <w:r w:rsidRPr="002D3C5B">
        <w:rPr>
          <w:noProof/>
        </w:rPr>
        <w:t>.</w:t>
      </w:r>
      <w:ins w:id="1712" w:author="S2-2005691" w:date="2020-09-03T09:38:00Z">
        <w:r w:rsidR="000A630B">
          <w:rPr>
            <w:noProof/>
          </w:rPr>
          <w:t xml:space="preserve"> The specific UAV can be indicated in this request by using either the 3GPP UAV ID or the CAA-Levl UAV ID following the conclusion of KI#1.</w:t>
        </w:r>
      </w:ins>
    </w:p>
    <w:p w14:paraId="6872834A" w14:textId="77777777" w:rsidR="00DB0D03" w:rsidRPr="002D3C5B" w:rsidRDefault="00DB0D03" w:rsidP="00DB0D03">
      <w:pPr>
        <w:pStyle w:val="B1"/>
        <w:rPr>
          <w:noProof/>
        </w:rPr>
      </w:pPr>
      <w:r w:rsidRPr="002D3C5B">
        <w:rPr>
          <w:noProof/>
        </w:rPr>
        <w:t>5.</w:t>
      </w:r>
      <w:r w:rsidRPr="002D3C5B">
        <w:rPr>
          <w:noProof/>
        </w:rPr>
        <w:tab/>
        <w:t>Between the UAS and USS communication and information exchange is performed over the user plane. The USS grants the UAS the authorization to perform flight operations. This solution assumes that, along with that, the USS provides the USS with the address (and location details) of the database to which the UAS can publish flight information as part of Remote Identification and Tracking.</w:t>
      </w:r>
    </w:p>
    <w:p w14:paraId="0C23A1BA" w14:textId="77777777" w:rsidR="00DB0D03" w:rsidRPr="002D3C5B" w:rsidRDefault="00DB0D03" w:rsidP="00DB0D03">
      <w:pPr>
        <w:pStyle w:val="NO"/>
        <w:rPr>
          <w:noProof/>
        </w:rPr>
      </w:pPr>
      <w:r w:rsidRPr="002D3C5B">
        <w:rPr>
          <w:noProof/>
        </w:rPr>
        <w:t>NOTE 3:</w:t>
      </w:r>
      <w:r w:rsidRPr="002D3C5B">
        <w:rPr>
          <w:noProof/>
        </w:rPr>
        <w:tab/>
        <w:t>Step 5 is application level exchange and is transparent to the 3GPP system.</w:t>
      </w:r>
    </w:p>
    <w:p w14:paraId="4E000901" w14:textId="6BAD2096" w:rsidR="00DB0D03" w:rsidRPr="002D3C5B" w:rsidRDefault="00DB0D03" w:rsidP="00DB0D03">
      <w:pPr>
        <w:pStyle w:val="B1"/>
        <w:rPr>
          <w:noProof/>
        </w:rPr>
      </w:pPr>
      <w:r w:rsidRPr="002D3C5B">
        <w:rPr>
          <w:noProof/>
        </w:rPr>
        <w:t>6.</w:t>
      </w:r>
      <w:r w:rsidRPr="002D3C5B">
        <w:rPr>
          <w:noProof/>
        </w:rPr>
        <w:tab/>
        <w:t xml:space="preserve">USS informs the 3GPP system that the </w:t>
      </w:r>
      <w:del w:id="1713" w:author="S2-2005691" w:date="2020-09-03T09:38:00Z">
        <w:r w:rsidRPr="002D3C5B" w:rsidDel="000A630B">
          <w:rPr>
            <w:noProof/>
          </w:rPr>
          <w:delText xml:space="preserve">UAS </w:delText>
        </w:r>
      </w:del>
      <w:ins w:id="1714" w:author="S2-2005691" w:date="2020-09-03T09:38:00Z">
        <w:r w:rsidR="000A630B" w:rsidRPr="002D3C5B">
          <w:rPr>
            <w:noProof/>
          </w:rPr>
          <w:t>UA</w:t>
        </w:r>
        <w:r w:rsidR="000A630B">
          <w:rPr>
            <w:noProof/>
          </w:rPr>
          <w:t>V</w:t>
        </w:r>
        <w:r w:rsidR="000A630B" w:rsidRPr="002D3C5B">
          <w:rPr>
            <w:noProof/>
          </w:rPr>
          <w:t xml:space="preserve"> </w:t>
        </w:r>
      </w:ins>
      <w:r w:rsidRPr="002D3C5B">
        <w:rPr>
          <w:noProof/>
        </w:rPr>
        <w:t xml:space="preserve">has been granted authorization for flight operations. With knowledge of that authorization, the 3GPP system knows the </w:t>
      </w:r>
      <w:del w:id="1715" w:author="S2-2005691" w:date="2020-09-03T09:38:00Z">
        <w:r w:rsidRPr="002D3C5B" w:rsidDel="000A630B">
          <w:rPr>
            <w:noProof/>
          </w:rPr>
          <w:delText xml:space="preserve">UAS </w:delText>
        </w:r>
      </w:del>
      <w:ins w:id="1716" w:author="S2-2005691" w:date="2020-09-03T09:38:00Z">
        <w:r w:rsidR="000A630B" w:rsidRPr="002D3C5B">
          <w:rPr>
            <w:noProof/>
          </w:rPr>
          <w:t>UA</w:t>
        </w:r>
        <w:r w:rsidR="000A630B">
          <w:rPr>
            <w:noProof/>
          </w:rPr>
          <w:t>V</w:t>
        </w:r>
        <w:r w:rsidR="000A630B" w:rsidRPr="002D3C5B">
          <w:rPr>
            <w:noProof/>
          </w:rPr>
          <w:t xml:space="preserve"> </w:t>
        </w:r>
      </w:ins>
      <w:r w:rsidRPr="002D3C5B">
        <w:rPr>
          <w:noProof/>
        </w:rPr>
        <w:t>is entitled to request 3GPP resouces as part of the flight operations.</w:t>
      </w:r>
    </w:p>
    <w:p w14:paraId="72663A2F" w14:textId="77777777" w:rsidR="00DB0D03" w:rsidRPr="002D3C5B" w:rsidRDefault="00DB0D03" w:rsidP="00DB0D03">
      <w:pPr>
        <w:pStyle w:val="B1"/>
        <w:rPr>
          <w:noProof/>
        </w:rPr>
      </w:pPr>
      <w:r w:rsidRPr="002D3C5B">
        <w:rPr>
          <w:noProof/>
        </w:rPr>
        <w:t>7.</w:t>
      </w:r>
      <w:r w:rsidRPr="002D3C5B">
        <w:rPr>
          <w:noProof/>
        </w:rPr>
        <w:tab/>
        <w:t>NEF passes the notification to SMF that UAS flight operations has been authorized. This can be used by SMF for decision making when UAV request further session resources.</w:t>
      </w:r>
    </w:p>
    <w:p w14:paraId="56D32093" w14:textId="6C0396B6" w:rsidR="00DB0D03" w:rsidRPr="002D3C5B" w:rsidDel="000A630B" w:rsidRDefault="00DB0D03" w:rsidP="00DB0D03">
      <w:pPr>
        <w:pStyle w:val="B1"/>
        <w:rPr>
          <w:del w:id="1717" w:author="S2-2005691" w:date="2020-09-03T09:38:00Z"/>
          <w:noProof/>
        </w:rPr>
      </w:pPr>
      <w:del w:id="1718" w:author="S2-2005691" w:date="2020-09-03T09:38:00Z">
        <w:r w:rsidRPr="002D3C5B" w:rsidDel="000A630B">
          <w:rPr>
            <w:noProof/>
          </w:rPr>
          <w:delText>8.</w:delText>
        </w:r>
        <w:r w:rsidRPr="002D3C5B" w:rsidDel="000A630B">
          <w:rPr>
            <w:noProof/>
          </w:rPr>
          <w:tab/>
          <w:delText>[Optionally] NEF passes the notification to AMF that UAS flight operations has been authorized. This can be of use to the AMF when treating service request from UAV.</w:delText>
        </w:r>
      </w:del>
    </w:p>
    <w:p w14:paraId="7C9578D9" w14:textId="41C779FB" w:rsidR="00DB0D03" w:rsidRPr="002D3C5B" w:rsidDel="000A630B" w:rsidRDefault="00DA29AA" w:rsidP="00612F2B">
      <w:pPr>
        <w:pStyle w:val="EditorsNote"/>
        <w:rPr>
          <w:del w:id="1719" w:author="S2-2005691" w:date="2020-09-03T09:38:00Z"/>
          <w:noProof/>
        </w:rPr>
      </w:pPr>
      <w:del w:id="1720" w:author="S2-2005691" w:date="2020-09-03T09:38:00Z">
        <w:r w:rsidRPr="002D3C5B" w:rsidDel="000A630B">
          <w:delText>Editor's note:</w:delText>
        </w:r>
        <w:r w:rsidR="00612F2B" w:rsidRPr="002D3C5B" w:rsidDel="000A630B">
          <w:rPr>
            <w:noProof/>
          </w:rPr>
          <w:tab/>
        </w:r>
        <w:r w:rsidR="00DB0D03" w:rsidRPr="002D3C5B" w:rsidDel="000A630B">
          <w:rPr>
            <w:noProof/>
          </w:rPr>
          <w:delText>How the 5GC NFs (AMF, SMF) associate the Flight Operations authorisation response to a UAV is FFS.</w:delText>
        </w:r>
      </w:del>
    </w:p>
    <w:p w14:paraId="0D4A07AF" w14:textId="5F3D5088" w:rsidR="00DB0D03" w:rsidRDefault="00DA29AA" w:rsidP="00DB0D03">
      <w:pPr>
        <w:pStyle w:val="EditorsNote"/>
        <w:rPr>
          <w:ins w:id="1721" w:author="S2-2005691" w:date="2020-09-03T09:38:00Z"/>
          <w:noProof/>
        </w:rPr>
      </w:pPr>
      <w:del w:id="1722" w:author="S2-2005691" w:date="2020-09-03T09:38:00Z">
        <w:r w:rsidRPr="002D3C5B" w:rsidDel="000A630B">
          <w:delText>Editor's note:</w:delText>
        </w:r>
        <w:r w:rsidR="00612F2B" w:rsidRPr="002D3C5B" w:rsidDel="000A630B">
          <w:rPr>
            <w:noProof/>
          </w:rPr>
          <w:tab/>
          <w:delText xml:space="preserve">How </w:delText>
        </w:r>
        <w:r w:rsidR="00DB0D03" w:rsidRPr="002D3C5B" w:rsidDel="000A630B">
          <w:rPr>
            <w:noProof/>
          </w:rPr>
          <w:delText>the USS identifies the UE corresponding to the UAV towards the 3GPP system is FFS.</w:delText>
        </w:r>
      </w:del>
    </w:p>
    <w:p w14:paraId="4E475656" w14:textId="1C7AEB5C" w:rsidR="000A630B" w:rsidRPr="002D3C5B" w:rsidRDefault="000A630B" w:rsidP="000A630B">
      <w:pPr>
        <w:rPr>
          <w:noProof/>
        </w:rPr>
      </w:pPr>
      <w:ins w:id="1723" w:author="S2-2005691" w:date="2020-09-03T09:38:00Z">
        <w:r>
          <w:rPr>
            <w:rFonts w:eastAsia="SimSun"/>
            <w:lang w:eastAsia="zh-CN"/>
          </w:rPr>
          <w:t>With the CAA-Level UAV-ID available to the 3GPP system and the SMF having the UAV subscription profile / UE context and there knowing there is the CAA-Level UAV ID will be able to aasociate that a request for PDU Establsihment is by a UAV. As the subscribe event services and notify event services can also be linked to a UAV by its CAA-Level UAV ID, SMF thus know that certain UAVs have been authenticated and authorized for flight operations.</w:t>
        </w:r>
      </w:ins>
    </w:p>
    <w:p w14:paraId="6C1578F2" w14:textId="77777777" w:rsidR="00DB0D03" w:rsidRPr="002D3C5B" w:rsidRDefault="00DB0D03" w:rsidP="00DB0D03">
      <w:pPr>
        <w:rPr>
          <w:noProof/>
        </w:rPr>
      </w:pPr>
      <w:r w:rsidRPr="002D3C5B">
        <w:rPr>
          <w:rFonts w:eastAsia="DengXian"/>
          <w:lang w:eastAsia="zh-CN"/>
        </w:rPr>
        <w:t>When this solution is applied to LTE/SAE, the AMF will be replaced by the MME, the SMF replaced by the PGW and the NEF replaced by the SCEF.</w:t>
      </w:r>
    </w:p>
    <w:p w14:paraId="0ECDDAD9" w14:textId="77777777" w:rsidR="00DB0D03" w:rsidRPr="002D3C5B" w:rsidRDefault="00DB0D03" w:rsidP="00DB0D03">
      <w:pPr>
        <w:pStyle w:val="Heading3"/>
        <w:rPr>
          <w:lang w:eastAsia="ko-KR"/>
        </w:rPr>
      </w:pPr>
      <w:bookmarkStart w:id="1724" w:name="_Toc43132073"/>
      <w:bookmarkStart w:id="1725" w:name="_Toc43192985"/>
      <w:bookmarkStart w:id="1726" w:name="_Toc44584015"/>
      <w:bookmarkStart w:id="1727" w:name="_Toc44584164"/>
      <w:r w:rsidRPr="002D3C5B">
        <w:rPr>
          <w:lang w:eastAsia="ko-KR"/>
        </w:rPr>
        <w:t>6.11.4</w:t>
      </w:r>
      <w:r w:rsidRPr="002D3C5B">
        <w:rPr>
          <w:lang w:eastAsia="ko-KR"/>
        </w:rPr>
        <w:tab/>
        <w:t>Impacts on services, entities and interfaces</w:t>
      </w:r>
      <w:bookmarkEnd w:id="1724"/>
      <w:bookmarkEnd w:id="1725"/>
      <w:bookmarkEnd w:id="1726"/>
      <w:bookmarkEnd w:id="1727"/>
    </w:p>
    <w:p w14:paraId="0A515EEC" w14:textId="061B6C8E" w:rsidR="00DB0D03" w:rsidRDefault="00DA29AA" w:rsidP="00612F2B">
      <w:pPr>
        <w:pStyle w:val="EditorsNote"/>
        <w:rPr>
          <w:ins w:id="1728" w:author="S2-2005691" w:date="2020-09-03T09:39:00Z"/>
        </w:rPr>
      </w:pPr>
      <w:del w:id="1729" w:author="S2-2005691" w:date="2020-09-03T09:39:00Z">
        <w:r w:rsidRPr="002D3C5B" w:rsidDel="000A630B">
          <w:delText>Editor's note:</w:delText>
        </w:r>
        <w:r w:rsidR="00612F2B" w:rsidRPr="002D3C5B" w:rsidDel="000A630B">
          <w:tab/>
        </w:r>
        <w:r w:rsidR="00DB0D03" w:rsidRPr="002D3C5B" w:rsidDel="000A630B">
          <w:delText>This clause lists impacts to services, entities and interfaces.</w:delText>
        </w:r>
      </w:del>
    </w:p>
    <w:p w14:paraId="0DB46778" w14:textId="77777777" w:rsidR="000A630B" w:rsidRPr="002D3C5B" w:rsidRDefault="000A630B" w:rsidP="000A630B">
      <w:pPr>
        <w:rPr>
          <w:ins w:id="1730" w:author="S2-2005691" w:date="2020-09-03T09:39:00Z"/>
        </w:rPr>
      </w:pPr>
      <w:ins w:id="1731" w:author="S2-2005691" w:date="2020-09-03T09:39:00Z">
        <w:r w:rsidRPr="002D3C5B">
          <w:t>The solution has the following impacts on existing entities:</w:t>
        </w:r>
      </w:ins>
    </w:p>
    <w:p w14:paraId="5CF20F94" w14:textId="77777777" w:rsidR="000A630B" w:rsidRPr="002D3C5B" w:rsidRDefault="000A630B" w:rsidP="000A630B">
      <w:pPr>
        <w:pStyle w:val="B1"/>
        <w:rPr>
          <w:ins w:id="1732" w:author="S2-2005691" w:date="2020-09-03T09:39:00Z"/>
        </w:rPr>
      </w:pPr>
      <w:ins w:id="1733" w:author="S2-2005691" w:date="2020-09-03T09:39:00Z">
        <w:r w:rsidRPr="002D3C5B">
          <w:t>-</w:t>
        </w:r>
        <w:r w:rsidRPr="002D3C5B">
          <w:tab/>
        </w:r>
        <w:r>
          <w:t>S</w:t>
        </w:r>
        <w:r w:rsidRPr="002D3C5B">
          <w:t>MF</w:t>
        </w:r>
        <w:r>
          <w:t xml:space="preserve"> (for 5GS) and PGW (for EPS);</w:t>
        </w:r>
      </w:ins>
    </w:p>
    <w:p w14:paraId="4D4C8851" w14:textId="77777777" w:rsidR="000A630B" w:rsidRDefault="000A630B" w:rsidP="000A630B">
      <w:pPr>
        <w:pStyle w:val="B2"/>
        <w:rPr>
          <w:ins w:id="1734" w:author="S2-2005691" w:date="2020-09-03T09:39:00Z"/>
        </w:rPr>
      </w:pPr>
      <w:ins w:id="1735" w:author="S2-2005691" w:date="2020-09-03T09:39:00Z">
        <w:r w:rsidRPr="002D3C5B">
          <w:t>-</w:t>
        </w:r>
        <w:r w:rsidRPr="002D3C5B">
          <w:tab/>
        </w:r>
        <w:r>
          <w:t xml:space="preserve">using </w:t>
        </w:r>
        <w:r w:rsidRPr="002D3C5B">
          <w:t>UAV subscription information and profile</w:t>
        </w:r>
        <w:r>
          <w:t xml:space="preserve"> to determine subscribing to events;</w:t>
        </w:r>
      </w:ins>
    </w:p>
    <w:p w14:paraId="0C166651" w14:textId="77777777" w:rsidR="000A630B" w:rsidRPr="002D3C5B" w:rsidRDefault="000A630B" w:rsidP="000A630B">
      <w:pPr>
        <w:pStyle w:val="B2"/>
        <w:rPr>
          <w:ins w:id="1736" w:author="S2-2005691" w:date="2020-09-03T09:39:00Z"/>
        </w:rPr>
      </w:pPr>
      <w:ins w:id="1737" w:author="S2-2005691" w:date="2020-09-03T09:39:00Z">
        <w:r>
          <w:t>-</w:t>
        </w:r>
        <w:r>
          <w:tab/>
          <w:t>new or added event service to and from NEF (SCEF);</w:t>
        </w:r>
      </w:ins>
    </w:p>
    <w:p w14:paraId="525FF190" w14:textId="77777777" w:rsidR="000A630B" w:rsidRPr="002D3C5B" w:rsidRDefault="000A630B" w:rsidP="000A630B">
      <w:pPr>
        <w:pStyle w:val="B1"/>
        <w:rPr>
          <w:ins w:id="1738" w:author="S2-2005691" w:date="2020-09-03T09:39:00Z"/>
        </w:rPr>
      </w:pPr>
      <w:ins w:id="1739" w:author="S2-2005691" w:date="2020-09-03T09:39:00Z">
        <w:r w:rsidRPr="002D3C5B">
          <w:t>-</w:t>
        </w:r>
        <w:r w:rsidRPr="002D3C5B">
          <w:tab/>
          <w:t>NEF</w:t>
        </w:r>
        <w:r>
          <w:t xml:space="preserve"> (for 5GS) and SCEF (for EPS);</w:t>
        </w:r>
      </w:ins>
    </w:p>
    <w:p w14:paraId="45C30DBC" w14:textId="77777777" w:rsidR="000A630B" w:rsidRDefault="000A630B" w:rsidP="000A630B">
      <w:pPr>
        <w:pStyle w:val="B2"/>
        <w:rPr>
          <w:ins w:id="1740" w:author="S2-2005691" w:date="2020-09-03T09:39:00Z"/>
        </w:rPr>
      </w:pPr>
      <w:ins w:id="1741" w:author="S2-2005691" w:date="2020-09-03T09:39:00Z">
        <w:r w:rsidRPr="002D3C5B">
          <w:t>-</w:t>
        </w:r>
        <w:r w:rsidRPr="002D3C5B">
          <w:tab/>
        </w:r>
        <w:r>
          <w:t>Discovery of USS/UTM</w:t>
        </w:r>
      </w:ins>
    </w:p>
    <w:p w14:paraId="3632B465" w14:textId="77777777" w:rsidR="000A630B" w:rsidRDefault="000A630B" w:rsidP="000A630B">
      <w:pPr>
        <w:pStyle w:val="B2"/>
      </w:pPr>
      <w:ins w:id="1742" w:author="S2-2005691" w:date="2020-09-03T09:39:00Z">
        <w:r>
          <w:t>-</w:t>
        </w:r>
        <w:r>
          <w:tab/>
        </w:r>
        <w:r w:rsidRPr="002D3C5B">
          <w:t>Exposure and interface to UTM/USS</w:t>
        </w:r>
        <w:r>
          <w:t>.</w:t>
        </w:r>
      </w:ins>
    </w:p>
    <w:p w14:paraId="652025AD" w14:textId="6743FC4B" w:rsidR="000A630B" w:rsidRPr="002D3C5B" w:rsidRDefault="000A630B" w:rsidP="000A630B">
      <w:pPr>
        <w:pStyle w:val="B2"/>
      </w:pPr>
      <w:ins w:id="1743" w:author="S2-2005691" w:date="2020-09-03T09:39:00Z">
        <w:r>
          <w:t>-</w:t>
        </w:r>
        <w:r>
          <w:tab/>
          <w:t>New event subscribe and Notify to SMF (PGW) and USS/UTM.</w:t>
        </w:r>
      </w:ins>
    </w:p>
    <w:p w14:paraId="67B89BCA" w14:textId="6795B302" w:rsidR="00DB0D03" w:rsidRPr="002D3C5B" w:rsidRDefault="00DB0D03" w:rsidP="00DB0D03">
      <w:pPr>
        <w:pStyle w:val="Heading2"/>
        <w:rPr>
          <w:lang w:eastAsia="zh-CN"/>
        </w:rPr>
      </w:pPr>
      <w:bookmarkStart w:id="1744" w:name="_Toc528436041"/>
      <w:bookmarkStart w:id="1745" w:name="_Toc528569785"/>
      <w:bookmarkStart w:id="1746" w:name="_Toc528576629"/>
      <w:bookmarkStart w:id="1747" w:name="_Toc43132074"/>
      <w:bookmarkStart w:id="1748" w:name="_Toc43192986"/>
      <w:bookmarkStart w:id="1749" w:name="_Toc44584016"/>
      <w:bookmarkStart w:id="1750" w:name="_Toc44584165"/>
      <w:r w:rsidRPr="002D3C5B">
        <w:t>6.12</w:t>
      </w:r>
      <w:r w:rsidRPr="002D3C5B">
        <w:tab/>
        <w:t>Solution 12:</w:t>
      </w:r>
      <w:bookmarkEnd w:id="1744"/>
      <w:bookmarkEnd w:id="1745"/>
      <w:bookmarkEnd w:id="1746"/>
      <w:r w:rsidRPr="002D3C5B">
        <w:t xml:space="preserve"> Exposing </w:t>
      </w:r>
      <w:ins w:id="1751" w:author="S2-2006534" w:date="2020-09-03T07:38:00Z">
        <w:r w:rsidR="00812305">
          <w:t xml:space="preserve">Restricted Area </w:t>
        </w:r>
      </w:ins>
      <w:del w:id="1752" w:author="S2-2006534" w:date="2020-09-03T07:38:00Z">
        <w:r w:rsidRPr="002D3C5B" w:rsidDel="00812305">
          <w:delText xml:space="preserve">Network Capability </w:delText>
        </w:r>
      </w:del>
      <w:r w:rsidRPr="002D3C5B">
        <w:t>for UAV Flight Path Authorization</w:t>
      </w:r>
      <w:bookmarkEnd w:id="1747"/>
      <w:bookmarkEnd w:id="1748"/>
      <w:bookmarkEnd w:id="1749"/>
      <w:bookmarkEnd w:id="1750"/>
    </w:p>
    <w:p w14:paraId="303D94F6" w14:textId="1487FBB7" w:rsidR="00DB0D03" w:rsidRPr="002D3C5B" w:rsidRDefault="00DB0D03" w:rsidP="00DB0D03">
      <w:pPr>
        <w:pStyle w:val="Heading3"/>
      </w:pPr>
      <w:bookmarkStart w:id="1753" w:name="_Toc528436042"/>
      <w:bookmarkStart w:id="1754" w:name="_Toc528569786"/>
      <w:bookmarkStart w:id="1755" w:name="_Toc528576630"/>
      <w:bookmarkStart w:id="1756" w:name="_Toc43132075"/>
      <w:bookmarkStart w:id="1757" w:name="_Toc43192987"/>
      <w:bookmarkStart w:id="1758" w:name="_Toc44584017"/>
      <w:bookmarkStart w:id="1759" w:name="_Toc44584166"/>
      <w:r w:rsidRPr="002D3C5B">
        <w:t>6.12.1</w:t>
      </w:r>
      <w:r w:rsidRPr="002D3C5B">
        <w:tab/>
      </w:r>
      <w:bookmarkEnd w:id="1753"/>
      <w:bookmarkEnd w:id="1754"/>
      <w:bookmarkEnd w:id="1755"/>
      <w:r w:rsidRPr="002D3C5B">
        <w:t>Introduction</w:t>
      </w:r>
      <w:bookmarkEnd w:id="1756"/>
      <w:bookmarkEnd w:id="1757"/>
      <w:bookmarkEnd w:id="1758"/>
      <w:bookmarkEnd w:id="1759"/>
    </w:p>
    <w:p w14:paraId="48A81D39" w14:textId="77777777" w:rsidR="002D3C5B" w:rsidRPr="002D3C5B" w:rsidRDefault="002D3C5B" w:rsidP="002D3C5B">
      <w:pPr>
        <w:rPr>
          <w:lang w:eastAsia="ko-KR"/>
        </w:rPr>
      </w:pPr>
      <w:r w:rsidRPr="002D3C5B">
        <w:rPr>
          <w:lang w:eastAsia="ko-KR"/>
        </w:rPr>
        <w:t>This solution is for key issue #2: UAV authorization by UTM.</w:t>
      </w:r>
    </w:p>
    <w:p w14:paraId="0F91353A" w14:textId="77777777" w:rsidR="002D3C5B" w:rsidRPr="002D3C5B" w:rsidRDefault="002D3C5B" w:rsidP="002D3C5B">
      <w:pPr>
        <w:rPr>
          <w:lang w:eastAsia="ko-KR"/>
        </w:rPr>
      </w:pPr>
      <w:r w:rsidRPr="002D3C5B">
        <w:rPr>
          <w:lang w:eastAsia="ko-KR"/>
        </w:rPr>
        <w:t>According to the service scenario of UAV, it is considerable to apply different level of UAV authentication/authorization. The most fundamental requirement is to support UAV authentication/authorization itself by 3GPP network and UTM.</w:t>
      </w:r>
    </w:p>
    <w:p w14:paraId="435CF6F3" w14:textId="72A42E48" w:rsidR="002D3C5B" w:rsidRPr="002D3C5B" w:rsidRDefault="002D3C5B" w:rsidP="002D3C5B">
      <w:pPr>
        <w:rPr>
          <w:lang w:eastAsia="ko-KR"/>
        </w:rPr>
      </w:pPr>
      <w:r w:rsidRPr="002D3C5B">
        <w:rPr>
          <w:lang w:eastAsia="ko-KR"/>
        </w:rPr>
        <w:t xml:space="preserve">Knowing the network </w:t>
      </w:r>
      <w:del w:id="1760" w:author="S2-2006534" w:date="2020-09-03T07:38:00Z">
        <w:r w:rsidRPr="002D3C5B" w:rsidDel="00812305">
          <w:rPr>
            <w:lang w:eastAsia="ko-KR"/>
          </w:rPr>
          <w:delText xml:space="preserve">capability (e.g. network coverage and/or </w:delText>
        </w:r>
      </w:del>
      <w:r w:rsidRPr="002D3C5B">
        <w:rPr>
          <w:lang w:eastAsia="ko-KR"/>
        </w:rPr>
        <w:t>mobility restriction information</w:t>
      </w:r>
      <w:del w:id="1761" w:author="S2-2006534" w:date="2020-09-03T07:38:00Z">
        <w:r w:rsidRPr="002D3C5B" w:rsidDel="00812305">
          <w:rPr>
            <w:lang w:eastAsia="ko-KR"/>
          </w:rPr>
          <w:delText>)</w:delText>
        </w:r>
      </w:del>
      <w:r w:rsidRPr="002D3C5B">
        <w:rPr>
          <w:lang w:eastAsia="ko-KR"/>
        </w:rPr>
        <w:t xml:space="preserve"> for a specific area is directly related with the successful and safe operation of UAV. If the UAV network connectivity suddenly dropped, then the desired or planned operation of UAV is </w:t>
      </w:r>
      <w:proofErr w:type="gramStart"/>
      <w:r w:rsidRPr="002D3C5B">
        <w:rPr>
          <w:lang w:eastAsia="ko-KR"/>
        </w:rPr>
        <w:t>impossible, and</w:t>
      </w:r>
      <w:proofErr w:type="gramEnd"/>
      <w:r w:rsidRPr="002D3C5B">
        <w:rPr>
          <w:lang w:eastAsia="ko-KR"/>
        </w:rPr>
        <w:t xml:space="preserve"> will be consequence into terrible accidents. Meanwhile, it is also needed be considered that UAV can occur interference to the normal ground located UEs (e.g. smartphone, car). To protect 3GPP network from the interference, the preferred UAV operational area of MNO needed be delivered to UTM/USS.</w:t>
      </w:r>
    </w:p>
    <w:p w14:paraId="1AD9BED0" w14:textId="573922BE" w:rsidR="002D3C5B" w:rsidRPr="002D3C5B" w:rsidRDefault="002D3C5B" w:rsidP="002D3C5B">
      <w:pPr>
        <w:rPr>
          <w:lang w:eastAsia="ko-KR"/>
        </w:rPr>
      </w:pPr>
      <w:r w:rsidRPr="002D3C5B">
        <w:rPr>
          <w:lang w:eastAsia="ko-KR"/>
        </w:rPr>
        <w:t xml:space="preserve">The objective of this solution is to expose </w:t>
      </w:r>
      <w:ins w:id="1762" w:author="S2-2006534" w:date="2020-09-03T07:39:00Z">
        <w:r w:rsidR="00812305">
          <w:rPr>
            <w:lang w:eastAsia="ko-KR"/>
          </w:rPr>
          <w:t xml:space="preserve">mobility limitation information </w:t>
        </w:r>
      </w:ins>
      <w:del w:id="1763" w:author="S2-2006534" w:date="2020-09-03T07:39:00Z">
        <w:r w:rsidRPr="002D3C5B" w:rsidDel="00812305">
          <w:rPr>
            <w:lang w:eastAsia="ko-KR"/>
          </w:rPr>
          <w:delText xml:space="preserve">network capability </w:delText>
        </w:r>
      </w:del>
      <w:r w:rsidRPr="002D3C5B">
        <w:rPr>
          <w:lang w:eastAsia="ko-KR"/>
        </w:rPr>
        <w:t>to AF (USS/UTM)</w:t>
      </w:r>
      <w:ins w:id="1764" w:author="S2-2006534" w:date="2020-09-03T07:39:00Z">
        <w:r w:rsidR="00812305">
          <w:rPr>
            <w:lang w:eastAsia="ko-KR"/>
          </w:rPr>
          <w:t>, i.e. areas in which the UAV flight should not be authorized in order to minimize the UAV impacts on other UE or to respect any other limitations identified by the MNO based on local policies</w:t>
        </w:r>
      </w:ins>
      <w:r w:rsidRPr="002D3C5B">
        <w:rPr>
          <w:lang w:eastAsia="ko-KR"/>
        </w:rPr>
        <w:t xml:space="preserve">. </w:t>
      </w:r>
      <w:del w:id="1765" w:author="S2-2006534" w:date="2020-09-03T07:39:00Z">
        <w:r w:rsidRPr="002D3C5B" w:rsidDel="00812305">
          <w:rPr>
            <w:lang w:eastAsia="ko-KR"/>
          </w:rPr>
          <w:delText xml:space="preserve">The network capability could contain information such as network coverage, mobility restriction information. </w:delText>
        </w:r>
      </w:del>
      <w:r w:rsidRPr="002D3C5B">
        <w:rPr>
          <w:lang w:eastAsia="ko-KR"/>
        </w:rPr>
        <w:t>By providing this information, it is expected to</w:t>
      </w:r>
      <w:ins w:id="1766" w:author="S2-2006534" w:date="2020-09-03T07:39:00Z">
        <w:r w:rsidR="00812305">
          <w:rPr>
            <w:lang w:eastAsia="ko-KR"/>
          </w:rPr>
          <w:t xml:space="preserve"> enable a more precise definition of</w:t>
        </w:r>
      </w:ins>
      <w:r w:rsidRPr="002D3C5B">
        <w:rPr>
          <w:lang w:eastAsia="ko-KR"/>
        </w:rPr>
        <w:t xml:space="preserve"> </w:t>
      </w:r>
      <w:del w:id="1767" w:author="S2-2006534" w:date="2020-09-03T07:40:00Z">
        <w:r w:rsidRPr="002D3C5B" w:rsidDel="00812305">
          <w:rPr>
            <w:lang w:eastAsia="ko-KR"/>
          </w:rPr>
          <w:delText xml:space="preserve">design more safe </w:delText>
        </w:r>
      </w:del>
      <w:r w:rsidRPr="002D3C5B">
        <w:rPr>
          <w:lang w:eastAsia="ko-KR"/>
        </w:rPr>
        <w:t>flight path</w:t>
      </w:r>
      <w:ins w:id="1768" w:author="S2-2006534" w:date="2020-09-03T07:40:00Z">
        <w:r w:rsidR="00812305">
          <w:rPr>
            <w:lang w:eastAsia="ko-KR"/>
          </w:rPr>
          <w:t>s</w:t>
        </w:r>
      </w:ins>
      <w:r w:rsidRPr="002D3C5B">
        <w:rPr>
          <w:lang w:eastAsia="ko-KR"/>
        </w:rPr>
        <w:t xml:space="preserve"> for UAV operation by UTM/USS</w:t>
      </w:r>
      <w:ins w:id="1769" w:author="S2-2006534" w:date="2020-09-03T07:40:00Z">
        <w:r w:rsidR="00812305">
          <w:rPr>
            <w:lang w:eastAsia="ko-KR"/>
          </w:rPr>
          <w:t>, in order to enable better coverage for C2 and Remote Identification connectivity</w:t>
        </w:r>
      </w:ins>
      <w:r w:rsidRPr="002D3C5B">
        <w:rPr>
          <w:lang w:eastAsia="ko-KR"/>
        </w:rPr>
        <w:t>.</w:t>
      </w:r>
    </w:p>
    <w:p w14:paraId="0BE62BAB" w14:textId="29D531B5" w:rsidR="00DB0D03" w:rsidRPr="002D3C5B" w:rsidRDefault="00DB0D03" w:rsidP="00DB0D03">
      <w:pPr>
        <w:pStyle w:val="Heading3"/>
      </w:pPr>
      <w:bookmarkStart w:id="1770" w:name="_Toc518306735"/>
      <w:bookmarkStart w:id="1771" w:name="_Toc26386431"/>
      <w:bookmarkStart w:id="1772" w:name="_Toc26431237"/>
      <w:bookmarkStart w:id="1773" w:name="_Toc30694635"/>
      <w:bookmarkStart w:id="1774" w:name="_Toc31096549"/>
      <w:bookmarkStart w:id="1775" w:name="_Toc43132076"/>
      <w:bookmarkStart w:id="1776" w:name="_Toc43192988"/>
      <w:bookmarkStart w:id="1777" w:name="_Toc44584018"/>
      <w:bookmarkStart w:id="1778" w:name="_Toc44584167"/>
      <w:r w:rsidRPr="002D3C5B">
        <w:t>6.12.2</w:t>
      </w:r>
      <w:r w:rsidRPr="002D3C5B">
        <w:tab/>
        <w:t>Functional Description</w:t>
      </w:r>
      <w:bookmarkEnd w:id="1770"/>
      <w:bookmarkEnd w:id="1771"/>
      <w:bookmarkEnd w:id="1772"/>
      <w:bookmarkEnd w:id="1773"/>
      <w:bookmarkEnd w:id="1774"/>
      <w:bookmarkEnd w:id="1775"/>
      <w:bookmarkEnd w:id="1776"/>
      <w:bookmarkEnd w:id="1777"/>
      <w:bookmarkEnd w:id="1778"/>
    </w:p>
    <w:p w14:paraId="18260854" w14:textId="18CFEF7E" w:rsidR="00DB0D03" w:rsidRPr="002D3C5B" w:rsidRDefault="00DB0D03" w:rsidP="002D3C5B">
      <w:r w:rsidRPr="002D3C5B">
        <w:t>The below is the principles of the solution:</w:t>
      </w:r>
    </w:p>
    <w:p w14:paraId="683708B7" w14:textId="38D43E84" w:rsidR="002D3C5B" w:rsidRPr="002D3C5B" w:rsidRDefault="002D3C5B" w:rsidP="002D3C5B">
      <w:pPr>
        <w:pStyle w:val="B1"/>
        <w:rPr>
          <w:lang w:eastAsia="ko-KR"/>
        </w:rPr>
      </w:pPr>
      <w:r w:rsidRPr="002D3C5B">
        <w:rPr>
          <w:lang w:eastAsia="ko-KR"/>
        </w:rPr>
        <w:t>-</w:t>
      </w:r>
      <w:r w:rsidRPr="002D3C5B">
        <w:rPr>
          <w:lang w:eastAsia="ko-KR"/>
        </w:rPr>
        <w:tab/>
        <w:t>A</w:t>
      </w:r>
      <w:del w:id="1779" w:author="S2-2006534" w:date="2020-09-03T07:40:00Z">
        <w:r w:rsidRPr="002D3C5B" w:rsidDel="00812305">
          <w:rPr>
            <w:lang w:eastAsia="ko-KR"/>
          </w:rPr>
          <w:delText>n</w:delText>
        </w:r>
      </w:del>
      <w:r w:rsidRPr="002D3C5B">
        <w:rPr>
          <w:lang w:eastAsia="ko-KR"/>
        </w:rPr>
        <w:t xml:space="preserve"> PCF have a list of mobility </w:t>
      </w:r>
      <w:del w:id="1780" w:author="S2-2006534" w:date="2020-09-03T07:40:00Z">
        <w:r w:rsidRPr="002D3C5B" w:rsidDel="00812305">
          <w:rPr>
            <w:lang w:eastAsia="ko-KR"/>
          </w:rPr>
          <w:delText xml:space="preserve">restriction </w:delText>
        </w:r>
      </w:del>
      <w:ins w:id="1781" w:author="S2-2006534" w:date="2020-09-03T07:40:00Z">
        <w:r w:rsidR="00812305">
          <w:rPr>
            <w:lang w:eastAsia="ko-KR"/>
          </w:rPr>
          <w:t>limitations</w:t>
        </w:r>
        <w:r w:rsidR="00812305" w:rsidRPr="002D3C5B">
          <w:rPr>
            <w:lang w:eastAsia="ko-KR"/>
          </w:rPr>
          <w:t xml:space="preserve"> </w:t>
        </w:r>
      </w:ins>
      <w:r w:rsidRPr="002D3C5B">
        <w:rPr>
          <w:lang w:eastAsia="ko-KR"/>
        </w:rPr>
        <w:t xml:space="preserve">information to protect network from the interference occurred by UAV </w:t>
      </w:r>
      <w:proofErr w:type="gramStart"/>
      <w:r w:rsidRPr="002D3C5B">
        <w:rPr>
          <w:lang w:eastAsia="ko-KR"/>
        </w:rPr>
        <w:t>operations</w:t>
      </w:r>
      <w:ins w:id="1782" w:author="S2-2006534" w:date="2020-09-03T07:40:00Z">
        <w:r w:rsidR="00812305">
          <w:rPr>
            <w:lang w:eastAsia="ko-KR"/>
          </w:rPr>
          <w:t>, or</w:t>
        </w:r>
        <w:proofErr w:type="gramEnd"/>
        <w:r w:rsidR="00812305">
          <w:rPr>
            <w:lang w:eastAsia="ko-KR"/>
          </w:rPr>
          <w:t xml:space="preserve"> identifying areas in which UAV connectivity </w:t>
        </w:r>
        <w:r w:rsidR="00812305" w:rsidRPr="00812305">
          <w:rPr>
            <w:lang w:eastAsia="ko-KR"/>
          </w:rPr>
          <w:t>for C2</w:t>
        </w:r>
        <w:r w:rsidR="00812305">
          <w:rPr>
            <w:lang w:eastAsia="ko-KR"/>
          </w:rPr>
          <w:t xml:space="preserve"> during flight is not preferable or should be forbidden</w:t>
        </w:r>
      </w:ins>
      <w:r w:rsidRPr="002D3C5B">
        <w:rPr>
          <w:lang w:eastAsia="ko-KR"/>
        </w:rPr>
        <w:t xml:space="preserve">. Note that this information contains forbidden area and non-allowed area </w:t>
      </w:r>
      <w:proofErr w:type="gramStart"/>
      <w:r w:rsidRPr="002D3C5B">
        <w:rPr>
          <w:lang w:eastAsia="ko-KR"/>
        </w:rPr>
        <w:t>information, and</w:t>
      </w:r>
      <w:proofErr w:type="gramEnd"/>
      <w:r w:rsidRPr="002D3C5B">
        <w:rPr>
          <w:lang w:eastAsia="ko-KR"/>
        </w:rPr>
        <w:t xml:space="preserve"> may be preconfigured by the operator.</w:t>
      </w:r>
    </w:p>
    <w:p w14:paraId="38146743" w14:textId="6433EDC1" w:rsidR="002D3C5B" w:rsidRPr="002D3C5B" w:rsidDel="00812305" w:rsidRDefault="002D3C5B" w:rsidP="002D3C5B">
      <w:pPr>
        <w:pStyle w:val="B1"/>
        <w:rPr>
          <w:del w:id="1783" w:author="S2-2006534" w:date="2020-09-03T07:40:00Z"/>
          <w:lang w:eastAsia="ko-KR"/>
        </w:rPr>
      </w:pPr>
      <w:del w:id="1784" w:author="S2-2006534" w:date="2020-09-03T07:40:00Z">
        <w:r w:rsidRPr="002D3C5B" w:rsidDel="00812305">
          <w:rPr>
            <w:lang w:eastAsia="ko-KR"/>
          </w:rPr>
          <w:delText>-</w:delText>
        </w:r>
        <w:r w:rsidRPr="002D3C5B" w:rsidDel="00812305">
          <w:rPr>
            <w:lang w:eastAsia="ko-KR"/>
          </w:rPr>
          <w:tab/>
          <w:delText>An PCF (or UAV dedicated PCF) can derive the network coverage map for a specific area.</w:delText>
        </w:r>
      </w:del>
    </w:p>
    <w:p w14:paraId="48FECCE0" w14:textId="77777777" w:rsidR="002D3C5B" w:rsidRPr="002D3C5B" w:rsidRDefault="002D3C5B" w:rsidP="002D3C5B">
      <w:pPr>
        <w:pStyle w:val="B1"/>
        <w:rPr>
          <w:lang w:eastAsia="ko-KR"/>
        </w:rPr>
      </w:pPr>
      <w:r w:rsidRPr="002D3C5B">
        <w:rPr>
          <w:lang w:eastAsia="ko-KR"/>
        </w:rPr>
        <w:t>-</w:t>
      </w:r>
      <w:r w:rsidRPr="002D3C5B">
        <w:rPr>
          <w:lang w:eastAsia="ko-KR"/>
        </w:rPr>
        <w:tab/>
      </w:r>
      <w:proofErr w:type="gramStart"/>
      <w:r w:rsidRPr="002D3C5B">
        <w:rPr>
          <w:lang w:eastAsia="ko-KR"/>
        </w:rPr>
        <w:t>An</w:t>
      </w:r>
      <w:proofErr w:type="gramEnd"/>
      <w:r w:rsidRPr="002D3C5B">
        <w:rPr>
          <w:lang w:eastAsia="ko-KR"/>
        </w:rPr>
        <w:t xml:space="preserve"> NEF translates 5G representation of location (list of TAIs/cell IDs) into a general representation (altitude, longitude, latitude)</w:t>
      </w:r>
    </w:p>
    <w:p w14:paraId="19963697" w14:textId="61BAA2E2" w:rsidR="002D3C5B" w:rsidRPr="002D3C5B" w:rsidRDefault="002D3C5B" w:rsidP="002D3C5B">
      <w:pPr>
        <w:pStyle w:val="B1"/>
        <w:rPr>
          <w:lang w:eastAsia="ko-KR"/>
        </w:rPr>
      </w:pPr>
      <w:r w:rsidRPr="002D3C5B">
        <w:rPr>
          <w:lang w:eastAsia="ko-KR"/>
        </w:rPr>
        <w:t>-</w:t>
      </w:r>
      <w:r w:rsidRPr="002D3C5B">
        <w:rPr>
          <w:lang w:eastAsia="ko-KR"/>
        </w:rPr>
        <w:tab/>
        <w:t>UTM/USS authorizes/re-routes UAV flight path to avoid the area such as requested non-allowed area</w:t>
      </w:r>
      <w:del w:id="1785" w:author="S2-2006534" w:date="2020-09-03T07:41:00Z">
        <w:r w:rsidRPr="002D3C5B" w:rsidDel="00812305">
          <w:rPr>
            <w:lang w:eastAsia="ko-KR"/>
          </w:rPr>
          <w:delText>, out of coverage</w:delText>
        </w:r>
      </w:del>
      <w:r w:rsidRPr="002D3C5B">
        <w:rPr>
          <w:lang w:eastAsia="ko-KR"/>
        </w:rPr>
        <w:t xml:space="preserve"> for a successful UAV operation (this is out of scope of 3GPP).</w:t>
      </w:r>
    </w:p>
    <w:p w14:paraId="3FA2B5FB" w14:textId="6E3E44B6" w:rsidR="00DB0D03" w:rsidRPr="002D3C5B" w:rsidRDefault="00DB0D03" w:rsidP="00DB0D03">
      <w:pPr>
        <w:pStyle w:val="Heading3"/>
      </w:pPr>
      <w:bookmarkStart w:id="1786" w:name="_Toc26386439"/>
      <w:bookmarkStart w:id="1787" w:name="_Toc26431245"/>
      <w:bookmarkStart w:id="1788" w:name="_Toc30694643"/>
      <w:bookmarkStart w:id="1789" w:name="_Toc31096557"/>
      <w:bookmarkStart w:id="1790" w:name="_Toc43132077"/>
      <w:bookmarkStart w:id="1791" w:name="_Toc43192989"/>
      <w:bookmarkStart w:id="1792" w:name="_Toc44584019"/>
      <w:bookmarkStart w:id="1793" w:name="_Toc44584168"/>
      <w:r w:rsidRPr="002D3C5B">
        <w:t>6.12.3</w:t>
      </w:r>
      <w:r w:rsidRPr="002D3C5B">
        <w:tab/>
        <w:t>Procedures</w:t>
      </w:r>
      <w:bookmarkEnd w:id="1786"/>
      <w:bookmarkEnd w:id="1787"/>
      <w:bookmarkEnd w:id="1788"/>
      <w:bookmarkEnd w:id="1789"/>
      <w:bookmarkEnd w:id="1790"/>
      <w:bookmarkEnd w:id="1791"/>
      <w:bookmarkEnd w:id="1792"/>
      <w:bookmarkEnd w:id="1793"/>
    </w:p>
    <w:p w14:paraId="602C2EA8" w14:textId="734ECB62" w:rsidR="00DB0D03" w:rsidRPr="002D3C5B" w:rsidRDefault="00DB0D03" w:rsidP="002D3C5B">
      <w:r w:rsidRPr="002D3C5B">
        <w:t>For the procedure to provide network capability to AF (USS/UTM) is depicted in figure 6.12.3-1.</w:t>
      </w:r>
    </w:p>
    <w:p w14:paraId="10014341" w14:textId="3892C872" w:rsidR="00DB0D03" w:rsidRDefault="00DB0D03" w:rsidP="002D3C5B">
      <w:pPr>
        <w:pStyle w:val="TH"/>
        <w:rPr>
          <w:ins w:id="1794" w:author="S2-2006534" w:date="2020-09-03T07:41:00Z"/>
        </w:rPr>
      </w:pPr>
      <w:del w:id="1795" w:author="S2-2006534" w:date="2020-09-03T07:41:00Z">
        <w:r w:rsidRPr="002D3C5B" w:rsidDel="00812305">
          <w:object w:dxaOrig="18075" w:dyaOrig="12735" w14:anchorId="62F18CEF">
            <v:shape id="_x0000_i1056" type="#_x0000_t75" style="width:481.4pt;height:339.9pt" o:ole="">
              <v:imagedata r:id="rId81" o:title=""/>
            </v:shape>
            <o:OLEObject Type="Embed" ProgID="Visio.Drawing.15" ShapeID="_x0000_i1056" DrawAspect="Content" ObjectID="_1660645799" r:id="rId82"/>
          </w:object>
        </w:r>
      </w:del>
    </w:p>
    <w:p w14:paraId="72208E55" w14:textId="47B2EE99" w:rsidR="00812305" w:rsidRPr="002D3C5B" w:rsidRDefault="00812305" w:rsidP="002D3C5B">
      <w:pPr>
        <w:pStyle w:val="TH"/>
        <w:rPr>
          <w:lang w:eastAsia="ko-KR"/>
        </w:rPr>
      </w:pPr>
      <w:ins w:id="1796" w:author="S2-2006534" w:date="2020-09-03T07:41:00Z">
        <w:r w:rsidRPr="002D3C5B">
          <w:object w:dxaOrig="18075" w:dyaOrig="12735" w14:anchorId="0B9E01AD">
            <v:shape id="_x0000_i1057" type="#_x0000_t75" style="width:481.4pt;height:339.9pt" o:ole="">
              <v:imagedata r:id="rId83" o:title=""/>
            </v:shape>
            <o:OLEObject Type="Embed" ProgID="Visio.Drawing.15" ShapeID="_x0000_i1057" DrawAspect="Content" ObjectID="_1660645800" r:id="rId84"/>
          </w:object>
        </w:r>
      </w:ins>
    </w:p>
    <w:p w14:paraId="1B7DDA60" w14:textId="48C739A1" w:rsidR="00DB0D03" w:rsidRPr="002D3C5B" w:rsidRDefault="00457A7B" w:rsidP="00DA29AA">
      <w:pPr>
        <w:pStyle w:val="TF"/>
        <w:rPr>
          <w:lang w:eastAsia="zh-CN"/>
        </w:rPr>
      </w:pPr>
      <w:r w:rsidRPr="002D3C5B">
        <w:rPr>
          <w:lang w:eastAsia="zh-CN"/>
        </w:rPr>
        <w:t xml:space="preserve">Figure 6.12.3-1: </w:t>
      </w:r>
      <w:r w:rsidRPr="002D3C5B">
        <w:rPr>
          <w:lang w:eastAsia="ko-KR"/>
        </w:rPr>
        <w:t>procedure to provide network capability to AF (USS/UTM)</w:t>
      </w:r>
    </w:p>
    <w:p w14:paraId="53DCCC75" w14:textId="510AEDCD" w:rsidR="002D3C5B" w:rsidRPr="002D3C5B" w:rsidRDefault="002D3C5B" w:rsidP="002D3C5B">
      <w:pPr>
        <w:pStyle w:val="B1"/>
        <w:rPr>
          <w:rFonts w:eastAsiaTheme="minorEastAsia"/>
          <w:lang w:eastAsia="zh-CN"/>
        </w:rPr>
      </w:pPr>
      <w:r w:rsidRPr="002D3C5B">
        <w:rPr>
          <w:rFonts w:eastAsiaTheme="minorEastAsia"/>
          <w:lang w:eastAsia="zh-CN"/>
        </w:rPr>
        <w:t>1.</w:t>
      </w:r>
      <w:r w:rsidRPr="002D3C5B">
        <w:rPr>
          <w:rFonts w:eastAsiaTheme="minorEastAsia"/>
          <w:lang w:eastAsia="zh-CN"/>
        </w:rPr>
        <w:tab/>
        <w:t>An UAV request flight path authorization (out of scope of this solution).</w:t>
      </w:r>
    </w:p>
    <w:p w14:paraId="2E770CE5" w14:textId="39A19278" w:rsidR="002D3C5B" w:rsidRPr="002D3C5B" w:rsidRDefault="002D3C5B" w:rsidP="002D3C5B">
      <w:pPr>
        <w:pStyle w:val="B1"/>
        <w:rPr>
          <w:rFonts w:eastAsiaTheme="minorEastAsia"/>
          <w:lang w:eastAsia="zh-CN"/>
        </w:rPr>
      </w:pPr>
      <w:r w:rsidRPr="002D3C5B">
        <w:rPr>
          <w:rFonts w:eastAsiaTheme="minorEastAsia"/>
          <w:lang w:eastAsia="zh-CN"/>
        </w:rPr>
        <w:t>2.</w:t>
      </w:r>
      <w:r w:rsidRPr="002D3C5B">
        <w:rPr>
          <w:rFonts w:eastAsiaTheme="minorEastAsia"/>
          <w:lang w:eastAsia="zh-CN"/>
        </w:rPr>
        <w:tab/>
        <w:t xml:space="preserve">An UTM/USS request NEF to subscribe network capability information (e.g. network coverage, and mobility </w:t>
      </w:r>
      <w:del w:id="1797" w:author="S2-2006534" w:date="2020-09-03T07:43:00Z">
        <w:r w:rsidRPr="002D3C5B" w:rsidDel="00812305">
          <w:rPr>
            <w:rFonts w:eastAsiaTheme="minorEastAsia"/>
            <w:lang w:eastAsia="zh-CN"/>
          </w:rPr>
          <w:delText xml:space="preserve">restriction </w:delText>
        </w:r>
      </w:del>
      <w:ins w:id="1798" w:author="S2-2006534" w:date="2020-09-03T07:43:00Z">
        <w:r w:rsidR="00812305">
          <w:rPr>
            <w:rFonts w:eastAsiaTheme="minorEastAsia"/>
            <w:lang w:eastAsia="zh-CN"/>
          </w:rPr>
          <w:t>limitations</w:t>
        </w:r>
        <w:r w:rsidR="00812305" w:rsidRPr="002D3C5B">
          <w:rPr>
            <w:rFonts w:eastAsiaTheme="minorEastAsia"/>
            <w:lang w:eastAsia="zh-CN"/>
          </w:rPr>
          <w:t xml:space="preserve"> </w:t>
        </w:r>
      </w:ins>
      <w:r w:rsidRPr="002D3C5B">
        <w:rPr>
          <w:rFonts w:eastAsiaTheme="minorEastAsia"/>
          <w:lang w:eastAsia="zh-CN"/>
        </w:rPr>
        <w:t>information). The request may contain device type, departure time, flight path.</w:t>
      </w:r>
    </w:p>
    <w:p w14:paraId="4C12B02B" w14:textId="77777777" w:rsidR="002D3C5B" w:rsidRPr="002D3C5B" w:rsidRDefault="002D3C5B" w:rsidP="002D3C5B">
      <w:pPr>
        <w:pStyle w:val="B1"/>
        <w:rPr>
          <w:rFonts w:eastAsiaTheme="minorEastAsia"/>
          <w:lang w:eastAsia="zh-CN"/>
        </w:rPr>
      </w:pPr>
      <w:r w:rsidRPr="002D3C5B">
        <w:rPr>
          <w:rFonts w:eastAsiaTheme="minorEastAsia"/>
          <w:lang w:eastAsia="zh-CN"/>
        </w:rPr>
        <w:t>3.</w:t>
      </w:r>
      <w:r w:rsidRPr="002D3C5B">
        <w:rPr>
          <w:rFonts w:eastAsiaTheme="minorEastAsia"/>
          <w:lang w:eastAsia="zh-CN"/>
        </w:rPr>
        <w:tab/>
        <w:t xml:space="preserve">(Optional) </w:t>
      </w:r>
      <w:proofErr w:type="gramStart"/>
      <w:r w:rsidRPr="002D3C5B">
        <w:rPr>
          <w:rFonts w:eastAsiaTheme="minorEastAsia"/>
          <w:lang w:eastAsia="zh-CN"/>
        </w:rPr>
        <w:t>an</w:t>
      </w:r>
      <w:proofErr w:type="gramEnd"/>
      <w:r w:rsidRPr="002D3C5B">
        <w:rPr>
          <w:rFonts w:eastAsiaTheme="minorEastAsia"/>
          <w:lang w:eastAsia="zh-CN"/>
        </w:rPr>
        <w:t xml:space="preserve"> NEF translate geographical representation of flight path into list of TAIs/cell IDs. If UTM/USS have the information of TAI/cell IDs deployment, this step could be skipped.</w:t>
      </w:r>
    </w:p>
    <w:p w14:paraId="03D8C33F" w14:textId="77777777" w:rsidR="002D3C5B" w:rsidRPr="002D3C5B" w:rsidRDefault="002D3C5B" w:rsidP="002D3C5B">
      <w:pPr>
        <w:pStyle w:val="B1"/>
        <w:rPr>
          <w:rFonts w:eastAsiaTheme="minorEastAsia"/>
          <w:lang w:eastAsia="zh-CN"/>
        </w:rPr>
      </w:pPr>
      <w:r w:rsidRPr="002D3C5B">
        <w:rPr>
          <w:rFonts w:eastAsiaTheme="minorEastAsia"/>
          <w:lang w:eastAsia="zh-CN"/>
        </w:rPr>
        <w:t>4.</w:t>
      </w:r>
      <w:r w:rsidRPr="002D3C5B">
        <w:rPr>
          <w:rFonts w:eastAsiaTheme="minorEastAsia"/>
          <w:lang w:eastAsia="zh-CN"/>
        </w:rPr>
        <w:tab/>
      </w:r>
      <w:proofErr w:type="gramStart"/>
      <w:r w:rsidRPr="002D3C5B">
        <w:rPr>
          <w:rFonts w:eastAsiaTheme="minorEastAsia"/>
          <w:lang w:eastAsia="zh-CN"/>
        </w:rPr>
        <w:t>An</w:t>
      </w:r>
      <w:proofErr w:type="gramEnd"/>
      <w:r w:rsidRPr="002D3C5B">
        <w:rPr>
          <w:rFonts w:eastAsiaTheme="minorEastAsia"/>
          <w:lang w:eastAsia="zh-CN"/>
        </w:rPr>
        <w:t xml:space="preserve"> NEF subscribe PCF for network capability information with translated request in step 3.</w:t>
      </w:r>
    </w:p>
    <w:p w14:paraId="62A68070" w14:textId="0BB13EAB" w:rsidR="002D3C5B" w:rsidRPr="002D3C5B" w:rsidRDefault="002D3C5B" w:rsidP="002D3C5B">
      <w:pPr>
        <w:pStyle w:val="B1"/>
        <w:rPr>
          <w:rFonts w:eastAsiaTheme="minorEastAsia"/>
          <w:lang w:eastAsia="zh-CN"/>
        </w:rPr>
      </w:pPr>
      <w:r w:rsidRPr="002D3C5B">
        <w:rPr>
          <w:rFonts w:eastAsiaTheme="minorEastAsia"/>
          <w:lang w:eastAsia="zh-CN"/>
        </w:rPr>
        <w:t>5.</w:t>
      </w:r>
      <w:r w:rsidRPr="002D3C5B">
        <w:rPr>
          <w:rFonts w:eastAsiaTheme="minorEastAsia"/>
          <w:lang w:eastAsia="zh-CN"/>
        </w:rPr>
        <w:tab/>
        <w:t xml:space="preserve">An PCF derive </w:t>
      </w:r>
      <w:del w:id="1799" w:author="S2-2006534" w:date="2020-09-03T07:44:00Z">
        <w:r w:rsidRPr="002D3C5B" w:rsidDel="00812305">
          <w:rPr>
            <w:rFonts w:eastAsiaTheme="minorEastAsia"/>
            <w:lang w:eastAsia="zh-CN"/>
          </w:rPr>
          <w:delText xml:space="preserve">network capability information. The network capability information could contain network coverage, and </w:delText>
        </w:r>
      </w:del>
      <w:r w:rsidRPr="002D3C5B">
        <w:rPr>
          <w:rFonts w:eastAsiaTheme="minorEastAsia"/>
          <w:lang w:eastAsia="zh-CN"/>
        </w:rPr>
        <w:t xml:space="preserve">mobility </w:t>
      </w:r>
      <w:del w:id="1800" w:author="S2-2006534" w:date="2020-09-03T07:44:00Z">
        <w:r w:rsidRPr="002D3C5B" w:rsidDel="00812305">
          <w:rPr>
            <w:rFonts w:eastAsiaTheme="minorEastAsia"/>
            <w:lang w:eastAsia="zh-CN"/>
          </w:rPr>
          <w:delText xml:space="preserve">restriction </w:delText>
        </w:r>
      </w:del>
      <w:ins w:id="1801" w:author="S2-2006534" w:date="2020-09-03T07:44:00Z">
        <w:r w:rsidR="00812305">
          <w:rPr>
            <w:rFonts w:eastAsiaTheme="minorEastAsia"/>
            <w:lang w:eastAsia="zh-CN"/>
          </w:rPr>
          <w:t xml:space="preserve">limitations </w:t>
        </w:r>
      </w:ins>
      <w:r w:rsidRPr="002D3C5B">
        <w:rPr>
          <w:rFonts w:eastAsiaTheme="minorEastAsia"/>
          <w:lang w:eastAsia="zh-CN"/>
        </w:rPr>
        <w:t>information for a requested departure time along with the flight path.</w:t>
      </w:r>
    </w:p>
    <w:p w14:paraId="08FBEBF1" w14:textId="40C10D66" w:rsidR="002D3C5B" w:rsidRPr="002D3C5B" w:rsidDel="00812305" w:rsidRDefault="002D3C5B" w:rsidP="002D3C5B">
      <w:pPr>
        <w:pStyle w:val="EditorsNote"/>
        <w:rPr>
          <w:del w:id="1802" w:author="S2-2006534" w:date="2020-09-03T07:44:00Z"/>
          <w:lang w:eastAsia="zh-CN"/>
        </w:rPr>
      </w:pPr>
      <w:del w:id="1803" w:author="S2-2006534" w:date="2020-09-03T07:44:00Z">
        <w:r w:rsidRPr="002D3C5B" w:rsidDel="00812305">
          <w:rPr>
            <w:lang w:eastAsia="zh-CN"/>
          </w:rPr>
          <w:delText>Editor's note:</w:delText>
        </w:r>
        <w:r w:rsidRPr="002D3C5B" w:rsidDel="00812305">
          <w:rPr>
            <w:lang w:eastAsia="zh-CN"/>
          </w:rPr>
          <w:tab/>
          <w:delText>It is FFS how PCF derive network capability information (Coverage and Mobility Restriction information).</w:delText>
        </w:r>
      </w:del>
    </w:p>
    <w:p w14:paraId="4E92EEF1" w14:textId="0C8F0307" w:rsidR="00812305" w:rsidRDefault="00812305" w:rsidP="00D36074">
      <w:pPr>
        <w:pStyle w:val="NO"/>
        <w:rPr>
          <w:ins w:id="1804" w:author="S2-2006534" w:date="2020-09-03T07:44:00Z"/>
          <w:lang w:eastAsia="zh-CN"/>
        </w:rPr>
      </w:pPr>
      <w:ins w:id="1805" w:author="S2-2006534" w:date="2020-09-03T07:44:00Z">
        <w:r>
          <w:rPr>
            <w:lang w:eastAsia="zh-CN"/>
          </w:rPr>
          <w:t xml:space="preserve">NOTE: </w:t>
        </w:r>
      </w:ins>
      <w:r w:rsidR="00D36074">
        <w:rPr>
          <w:lang w:eastAsia="zh-CN"/>
        </w:rPr>
        <w:tab/>
      </w:r>
      <w:proofErr w:type="gramStart"/>
      <w:ins w:id="1806" w:author="S2-2006534" w:date="2020-09-03T07:44:00Z">
        <w:r w:rsidR="00D36074">
          <w:rPr>
            <w:lang w:eastAsia="zh-CN"/>
          </w:rPr>
          <w:t>An</w:t>
        </w:r>
        <w:proofErr w:type="gramEnd"/>
        <w:r w:rsidR="00D36074">
          <w:rPr>
            <w:lang w:eastAsia="zh-CN"/>
          </w:rPr>
          <w:t xml:space="preserve"> </w:t>
        </w:r>
        <w:r>
          <w:rPr>
            <w:lang w:eastAsia="zh-CN"/>
          </w:rPr>
          <w:t xml:space="preserve">PCF can derive mobility limitations information using local policy as described in Clause 5.3.4.1 of TS 23.501[12]. </w:t>
        </w:r>
      </w:ins>
    </w:p>
    <w:p w14:paraId="73CCB2CB" w14:textId="0EE1033A" w:rsidR="002D3C5B" w:rsidRPr="002D3C5B" w:rsidRDefault="002D3C5B" w:rsidP="002D3C5B">
      <w:pPr>
        <w:pStyle w:val="B1"/>
        <w:rPr>
          <w:lang w:eastAsia="zh-CN"/>
        </w:rPr>
      </w:pPr>
      <w:r w:rsidRPr="002D3C5B">
        <w:rPr>
          <w:lang w:eastAsia="zh-CN"/>
        </w:rPr>
        <w:t>6.</w:t>
      </w:r>
      <w:r w:rsidRPr="002D3C5B">
        <w:rPr>
          <w:lang w:eastAsia="zh-CN"/>
        </w:rPr>
        <w:tab/>
      </w:r>
      <w:proofErr w:type="gramStart"/>
      <w:r w:rsidRPr="002D3C5B">
        <w:rPr>
          <w:lang w:eastAsia="zh-CN"/>
        </w:rPr>
        <w:t>An</w:t>
      </w:r>
      <w:proofErr w:type="gramEnd"/>
      <w:r w:rsidRPr="002D3C5B">
        <w:rPr>
          <w:lang w:eastAsia="zh-CN"/>
        </w:rPr>
        <w:t xml:space="preserve"> PCF notify the network </w:t>
      </w:r>
      <w:del w:id="1807" w:author="S2-2006534" w:date="2020-09-03T07:44:00Z">
        <w:r w:rsidRPr="002D3C5B" w:rsidDel="00812305">
          <w:rPr>
            <w:lang w:eastAsia="zh-CN"/>
          </w:rPr>
          <w:delText xml:space="preserve">capability </w:delText>
        </w:r>
      </w:del>
      <w:ins w:id="1808" w:author="S2-2006534" w:date="2020-09-03T07:45:00Z">
        <w:r w:rsidR="00812305">
          <w:rPr>
            <w:lang w:eastAsia="zh-CN"/>
          </w:rPr>
          <w:t xml:space="preserve">mobility limitations </w:t>
        </w:r>
      </w:ins>
      <w:r w:rsidRPr="002D3C5B">
        <w:rPr>
          <w:lang w:eastAsia="zh-CN"/>
        </w:rPr>
        <w:t>information to NEF.</w:t>
      </w:r>
    </w:p>
    <w:p w14:paraId="44F51D48" w14:textId="77777777" w:rsidR="002D3C5B" w:rsidRPr="002D3C5B" w:rsidRDefault="002D3C5B" w:rsidP="002D3C5B">
      <w:pPr>
        <w:pStyle w:val="B1"/>
        <w:rPr>
          <w:lang w:eastAsia="zh-CN"/>
        </w:rPr>
      </w:pPr>
      <w:r w:rsidRPr="002D3C5B">
        <w:rPr>
          <w:lang w:eastAsia="zh-CN"/>
        </w:rPr>
        <w:t>7.</w:t>
      </w:r>
      <w:r w:rsidRPr="002D3C5B">
        <w:rPr>
          <w:lang w:eastAsia="zh-CN"/>
        </w:rPr>
        <w:tab/>
        <w:t>NEF translate the notification into geographical representation if required.</w:t>
      </w:r>
    </w:p>
    <w:p w14:paraId="350E4AD5" w14:textId="77777777" w:rsidR="002D3C5B" w:rsidRPr="002D3C5B" w:rsidRDefault="002D3C5B" w:rsidP="002D3C5B">
      <w:pPr>
        <w:pStyle w:val="B1"/>
        <w:rPr>
          <w:lang w:eastAsia="zh-CN"/>
        </w:rPr>
      </w:pPr>
      <w:r w:rsidRPr="002D3C5B">
        <w:rPr>
          <w:lang w:eastAsia="zh-CN"/>
        </w:rPr>
        <w:t>8.</w:t>
      </w:r>
      <w:r w:rsidRPr="002D3C5B">
        <w:rPr>
          <w:lang w:eastAsia="zh-CN"/>
        </w:rPr>
        <w:tab/>
        <w:t>NEF notify UTM/USS with the translated notification by step 7.</w:t>
      </w:r>
    </w:p>
    <w:p w14:paraId="50FA5F93" w14:textId="6126EBBA" w:rsidR="002D3C5B" w:rsidRPr="002D3C5B" w:rsidRDefault="002D3C5B" w:rsidP="002D3C5B">
      <w:pPr>
        <w:pStyle w:val="B1"/>
        <w:rPr>
          <w:lang w:eastAsia="zh-CN"/>
        </w:rPr>
      </w:pPr>
      <w:r w:rsidRPr="002D3C5B">
        <w:rPr>
          <w:lang w:eastAsia="zh-CN"/>
        </w:rPr>
        <w:t>9.</w:t>
      </w:r>
      <w:r w:rsidRPr="002D3C5B">
        <w:rPr>
          <w:lang w:eastAsia="zh-CN"/>
        </w:rPr>
        <w:tab/>
        <w:t xml:space="preserve">UTM/USS response the UAV about the flight path authorization by considering network </w:t>
      </w:r>
      <w:ins w:id="1809" w:author="S2-2006534" w:date="2020-09-03T07:45:00Z">
        <w:r w:rsidR="00812305">
          <w:rPr>
            <w:lang w:eastAsia="zh-CN"/>
          </w:rPr>
          <w:t>mobility limitations information</w:t>
        </w:r>
      </w:ins>
      <w:del w:id="1810" w:author="S2-2006534" w:date="2020-09-03T07:45:00Z">
        <w:r w:rsidRPr="002D3C5B" w:rsidDel="00812305">
          <w:rPr>
            <w:lang w:eastAsia="zh-CN"/>
          </w:rPr>
          <w:delText>capability</w:delText>
        </w:r>
      </w:del>
      <w:r w:rsidRPr="002D3C5B">
        <w:rPr>
          <w:lang w:eastAsia="zh-CN"/>
        </w:rPr>
        <w:t>. (out of scope of this solution).</w:t>
      </w:r>
    </w:p>
    <w:p w14:paraId="17EACA21" w14:textId="00EC3AC3" w:rsidR="00F86954" w:rsidRPr="002D3C5B" w:rsidRDefault="00DB0D03" w:rsidP="00F86954">
      <w:pPr>
        <w:pStyle w:val="Heading3"/>
      </w:pPr>
      <w:bookmarkStart w:id="1811" w:name="_Toc43192990"/>
      <w:bookmarkStart w:id="1812" w:name="_Toc44584020"/>
      <w:bookmarkStart w:id="1813" w:name="_Toc44584169"/>
      <w:bookmarkStart w:id="1814" w:name="_Toc528436045"/>
      <w:bookmarkStart w:id="1815" w:name="_Toc528569789"/>
      <w:bookmarkStart w:id="1816" w:name="_Toc528576633"/>
      <w:bookmarkStart w:id="1817" w:name="_Toc43132078"/>
      <w:r w:rsidRPr="002D3C5B">
        <w:rPr>
          <w:lang w:eastAsia="zh-CN"/>
        </w:rPr>
        <w:t>6.</w:t>
      </w:r>
      <w:r w:rsidR="00C55899" w:rsidRPr="002D3C5B">
        <w:rPr>
          <w:lang w:eastAsia="zh-CN"/>
        </w:rPr>
        <w:t>12</w:t>
      </w:r>
      <w:r w:rsidRPr="002D3C5B">
        <w:rPr>
          <w:lang w:eastAsia="zh-CN"/>
        </w:rPr>
        <w:t>.</w:t>
      </w:r>
      <w:r w:rsidR="00C55899" w:rsidRPr="002D3C5B">
        <w:rPr>
          <w:lang w:eastAsia="zh-CN"/>
        </w:rPr>
        <w:t>4</w:t>
      </w:r>
      <w:r w:rsidRPr="002D3C5B">
        <w:rPr>
          <w:lang w:eastAsia="zh-CN"/>
        </w:rPr>
        <w:tab/>
      </w:r>
      <w:r w:rsidR="00F86954" w:rsidRPr="002D3C5B">
        <w:t>Impacts on services, entities and interfaces</w:t>
      </w:r>
      <w:bookmarkEnd w:id="1811"/>
      <w:bookmarkEnd w:id="1812"/>
      <w:bookmarkEnd w:id="1813"/>
    </w:p>
    <w:bookmarkEnd w:id="1814"/>
    <w:bookmarkEnd w:id="1815"/>
    <w:bookmarkEnd w:id="1816"/>
    <w:bookmarkEnd w:id="1817"/>
    <w:p w14:paraId="50578ECF" w14:textId="77777777" w:rsidR="00DB0D03" w:rsidRPr="002D3C5B" w:rsidRDefault="00DB0D03" w:rsidP="00DB0D03">
      <w:pPr>
        <w:rPr>
          <w:lang w:eastAsia="ko-KR"/>
        </w:rPr>
      </w:pPr>
      <w:r w:rsidRPr="002D3C5B">
        <w:rPr>
          <w:lang w:eastAsia="ko-KR"/>
        </w:rPr>
        <w:t>PCF:</w:t>
      </w:r>
    </w:p>
    <w:p w14:paraId="4A0E71AB" w14:textId="66034A79" w:rsidR="00DB0D03" w:rsidRPr="002D3C5B" w:rsidRDefault="00DB0D03" w:rsidP="00DB0D03">
      <w:pPr>
        <w:pStyle w:val="B1"/>
        <w:rPr>
          <w:lang w:eastAsia="ko-KR"/>
        </w:rPr>
      </w:pPr>
      <w:r w:rsidRPr="002D3C5B">
        <w:rPr>
          <w:lang w:eastAsia="ko-KR"/>
        </w:rPr>
        <w:t>-</w:t>
      </w:r>
      <w:r w:rsidRPr="002D3C5B">
        <w:rPr>
          <w:lang w:eastAsia="ko-KR"/>
        </w:rPr>
        <w:tab/>
        <w:t xml:space="preserve">Need to derive </w:t>
      </w:r>
      <w:del w:id="1818" w:author="S2-2006534" w:date="2020-09-03T07:45:00Z">
        <w:r w:rsidRPr="002D3C5B" w:rsidDel="00812305">
          <w:rPr>
            <w:lang w:eastAsia="ko-KR"/>
          </w:rPr>
          <w:delText xml:space="preserve">network capability information </w:delText>
        </w:r>
        <w:r w:rsidRPr="002D3C5B" w:rsidDel="00812305">
          <w:rPr>
            <w:lang w:eastAsia="zh-CN"/>
          </w:rPr>
          <w:delText xml:space="preserve">(Coverage and/or </w:delText>
        </w:r>
      </w:del>
      <w:r w:rsidRPr="002D3C5B">
        <w:rPr>
          <w:lang w:eastAsia="zh-CN"/>
        </w:rPr>
        <w:t xml:space="preserve">Mobility </w:t>
      </w:r>
      <w:ins w:id="1819" w:author="S2-2006534" w:date="2020-09-03T07:45:00Z">
        <w:r w:rsidR="00812305">
          <w:rPr>
            <w:lang w:eastAsia="zh-CN"/>
          </w:rPr>
          <w:t xml:space="preserve">limitations </w:t>
        </w:r>
      </w:ins>
      <w:del w:id="1820" w:author="S2-2006534" w:date="2020-09-03T07:45:00Z">
        <w:r w:rsidRPr="002D3C5B" w:rsidDel="00812305">
          <w:rPr>
            <w:lang w:eastAsia="zh-CN"/>
          </w:rPr>
          <w:delText xml:space="preserve">Restriction </w:delText>
        </w:r>
      </w:del>
      <w:r w:rsidRPr="002D3C5B">
        <w:rPr>
          <w:lang w:eastAsia="zh-CN"/>
        </w:rPr>
        <w:t>information)</w:t>
      </w:r>
      <w:r w:rsidR="002D3C5B" w:rsidRPr="002D3C5B">
        <w:rPr>
          <w:lang w:eastAsia="zh-CN"/>
        </w:rPr>
        <w:t>.</w:t>
      </w:r>
    </w:p>
    <w:p w14:paraId="272B7820" w14:textId="50F61C7F" w:rsidR="00DB0D03" w:rsidRPr="002D3C5B" w:rsidRDefault="00DB0D03" w:rsidP="00DB0D03">
      <w:pPr>
        <w:pStyle w:val="B1"/>
        <w:rPr>
          <w:lang w:eastAsia="ko-KR"/>
        </w:rPr>
      </w:pPr>
      <w:r w:rsidRPr="002D3C5B">
        <w:rPr>
          <w:lang w:eastAsia="ko-KR"/>
        </w:rPr>
        <w:t>-</w:t>
      </w:r>
      <w:r w:rsidRPr="002D3C5B">
        <w:rPr>
          <w:lang w:eastAsia="ko-KR"/>
        </w:rPr>
        <w:tab/>
        <w:t>Need to expose network capability to NEF</w:t>
      </w:r>
      <w:r w:rsidR="002D3C5B" w:rsidRPr="002D3C5B">
        <w:rPr>
          <w:lang w:eastAsia="ko-KR"/>
        </w:rPr>
        <w:t>.</w:t>
      </w:r>
    </w:p>
    <w:p w14:paraId="49AC36A5" w14:textId="77777777" w:rsidR="00DB0D03" w:rsidRPr="002D3C5B" w:rsidRDefault="00DB0D03" w:rsidP="00DB0D03">
      <w:pPr>
        <w:rPr>
          <w:lang w:eastAsia="zh-CN"/>
        </w:rPr>
      </w:pPr>
      <w:r w:rsidRPr="002D3C5B">
        <w:rPr>
          <w:lang w:eastAsia="zh-CN"/>
        </w:rPr>
        <w:t>NEF:</w:t>
      </w:r>
    </w:p>
    <w:p w14:paraId="6EB93BAB" w14:textId="35E6F114" w:rsidR="00DB0D03" w:rsidRPr="002D3C5B" w:rsidRDefault="00DB0D03" w:rsidP="00DB0D03">
      <w:pPr>
        <w:pStyle w:val="B1"/>
        <w:rPr>
          <w:lang w:eastAsia="zh-CN"/>
        </w:rPr>
      </w:pPr>
      <w:r w:rsidRPr="002D3C5B">
        <w:rPr>
          <w:lang w:eastAsia="zh-CN"/>
        </w:rPr>
        <w:t>-</w:t>
      </w:r>
      <w:r w:rsidRPr="002D3C5B">
        <w:rPr>
          <w:lang w:eastAsia="zh-CN"/>
        </w:rPr>
        <w:tab/>
        <w:t>Need to translate geographical representation into/from list of TAIs or cell IDs</w:t>
      </w:r>
      <w:r w:rsidR="002D3C5B" w:rsidRPr="002D3C5B">
        <w:rPr>
          <w:lang w:eastAsia="zh-CN"/>
        </w:rPr>
        <w:t>.</w:t>
      </w:r>
    </w:p>
    <w:p w14:paraId="53330642" w14:textId="1CCD675C" w:rsidR="00DB0D03" w:rsidRPr="002D3C5B" w:rsidRDefault="00DB0D03" w:rsidP="00DB0D03">
      <w:pPr>
        <w:pStyle w:val="B1"/>
        <w:rPr>
          <w:lang w:eastAsia="zh-CN"/>
        </w:rPr>
      </w:pPr>
      <w:r w:rsidRPr="002D3C5B">
        <w:rPr>
          <w:bCs/>
          <w:lang w:eastAsia="zh-CN"/>
        </w:rPr>
        <w:t>-</w:t>
      </w:r>
      <w:r w:rsidRPr="002D3C5B">
        <w:rPr>
          <w:bCs/>
          <w:lang w:eastAsia="zh-CN"/>
        </w:rPr>
        <w:tab/>
        <w:t>Need to</w:t>
      </w:r>
      <w:r w:rsidRPr="002D3C5B">
        <w:rPr>
          <w:lang w:eastAsia="ko-KR"/>
        </w:rPr>
        <w:t xml:space="preserve"> expose network capability to UTM/USS</w:t>
      </w:r>
      <w:r w:rsidR="002D3C5B" w:rsidRPr="002D3C5B">
        <w:rPr>
          <w:lang w:eastAsia="ko-KR"/>
        </w:rPr>
        <w:t>.</w:t>
      </w:r>
    </w:p>
    <w:p w14:paraId="7D9EADAB" w14:textId="2A6D0B5A" w:rsidR="0072318F" w:rsidRPr="002D3C5B" w:rsidRDefault="0072318F" w:rsidP="00DA29AA">
      <w:pPr>
        <w:pStyle w:val="Heading2"/>
      </w:pPr>
      <w:bookmarkStart w:id="1821" w:name="_Toc23409918"/>
      <w:bookmarkStart w:id="1822" w:name="_Toc25416989"/>
      <w:bookmarkStart w:id="1823" w:name="_Toc25417344"/>
      <w:bookmarkStart w:id="1824" w:name="_Toc25417812"/>
      <w:bookmarkStart w:id="1825" w:name="_Toc25740479"/>
      <w:bookmarkStart w:id="1826" w:name="_Toc43132079"/>
      <w:bookmarkStart w:id="1827" w:name="_Toc43192991"/>
      <w:bookmarkStart w:id="1828" w:name="_Toc44584021"/>
      <w:bookmarkStart w:id="1829" w:name="_Toc44584170"/>
      <w:r w:rsidRPr="002D3C5B">
        <w:t>6.13</w:t>
      </w:r>
      <w:r w:rsidRPr="002D3C5B">
        <w:tab/>
        <w:t xml:space="preserve">Solution 13: </w:t>
      </w:r>
      <w:bookmarkEnd w:id="1821"/>
      <w:bookmarkEnd w:id="1822"/>
      <w:bookmarkEnd w:id="1823"/>
      <w:bookmarkEnd w:id="1824"/>
      <w:bookmarkEnd w:id="1825"/>
      <w:r w:rsidRPr="002D3C5B">
        <w:t>Area of Interest for support of UTM</w:t>
      </w:r>
      <w:r w:rsidR="00DA29AA" w:rsidRPr="002D3C5B">
        <w:t>'</w:t>
      </w:r>
      <w:r w:rsidRPr="002D3C5B">
        <w:t>s geofencing</w:t>
      </w:r>
      <w:bookmarkEnd w:id="1826"/>
      <w:bookmarkEnd w:id="1827"/>
      <w:bookmarkEnd w:id="1828"/>
      <w:bookmarkEnd w:id="1829"/>
    </w:p>
    <w:p w14:paraId="4B79865C" w14:textId="77777777" w:rsidR="0072318F" w:rsidRPr="002D3C5B" w:rsidRDefault="0072318F" w:rsidP="00DA29AA">
      <w:pPr>
        <w:pStyle w:val="Heading3"/>
      </w:pPr>
      <w:bookmarkStart w:id="1830" w:name="_Toc326248710"/>
      <w:bookmarkStart w:id="1831" w:name="_Toc20147942"/>
      <w:bookmarkStart w:id="1832" w:name="_Toc20730728"/>
      <w:bookmarkStart w:id="1833" w:name="_Toc23409919"/>
      <w:bookmarkStart w:id="1834" w:name="_Toc25416990"/>
      <w:bookmarkStart w:id="1835" w:name="_Toc25417345"/>
      <w:bookmarkStart w:id="1836" w:name="_Toc25417813"/>
      <w:bookmarkStart w:id="1837" w:name="_Toc25740480"/>
      <w:bookmarkStart w:id="1838" w:name="_Toc43132080"/>
      <w:bookmarkStart w:id="1839" w:name="_Toc43192992"/>
      <w:bookmarkStart w:id="1840" w:name="_Toc44584022"/>
      <w:bookmarkStart w:id="1841" w:name="_Toc44584171"/>
      <w:r w:rsidRPr="002D3C5B">
        <w:t>6.13.1</w:t>
      </w:r>
      <w:r w:rsidRPr="002D3C5B">
        <w:tab/>
      </w:r>
      <w:bookmarkEnd w:id="1830"/>
      <w:r w:rsidRPr="002D3C5B">
        <w:t>Description</w:t>
      </w:r>
      <w:bookmarkEnd w:id="1831"/>
      <w:bookmarkEnd w:id="1832"/>
      <w:bookmarkEnd w:id="1833"/>
      <w:bookmarkEnd w:id="1834"/>
      <w:bookmarkEnd w:id="1835"/>
      <w:bookmarkEnd w:id="1836"/>
      <w:bookmarkEnd w:id="1837"/>
      <w:bookmarkEnd w:id="1838"/>
      <w:bookmarkEnd w:id="1839"/>
      <w:bookmarkEnd w:id="1840"/>
      <w:bookmarkEnd w:id="1841"/>
    </w:p>
    <w:p w14:paraId="10246066" w14:textId="77777777" w:rsidR="0072318F" w:rsidRPr="002D3C5B" w:rsidRDefault="0072318F" w:rsidP="0072318F">
      <w:pPr>
        <w:rPr>
          <w:lang w:eastAsia="zh-CN"/>
        </w:rPr>
      </w:pPr>
      <w:r w:rsidRPr="002D3C5B">
        <w:rPr>
          <w:lang w:eastAsia="zh-CN"/>
        </w:rPr>
        <w:t>This is a solution for Key Issue #4 and 7.</w:t>
      </w:r>
    </w:p>
    <w:p w14:paraId="5E92EEE3" w14:textId="77777777" w:rsidR="0072318F" w:rsidRPr="002D3C5B" w:rsidRDefault="0072318F" w:rsidP="0072318F">
      <w:pPr>
        <w:rPr>
          <w:rFonts w:eastAsia="DengXian"/>
          <w:lang w:eastAsia="zh-CN"/>
        </w:rPr>
      </w:pPr>
      <w:r w:rsidRPr="002D3C5B">
        <w:rPr>
          <w:rFonts w:eastAsia="DengXian"/>
          <w:lang w:eastAsia="zh-CN"/>
        </w:rPr>
        <w:t>This solution proposes the following principles:</w:t>
      </w:r>
    </w:p>
    <w:p w14:paraId="45E35F65" w14:textId="7D97549A" w:rsidR="0072318F" w:rsidRDefault="0072318F" w:rsidP="0072318F">
      <w:pPr>
        <w:pStyle w:val="B1"/>
      </w:pPr>
      <w:r w:rsidRPr="002D3C5B">
        <w:t>-</w:t>
      </w:r>
      <w:r w:rsidRPr="002D3C5B">
        <w:tab/>
        <w:t>Area of Interest mechanism is used</w:t>
      </w:r>
      <w:r w:rsidRPr="002D3C5B">
        <w:rPr>
          <w:rFonts w:eastAsia="DengXian"/>
          <w:lang w:eastAsia="zh-CN"/>
        </w:rPr>
        <w:t xml:space="preserve"> for the area </w:t>
      </w:r>
      <w:r w:rsidRPr="002D3C5B">
        <w:t xml:space="preserve">monitoring and </w:t>
      </w:r>
      <w:r w:rsidRPr="002D3C5B">
        <w:rPr>
          <w:lang w:eastAsia="zh-CN"/>
        </w:rPr>
        <w:t xml:space="preserve">notification </w:t>
      </w:r>
      <w:r w:rsidRPr="002D3C5B">
        <w:t>to support UTM/USS</w:t>
      </w:r>
      <w:r w:rsidR="00DA29AA" w:rsidRPr="002D3C5B">
        <w:t>'</w:t>
      </w:r>
      <w:r w:rsidRPr="002D3C5B">
        <w:t>s Geofencing needs;</w:t>
      </w:r>
    </w:p>
    <w:p w14:paraId="4BF51FAE" w14:textId="6CBBB930" w:rsidR="00242798" w:rsidRPr="002D3C5B" w:rsidRDefault="00242798" w:rsidP="00242798">
      <w:pPr>
        <w:pStyle w:val="B1"/>
        <w:rPr>
          <w:ins w:id="1842" w:author="S2-2005692" w:date="2020-09-03T12:27:00Z"/>
          <w:rFonts w:eastAsia="DengXian"/>
          <w:lang w:eastAsia="zh-CN"/>
        </w:rPr>
      </w:pPr>
      <w:ins w:id="1843" w:author="S2-2005692" w:date="2020-09-03T12:27:00Z">
        <w:r>
          <w:rPr>
            <w:rFonts w:eastAsia="DengXian"/>
            <w:lang w:eastAsia="zh-CN"/>
          </w:rPr>
          <w:t>-</w:t>
        </w:r>
        <w:r>
          <w:rPr>
            <w:rFonts w:eastAsia="DengXian"/>
            <w:lang w:eastAsia="zh-CN"/>
          </w:rPr>
          <w:tab/>
          <w:t xml:space="preserve">NEF exposes the </w:t>
        </w:r>
        <w:r w:rsidRPr="002D3C5B">
          <w:t>UAV presence</w:t>
        </w:r>
        <w:r>
          <w:t xml:space="preserve"> monitoring and </w:t>
        </w:r>
        <w:r>
          <w:rPr>
            <w:lang w:eastAsia="zh-CN"/>
          </w:rPr>
          <w:t>report capability to</w:t>
        </w:r>
        <w:r>
          <w:rPr>
            <w:rFonts w:eastAsia="DengXian" w:hint="eastAsia"/>
            <w:lang w:eastAsia="zh-CN"/>
          </w:rPr>
          <w:t xml:space="preserve"> UTM/USS</w:t>
        </w:r>
        <w:r>
          <w:t xml:space="preserve"> (</w:t>
        </w:r>
        <w:r w:rsidRPr="002D3C5B">
          <w:rPr>
            <w:lang w:eastAsia="zh-CN"/>
          </w:rPr>
          <w:t>i.e.</w:t>
        </w:r>
        <w:r w:rsidRPr="002D3C5B">
          <w:t xml:space="preserve"> </w:t>
        </w:r>
        <w:r>
          <w:t xml:space="preserve">for </w:t>
        </w:r>
        <w:r w:rsidRPr="002D3C5B">
          <w:t xml:space="preserve">UAV moving in or out of </w:t>
        </w:r>
        <w:r>
          <w:t>the monitoring area)</w:t>
        </w:r>
        <w:r>
          <w:rPr>
            <w:rFonts w:eastAsia="DengXian"/>
            <w:lang w:eastAsia="zh-CN"/>
          </w:rPr>
          <w:t>, it’s applicable when</w:t>
        </w:r>
        <w:r>
          <w:t xml:space="preserve"> the monitoring area</w:t>
        </w:r>
        <w:r w:rsidRPr="00B2727B">
          <w:rPr>
            <w:rFonts w:eastAsia="DengXian"/>
            <w:lang w:eastAsia="zh-CN"/>
          </w:rPr>
          <w:t xml:space="preserve"> is </w:t>
        </w:r>
        <w:r>
          <w:rPr>
            <w:rFonts w:eastAsia="DengXian"/>
            <w:lang w:eastAsia="zh-CN"/>
          </w:rPr>
          <w:t>at coarse granularity. E.g. a whole city which assumes can be mapped to 3GPP network area.</w:t>
        </w:r>
        <w:r w:rsidRPr="00804A68">
          <w:rPr>
            <w:rFonts w:eastAsia="DengXian"/>
            <w:lang w:eastAsia="zh-CN"/>
          </w:rPr>
          <w:t xml:space="preserve"> </w:t>
        </w:r>
        <w:r>
          <w:rPr>
            <w:rFonts w:eastAsia="DengXian"/>
            <w:lang w:eastAsia="zh-CN"/>
          </w:rPr>
          <w:t>It’s not used for finer granularity</w:t>
        </w:r>
        <w:r w:rsidRPr="00804A68">
          <w:rPr>
            <w:rFonts w:eastAsia="DengXian"/>
            <w:lang w:eastAsia="zh-CN"/>
          </w:rPr>
          <w:t xml:space="preserve"> </w:t>
        </w:r>
        <w:r>
          <w:rPr>
            <w:rFonts w:eastAsia="DengXian"/>
            <w:lang w:eastAsia="zh-CN"/>
          </w:rPr>
          <w:t xml:space="preserve">monitoring, e.g. take a </w:t>
        </w:r>
        <w:r w:rsidRPr="00720058">
          <w:rPr>
            <w:lang w:eastAsia="zh-CN"/>
          </w:rPr>
          <w:t>highway road</w:t>
        </w:r>
        <w:r>
          <w:rPr>
            <w:lang w:eastAsia="zh-CN"/>
          </w:rPr>
          <w:t xml:space="preserve"> as the </w:t>
        </w:r>
        <w:r w:rsidRPr="00484BB8">
          <w:rPr>
            <w:lang w:eastAsia="zh-CN"/>
          </w:rPr>
          <w:t>boundary</w:t>
        </w:r>
        <w:r>
          <w:rPr>
            <w:lang w:eastAsia="zh-CN"/>
          </w:rPr>
          <w:t xml:space="preserve">. </w:t>
        </w:r>
        <w:r>
          <w:rPr>
            <w:rFonts w:eastAsia="DengXian"/>
            <w:lang w:eastAsia="zh-CN"/>
          </w:rPr>
          <w:t xml:space="preserve">UTM/USS may decide to use this capability e.g. when the Geofencing area is at coarse granularity. </w:t>
        </w:r>
        <w:r w:rsidRPr="0056292A">
          <w:rPr>
            <w:rFonts w:eastAsia="DengXian"/>
            <w:lang w:eastAsia="zh-CN"/>
          </w:rPr>
          <w:t xml:space="preserve">It’s also possible UTM/USS </w:t>
        </w:r>
        <w:r>
          <w:rPr>
            <w:rFonts w:eastAsia="DengXian"/>
            <w:lang w:eastAsia="zh-CN"/>
          </w:rPr>
          <w:t xml:space="preserve">gets the UAV location by </w:t>
        </w:r>
        <w:r w:rsidRPr="0056292A">
          <w:rPr>
            <w:rFonts w:eastAsia="DengXian"/>
            <w:lang w:eastAsia="zh-CN"/>
          </w:rPr>
          <w:t xml:space="preserve">LCS </w:t>
        </w:r>
        <w:r>
          <w:rPr>
            <w:rFonts w:eastAsia="DengXian"/>
            <w:lang w:eastAsia="zh-CN"/>
          </w:rPr>
          <w:t xml:space="preserve">and </w:t>
        </w:r>
        <w:r w:rsidRPr="0056292A">
          <w:rPr>
            <w:rFonts w:eastAsia="DengXian"/>
            <w:lang w:eastAsia="zh-CN"/>
          </w:rPr>
          <w:t xml:space="preserve">do </w:t>
        </w:r>
        <w:r>
          <w:rPr>
            <w:rFonts w:eastAsia="DengXian"/>
            <w:lang w:eastAsia="zh-CN"/>
          </w:rPr>
          <w:t>the finer granularity</w:t>
        </w:r>
        <w:r w:rsidRPr="0056292A">
          <w:rPr>
            <w:rFonts w:eastAsia="DengXian"/>
            <w:lang w:eastAsia="zh-CN"/>
          </w:rPr>
          <w:t xml:space="preserve"> monitoring by </w:t>
        </w:r>
        <w:r>
          <w:rPr>
            <w:rFonts w:eastAsia="DengXian"/>
            <w:lang w:eastAsia="zh-CN"/>
          </w:rPr>
          <w:t xml:space="preserve">the </w:t>
        </w:r>
        <w:r w:rsidRPr="0056292A">
          <w:rPr>
            <w:rFonts w:eastAsia="DengXian"/>
            <w:lang w:eastAsia="zh-CN"/>
          </w:rPr>
          <w:t xml:space="preserve">UTM/USS itself </w:t>
        </w:r>
        <w:r>
          <w:rPr>
            <w:rFonts w:eastAsia="DengXian"/>
            <w:lang w:eastAsia="zh-CN"/>
          </w:rPr>
          <w:t>after the UTM/USS receives the report from NEF about the UAV presence of a coarse granularity area</w:t>
        </w:r>
        <w:r w:rsidRPr="0056292A">
          <w:t>.</w:t>
        </w:r>
        <w:r>
          <w:rPr>
            <w:rFonts w:eastAsia="DengXian"/>
            <w:lang w:eastAsia="zh-CN"/>
          </w:rPr>
          <w:t xml:space="preserve"> Whether to use this capability offered by NEF is decided by UTM/USS. The UTM/USS logic is out of 3GPP scope;</w:t>
        </w:r>
      </w:ins>
    </w:p>
    <w:p w14:paraId="3ECF72DE" w14:textId="65960980" w:rsidR="0072318F" w:rsidRDefault="0072318F" w:rsidP="0072318F">
      <w:pPr>
        <w:pStyle w:val="B1"/>
      </w:pPr>
      <w:r w:rsidRPr="002D3C5B">
        <w:rPr>
          <w:rFonts w:eastAsia="DengXian"/>
          <w:lang w:eastAsia="zh-CN"/>
        </w:rPr>
        <w:t>-</w:t>
      </w:r>
      <w:r w:rsidRPr="002D3C5B">
        <w:rPr>
          <w:rFonts w:eastAsia="DengXian"/>
          <w:lang w:eastAsia="zh-CN"/>
        </w:rPr>
        <w:tab/>
        <w:t xml:space="preserve">UTM/USS </w:t>
      </w:r>
      <w:r w:rsidRPr="002D3C5B">
        <w:rPr>
          <w:lang w:eastAsia="zh-CN"/>
        </w:rPr>
        <w:t xml:space="preserve">subscribes </w:t>
      </w:r>
      <w:r w:rsidRPr="002D3C5B">
        <w:t>Area of Interest to AMF via NEF, the subscribed Area of Interest is decided by the UTM/USS based on Geofencing area;</w:t>
      </w:r>
    </w:p>
    <w:p w14:paraId="25921D6C" w14:textId="77777777" w:rsidR="00242798" w:rsidRDefault="00242798" w:rsidP="00242798">
      <w:pPr>
        <w:pStyle w:val="B1"/>
        <w:rPr>
          <w:ins w:id="1844" w:author="S2-2005692" w:date="2020-09-03T12:27:00Z"/>
        </w:rPr>
      </w:pPr>
      <w:ins w:id="1845" w:author="S2-2005692" w:date="2020-09-03T12:27:00Z">
        <w:r>
          <w:t>-</w:t>
        </w:r>
        <w:r>
          <w:tab/>
        </w:r>
        <w:r w:rsidRPr="002D3C5B">
          <w:t>The subscribed monitoring area could be geographical information (e.g., longitude/latitude, zip code, etc), NEF will map it to 3GPP network area information e.g. a list of TAs/Cell ids before sending it to AMF.</w:t>
        </w:r>
      </w:ins>
    </w:p>
    <w:p w14:paraId="37768BEF" w14:textId="047103F0" w:rsidR="0072318F" w:rsidRPr="002D3C5B" w:rsidDel="00242798" w:rsidRDefault="00DA29AA" w:rsidP="0072318F">
      <w:pPr>
        <w:pStyle w:val="EditorsNote"/>
        <w:rPr>
          <w:del w:id="1846" w:author="S2-2005692" w:date="2020-09-03T12:26:00Z"/>
        </w:rPr>
      </w:pPr>
      <w:del w:id="1847" w:author="S2-2005692" w:date="2020-09-03T12:26:00Z">
        <w:r w:rsidRPr="002D3C5B" w:rsidDel="00242798">
          <w:delText>Editor's note:</w:delText>
        </w:r>
        <w:r w:rsidR="0072318F" w:rsidRPr="002D3C5B" w:rsidDel="00242798">
          <w:tab/>
          <w:delText>It is FFS which entity maps the Geofencing co-ordinates to the PLMN</w:delText>
        </w:r>
        <w:r w:rsidRPr="002D3C5B" w:rsidDel="00242798">
          <w:delText>'</w:delText>
        </w:r>
        <w:r w:rsidR="0072318F" w:rsidRPr="002D3C5B" w:rsidDel="00242798">
          <w:delText>s Tracking Area IDs so that the UTM/USS need not know of the PLMN</w:delText>
        </w:r>
        <w:r w:rsidRPr="002D3C5B" w:rsidDel="00242798">
          <w:delText>'</w:delText>
        </w:r>
        <w:r w:rsidR="0072318F" w:rsidRPr="002D3C5B" w:rsidDel="00242798">
          <w:delText>s Tracking Area layouts.</w:delText>
        </w:r>
      </w:del>
    </w:p>
    <w:p w14:paraId="59E32F22" w14:textId="31C60C5C" w:rsidR="0072318F" w:rsidRPr="002D3C5B" w:rsidDel="00242798" w:rsidRDefault="00DA29AA" w:rsidP="0072318F">
      <w:pPr>
        <w:pStyle w:val="EditorsNote"/>
        <w:rPr>
          <w:del w:id="1848" w:author="S2-2005692" w:date="2020-09-03T12:26:00Z"/>
          <w:rStyle w:val="EditorsNoteChar"/>
        </w:rPr>
      </w:pPr>
      <w:del w:id="1849" w:author="S2-2005692" w:date="2020-09-03T12:26:00Z">
        <w:r w:rsidRPr="002D3C5B" w:rsidDel="00242798">
          <w:delText>Editor's note:</w:delText>
        </w:r>
        <w:r w:rsidR="00612F2B" w:rsidRPr="002D3C5B" w:rsidDel="00242798">
          <w:tab/>
          <w:delText xml:space="preserve">It </w:delText>
        </w:r>
        <w:r w:rsidR="0072318F" w:rsidRPr="002D3C5B" w:rsidDel="00242798">
          <w:delText>is FFS if the mechanism is applicable when the area required for the geofencing does not map to any area of interest (e.g. the no-fly zone does not map specifically to any combination of tracking areas or cells).</w:delText>
        </w:r>
      </w:del>
    </w:p>
    <w:p w14:paraId="7B9406FC" w14:textId="77777777" w:rsidR="0072318F" w:rsidRPr="002D3C5B" w:rsidRDefault="0072318F" w:rsidP="0072318F">
      <w:pPr>
        <w:pStyle w:val="B1"/>
        <w:rPr>
          <w:rFonts w:eastAsia="DengXian"/>
          <w:lang w:eastAsia="zh-CN"/>
        </w:rPr>
      </w:pPr>
      <w:r w:rsidRPr="002D3C5B">
        <w:rPr>
          <w:lang w:eastAsia="zh-CN"/>
        </w:rPr>
        <w:t>-</w:t>
      </w:r>
      <w:r w:rsidRPr="002D3C5B">
        <w:rPr>
          <w:lang w:eastAsia="zh-CN"/>
        </w:rPr>
        <w:tab/>
        <w:t xml:space="preserve">AMF </w:t>
      </w:r>
      <w:r w:rsidRPr="002D3C5B">
        <w:t xml:space="preserve">performs monitoring of UAV presence in the </w:t>
      </w:r>
      <w:r w:rsidRPr="002D3C5B">
        <w:rPr>
          <w:lang w:eastAsia="zh-CN"/>
        </w:rPr>
        <w:t>subscribed area, i.e.</w:t>
      </w:r>
      <w:r w:rsidRPr="002D3C5B">
        <w:t xml:space="preserve"> UAV moving in or out of a subscribed Area of Interest;</w:t>
      </w:r>
    </w:p>
    <w:p w14:paraId="78DCF75E" w14:textId="77777777" w:rsidR="0072318F" w:rsidRPr="002D3C5B" w:rsidRDefault="0072318F" w:rsidP="0072318F">
      <w:pPr>
        <w:pStyle w:val="B1"/>
        <w:rPr>
          <w:rFonts w:eastAsia="DengXian"/>
          <w:lang w:eastAsia="zh-CN"/>
        </w:rPr>
      </w:pPr>
      <w:r w:rsidRPr="002D3C5B">
        <w:t>-</w:t>
      </w:r>
      <w:r w:rsidRPr="002D3C5B">
        <w:tab/>
        <w:t xml:space="preserve">AMF reports the </w:t>
      </w:r>
      <w:r w:rsidRPr="002D3C5B">
        <w:rPr>
          <w:lang w:eastAsia="zh-CN"/>
        </w:rPr>
        <w:t>UAV presence in the subscribed area to the UTM/USS via NEF. Then UTM/USS takes the decisions and triggers the appropriate actions according to the received area monitoring results.</w:t>
      </w:r>
    </w:p>
    <w:p w14:paraId="500ABADF" w14:textId="2FB21FEF" w:rsidR="0072318F" w:rsidRPr="002D3C5B" w:rsidRDefault="0072318F" w:rsidP="0072318F">
      <w:pPr>
        <w:pStyle w:val="B1"/>
        <w:rPr>
          <w:rFonts w:eastAsia="DengXian"/>
          <w:lang w:eastAsia="zh-CN"/>
        </w:rPr>
      </w:pPr>
      <w:r w:rsidRPr="002D3C5B">
        <w:rPr>
          <w:lang w:eastAsia="zh-CN"/>
        </w:rPr>
        <w:t>-</w:t>
      </w:r>
      <w:r w:rsidRPr="002D3C5B">
        <w:rPr>
          <w:lang w:eastAsia="zh-CN"/>
        </w:rPr>
        <w:tab/>
        <w:t>UTM/USS could indicate AMF via NEF to report the area monitoring results to SMF, if UTM/USS preconfigures traffic routing policies at SMF, SMF is able to take the appropriate network layer actions based on the area monitoring result, i.e. without constant or repeated triggers/requests from UTM, the 3GPP network can consider those policies as active and ongoing instructions from UTM</w:t>
      </w:r>
      <w:r w:rsidRPr="002D3C5B">
        <w:rPr>
          <w:rFonts w:eastAsia="DengXian"/>
          <w:lang w:eastAsia="zh-CN"/>
        </w:rPr>
        <w:t>.</w:t>
      </w:r>
      <w:ins w:id="1850" w:author="S2-2005692" w:date="2020-09-03T12:27:00Z">
        <w:r w:rsidR="00242798">
          <w:rPr>
            <w:rFonts w:eastAsia="DengXian"/>
            <w:lang w:eastAsia="zh-CN"/>
          </w:rPr>
          <w:t xml:space="preserve"> </w:t>
        </w:r>
        <w:r w:rsidR="00242798">
          <w:rPr>
            <w:lang w:eastAsia="zh-CN"/>
          </w:rPr>
          <w:t xml:space="preserve">The traffic routing policy includes </w:t>
        </w:r>
        <w:r w:rsidR="00242798" w:rsidRPr="002D3C5B">
          <w:rPr>
            <w:rFonts w:eastAsia="SimSun"/>
            <w:lang w:eastAsia="zh-CN"/>
          </w:rPr>
          <w:t>3GPP UAV ID</w:t>
        </w:r>
        <w:r w:rsidR="00242798">
          <w:rPr>
            <w:rFonts w:eastAsia="SimSun"/>
            <w:lang w:eastAsia="zh-CN"/>
          </w:rPr>
          <w:t xml:space="preserve">(s) (e.g. GPSI or </w:t>
        </w:r>
        <w:r w:rsidR="00242798" w:rsidRPr="009E0DE1">
          <w:rPr>
            <w:lang w:eastAsia="zh-CN"/>
          </w:rPr>
          <w:t>External Group Identifier</w:t>
        </w:r>
        <w:r w:rsidR="00242798">
          <w:rPr>
            <w:lang w:eastAsia="zh-CN"/>
          </w:rPr>
          <w:t>)</w:t>
        </w:r>
        <w:r w:rsidR="00242798">
          <w:rPr>
            <w:rFonts w:eastAsia="SimSun"/>
            <w:lang w:eastAsia="zh-CN"/>
          </w:rPr>
          <w:t xml:space="preserve"> to identify the UAV(s)/UAVC(s) and the corresponding network layer actions e.g. </w:t>
        </w:r>
        <w:r w:rsidR="00242798" w:rsidRPr="00466A9D">
          <w:rPr>
            <w:rFonts w:eastAsia="SimSun"/>
            <w:lang w:eastAsia="zh-CN"/>
          </w:rPr>
          <w:t xml:space="preserve">revoke the resources of the </w:t>
        </w:r>
        <w:r w:rsidR="00242798">
          <w:rPr>
            <w:rFonts w:eastAsia="SimSun"/>
            <w:lang w:eastAsia="zh-CN"/>
          </w:rPr>
          <w:t xml:space="preserve">related </w:t>
        </w:r>
        <w:r w:rsidR="00242798" w:rsidRPr="00466A9D">
          <w:rPr>
            <w:rFonts w:eastAsia="SimSun"/>
            <w:lang w:eastAsia="zh-CN"/>
          </w:rPr>
          <w:t>C2 communications.</w:t>
        </w:r>
      </w:ins>
    </w:p>
    <w:p w14:paraId="46AFE23D" w14:textId="732EF42C" w:rsidR="0072318F" w:rsidRPr="002D3C5B" w:rsidRDefault="0072318F" w:rsidP="0072318F">
      <w:pPr>
        <w:pStyle w:val="NO"/>
      </w:pPr>
      <w:r w:rsidRPr="002D3C5B">
        <w:t>NOTE:</w:t>
      </w:r>
      <w:r w:rsidR="002D3C5B" w:rsidRPr="002D3C5B">
        <w:tab/>
        <w:t>T</w:t>
      </w:r>
      <w:r w:rsidRPr="002D3C5B">
        <w:t>he solution does not propose that the 5GS concepts of Area of Interest are extended to consider areas of interest defined by geographical coordinates, it can be used if the monitoring areas provided by geographical coordinates can be mapped to Area of interest defined by 3GPP network i.e. TAI(s), Cell id(s) or (R)AN node id(s).</w:t>
      </w:r>
    </w:p>
    <w:p w14:paraId="64872735" w14:textId="5B1AED6E" w:rsidR="0072318F" w:rsidRPr="002D3C5B" w:rsidRDefault="0072318F" w:rsidP="0072318F">
      <w:pPr>
        <w:rPr>
          <w:rFonts w:eastAsia="DengXian"/>
          <w:lang w:eastAsia="zh-CN"/>
        </w:rPr>
      </w:pPr>
      <w:r w:rsidRPr="002D3C5B">
        <w:rPr>
          <w:rFonts w:eastAsia="DengXian"/>
          <w:lang w:eastAsia="zh-CN"/>
        </w:rPr>
        <w:t>This solution applies to both 5GC and EPC. With reference to Figure 6.13.</w:t>
      </w:r>
      <w:r w:rsidR="00457A7B" w:rsidRPr="002D3C5B">
        <w:rPr>
          <w:rFonts w:eastAsia="DengXian"/>
          <w:lang w:eastAsia="zh-CN"/>
        </w:rPr>
        <w:t>2</w:t>
      </w:r>
      <w:r w:rsidRPr="002D3C5B">
        <w:rPr>
          <w:rFonts w:eastAsia="DengXian"/>
          <w:lang w:eastAsia="zh-CN"/>
        </w:rPr>
        <w:t>-1, in the case of EPC, the NEF is replaced by the SCEF and the AMF is replaced by the MME.</w:t>
      </w:r>
    </w:p>
    <w:p w14:paraId="2FF80F6C" w14:textId="77777777" w:rsidR="0072318F" w:rsidRPr="002D3C5B" w:rsidRDefault="0072318F" w:rsidP="00DA29AA">
      <w:pPr>
        <w:pStyle w:val="Heading3"/>
      </w:pPr>
      <w:bookmarkStart w:id="1851" w:name="_Toc43132081"/>
      <w:bookmarkStart w:id="1852" w:name="_Toc43192993"/>
      <w:bookmarkStart w:id="1853" w:name="_Toc44584023"/>
      <w:bookmarkStart w:id="1854" w:name="_Toc44584172"/>
      <w:bookmarkStart w:id="1855" w:name="_Toc326248711"/>
      <w:bookmarkStart w:id="1856" w:name="_Toc20147943"/>
      <w:bookmarkStart w:id="1857" w:name="_Toc20730729"/>
      <w:bookmarkStart w:id="1858" w:name="_Toc23409920"/>
      <w:bookmarkStart w:id="1859" w:name="_Toc25416991"/>
      <w:bookmarkStart w:id="1860" w:name="_Toc25417346"/>
      <w:bookmarkStart w:id="1861" w:name="_Toc25417814"/>
      <w:bookmarkStart w:id="1862" w:name="_Toc25740481"/>
      <w:r w:rsidRPr="002D3C5B">
        <w:t>6.13.2</w:t>
      </w:r>
      <w:r w:rsidRPr="002D3C5B">
        <w:tab/>
        <w:t>Procedures</w:t>
      </w:r>
      <w:bookmarkEnd w:id="1851"/>
      <w:bookmarkEnd w:id="1852"/>
      <w:bookmarkEnd w:id="1853"/>
      <w:bookmarkEnd w:id="1854"/>
    </w:p>
    <w:p w14:paraId="5A745CAD" w14:textId="77777777" w:rsidR="0072318F" w:rsidRPr="002D3C5B" w:rsidRDefault="0072318F" w:rsidP="002D3C5B">
      <w:pPr>
        <w:pStyle w:val="TH"/>
        <w:rPr>
          <w:rFonts w:eastAsia="DengXian"/>
          <w:lang w:eastAsia="zh-CN"/>
        </w:rPr>
      </w:pPr>
      <w:r w:rsidRPr="002D3C5B">
        <w:rPr>
          <w:noProof/>
        </w:rPr>
        <w:object w:dxaOrig="11880" w:dyaOrig="8370" w14:anchorId="5600F408">
          <v:shape id="_x0000_i1058" type="#_x0000_t75" style="width:475.55pt;height:304.75pt" o:ole="">
            <v:imagedata r:id="rId85" o:title="" cropbottom="6121f"/>
          </v:shape>
          <o:OLEObject Type="Embed" ProgID="Visio.Drawing.11" ShapeID="_x0000_i1058" DrawAspect="Content" ObjectID="_1660645801" r:id="rId86"/>
        </w:object>
      </w:r>
    </w:p>
    <w:p w14:paraId="3D144CC3" w14:textId="33138BDC" w:rsidR="0072318F" w:rsidRPr="002D3C5B" w:rsidRDefault="0072318F" w:rsidP="002D3C5B">
      <w:pPr>
        <w:pStyle w:val="TF"/>
      </w:pPr>
      <w:r w:rsidRPr="002D3C5B">
        <w:rPr>
          <w:lang w:eastAsia="zh-CN"/>
        </w:rPr>
        <w:t>Figure 6.13.</w:t>
      </w:r>
      <w:r w:rsidR="00457A7B" w:rsidRPr="002D3C5B">
        <w:rPr>
          <w:lang w:eastAsia="zh-CN"/>
        </w:rPr>
        <w:t>2</w:t>
      </w:r>
      <w:r w:rsidRPr="002D3C5B">
        <w:rPr>
          <w:lang w:eastAsia="zh-CN"/>
        </w:rPr>
        <w:t>-1 Geofencing based on Area of Interest</w:t>
      </w:r>
    </w:p>
    <w:p w14:paraId="1E7F132B" w14:textId="77777777" w:rsidR="002D3C5B" w:rsidRPr="002D3C5B" w:rsidRDefault="002D3C5B" w:rsidP="002D3C5B">
      <w:pPr>
        <w:pStyle w:val="B1"/>
      </w:pPr>
      <w:bookmarkStart w:id="1863" w:name="_Toc43192994"/>
      <w:bookmarkStart w:id="1864" w:name="_Toc43132082"/>
      <w:r w:rsidRPr="002D3C5B">
        <w:t>1.</w:t>
      </w:r>
      <w:r w:rsidRPr="002D3C5B">
        <w:tab/>
        <w:t>UTM/USS decides the subscribed monitoring area, i.e. the area to be monitored at 3GPP network. The decision is based on the Geofencing area known to the UTM;</w:t>
      </w:r>
    </w:p>
    <w:p w14:paraId="5530ADAB" w14:textId="77777777" w:rsidR="002D3C5B" w:rsidRPr="002D3C5B" w:rsidRDefault="002D3C5B" w:rsidP="002D3C5B">
      <w:pPr>
        <w:pStyle w:val="B1"/>
      </w:pPr>
      <w:r w:rsidRPr="002D3C5B">
        <w:t>2.</w:t>
      </w:r>
      <w:r w:rsidRPr="002D3C5B">
        <w:tab/>
        <w:t>UTM/USS provides the subscribed monitoring area to NEF. The subscribed monitoring area could be geographical information (e.g., longitude/latitude, zip code, etc), NEF will map it to 3GPP network area information e.g. a list of TAs/Cell ids before sending it to AMF.</w:t>
      </w:r>
    </w:p>
    <w:p w14:paraId="4D3F7DC1" w14:textId="41CC09E6" w:rsidR="002D3C5B" w:rsidRPr="002D3C5B" w:rsidDel="00242798" w:rsidRDefault="002D3C5B" w:rsidP="002D3C5B">
      <w:pPr>
        <w:pStyle w:val="EditorsNote"/>
        <w:rPr>
          <w:del w:id="1865" w:author="S2-2005692" w:date="2020-09-03T12:28:00Z"/>
        </w:rPr>
      </w:pPr>
      <w:del w:id="1866" w:author="S2-2005692" w:date="2020-09-03T12:28:00Z">
        <w:r w:rsidRPr="002D3C5B" w:rsidDel="00242798">
          <w:delText>Editor note:</w:delText>
        </w:r>
        <w:r w:rsidRPr="002D3C5B" w:rsidDel="00242798">
          <w:tab/>
          <w:delText>FFS if it is the AMF that does the mapping from geo-coordinates to Tracking Area IDs.</w:delText>
        </w:r>
      </w:del>
    </w:p>
    <w:p w14:paraId="30832813" w14:textId="5A38F144" w:rsidR="002D3C5B" w:rsidRDefault="002D3C5B" w:rsidP="002D3C5B">
      <w:pPr>
        <w:pStyle w:val="B1"/>
        <w:rPr>
          <w:ins w:id="1867" w:author="S2-2005692" w:date="2020-09-03T12:28:00Z"/>
        </w:rPr>
      </w:pPr>
      <w:r w:rsidRPr="002D3C5B">
        <w:tab/>
        <w:t>[optional] UTM/USS provides policies for the network layer actions to be performed when the UAV moves in or out of the subscribed monitoring area. E.g. revoke the connectivity between UAV and UAV controller, steering the traffic toward/ from the UAV to UTM/TPAE for further analysis, etc.</w:t>
      </w:r>
    </w:p>
    <w:p w14:paraId="558CA361" w14:textId="5F33C9B0" w:rsidR="00242798" w:rsidRPr="002D3C5B" w:rsidRDefault="00242798" w:rsidP="00242798">
      <w:pPr>
        <w:pStyle w:val="NO"/>
      </w:pPr>
      <w:ins w:id="1868" w:author="S2-2005692" w:date="2020-09-03T12:28:00Z">
        <w:r>
          <w:t>NOTE:</w:t>
        </w:r>
        <w:r>
          <w:tab/>
          <w:t>Which UAV ID is received from UTM/USS, and whether NEF needs to do the UAV ID mapping follows the conclusion of KI#1.</w:t>
        </w:r>
      </w:ins>
    </w:p>
    <w:p w14:paraId="4D220705" w14:textId="4973EB6D" w:rsidR="002D3C5B" w:rsidRPr="002D3C5B" w:rsidRDefault="002D3C5B" w:rsidP="002D3C5B">
      <w:pPr>
        <w:pStyle w:val="B1"/>
      </w:pPr>
      <w:r w:rsidRPr="002D3C5B">
        <w:t>3.</w:t>
      </w:r>
      <w:r w:rsidRPr="002D3C5B">
        <w:tab/>
        <w:t xml:space="preserve">NEF reuse the Area of Interest mechanism as specified in </w:t>
      </w:r>
      <w:r w:rsidR="004B69DF">
        <w:t>TS </w:t>
      </w:r>
      <w:r w:rsidR="004B69DF" w:rsidRPr="002D3C5B">
        <w:t>23.501</w:t>
      </w:r>
      <w:r w:rsidR="004B69DF">
        <w:t> [</w:t>
      </w:r>
      <w:r>
        <w:t>12]</w:t>
      </w:r>
      <w:r w:rsidRPr="002D3C5B">
        <w:t xml:space="preserve"> clause 5.3.4.4 to subscribe to the AMF, the monitoring area. If the UTM/USS policies are received at step2, the NEF also provides the received policies to SMF, and indicates AMF to report the area monitoring results to SMF.</w:t>
      </w:r>
    </w:p>
    <w:p w14:paraId="5B16B98E" w14:textId="64F4BB1B" w:rsidR="002D3C5B" w:rsidRPr="002D3C5B" w:rsidRDefault="002D3C5B" w:rsidP="002D3C5B">
      <w:pPr>
        <w:pStyle w:val="B1"/>
      </w:pPr>
      <w:r w:rsidRPr="002D3C5B">
        <w:t>4.</w:t>
      </w:r>
      <w:r w:rsidRPr="002D3C5B">
        <w:tab/>
        <w:t xml:space="preserve">Determination of UE presence in Area of Interest is described in </w:t>
      </w:r>
      <w:r w:rsidR="004B69DF">
        <w:t>TS </w:t>
      </w:r>
      <w:r w:rsidR="004B69DF" w:rsidRPr="002D3C5B">
        <w:t>23.502</w:t>
      </w:r>
      <w:r w:rsidR="004B69DF">
        <w:t> [</w:t>
      </w:r>
      <w:r>
        <w:t>7]</w:t>
      </w:r>
      <w:r w:rsidRPr="002D3C5B">
        <w:t xml:space="preserve"> Annex D.1.</w:t>
      </w:r>
    </w:p>
    <w:p w14:paraId="40993D4C" w14:textId="77777777" w:rsidR="002D3C5B" w:rsidRPr="002D3C5B" w:rsidRDefault="002D3C5B" w:rsidP="002D3C5B">
      <w:pPr>
        <w:pStyle w:val="B1"/>
      </w:pPr>
      <w:r w:rsidRPr="002D3C5B">
        <w:t>5.</w:t>
      </w:r>
      <w:r w:rsidRPr="002D3C5B">
        <w:tab/>
        <w:t>AMF reports the UAV presence in the subscribed area, i.e. UAV moving in or out of a subscribed Area of Interest to the NEF.</w:t>
      </w:r>
    </w:p>
    <w:p w14:paraId="69EF5477" w14:textId="77777777" w:rsidR="002D3C5B" w:rsidRPr="002D3C5B" w:rsidRDefault="002D3C5B" w:rsidP="002D3C5B">
      <w:pPr>
        <w:pStyle w:val="B1"/>
      </w:pPr>
      <w:r w:rsidRPr="002D3C5B">
        <w:t>6.</w:t>
      </w:r>
      <w:r w:rsidRPr="002D3C5B">
        <w:tab/>
        <w:t>[Conditional] If triggered by NEF to do so in step 3, the AMF also report the UAV presence in the subscribed area, i.e. UAV moving in or out of a subscribed Area of Interest, to SMF.</w:t>
      </w:r>
    </w:p>
    <w:p w14:paraId="7E305E6A" w14:textId="77777777" w:rsidR="002D3C5B" w:rsidRPr="002D3C5B" w:rsidRDefault="002D3C5B" w:rsidP="002D3C5B">
      <w:pPr>
        <w:pStyle w:val="B1"/>
      </w:pPr>
      <w:r w:rsidRPr="002D3C5B">
        <w:t>7.</w:t>
      </w:r>
      <w:r w:rsidRPr="002D3C5B">
        <w:tab/>
        <w:t>[Conditional]If traffic policies have been forwarded by the NEF, the SMF takes the appropriate network layer actions based on the area monitoring result and the polices set out by UTM/USS policies, i.e. without constant or repeated triggers/requests from UTM, the 3GPP network layer actions can consider those policies as active and ongoing instructions from UTM/USS.</w:t>
      </w:r>
    </w:p>
    <w:p w14:paraId="28898BC4" w14:textId="77777777" w:rsidR="002D3C5B" w:rsidRPr="002D3C5B" w:rsidRDefault="002D3C5B" w:rsidP="002D3C5B">
      <w:pPr>
        <w:pStyle w:val="B1"/>
      </w:pPr>
      <w:r w:rsidRPr="002D3C5B">
        <w:t>8.</w:t>
      </w:r>
      <w:r w:rsidRPr="002D3C5B">
        <w:tab/>
        <w:t>NEF forwards the report from AMF of UAV moving in or out of the monitoring area to UTM.</w:t>
      </w:r>
    </w:p>
    <w:p w14:paraId="012E8F8B" w14:textId="77777777" w:rsidR="002D3C5B" w:rsidRPr="002D3C5B" w:rsidRDefault="002D3C5B" w:rsidP="002D3C5B">
      <w:pPr>
        <w:pStyle w:val="B1"/>
      </w:pPr>
      <w:r w:rsidRPr="002D3C5B">
        <w:t>9.</w:t>
      </w:r>
      <w:r w:rsidRPr="002D3C5B">
        <w:tab/>
        <w:t>UTM/USS decides the actions according to the received area monitoring results. UTM/USS provides instructions to NEF if the network layer actions are needed.</w:t>
      </w:r>
    </w:p>
    <w:p w14:paraId="6E51F6B7" w14:textId="77777777" w:rsidR="002D3C5B" w:rsidRPr="002D3C5B" w:rsidRDefault="002D3C5B" w:rsidP="002D3C5B">
      <w:pPr>
        <w:pStyle w:val="B1"/>
      </w:pPr>
      <w:r w:rsidRPr="002D3C5B">
        <w:t>10.</w:t>
      </w:r>
      <w:r w:rsidRPr="002D3C5B">
        <w:tab/>
        <w:t>UTM/USS may also perform application layer control for the UAV.</w:t>
      </w:r>
    </w:p>
    <w:p w14:paraId="5D351A64" w14:textId="34898AF0" w:rsidR="00F86954" w:rsidRPr="002D3C5B" w:rsidRDefault="0072318F" w:rsidP="00F86954">
      <w:pPr>
        <w:pStyle w:val="Heading3"/>
      </w:pPr>
      <w:bookmarkStart w:id="1869" w:name="_Toc44584024"/>
      <w:bookmarkStart w:id="1870" w:name="_Toc44584173"/>
      <w:r w:rsidRPr="002D3C5B">
        <w:t>6.13.3</w:t>
      </w:r>
      <w:r w:rsidRPr="002D3C5B">
        <w:tab/>
      </w:r>
      <w:bookmarkEnd w:id="1855"/>
      <w:r w:rsidR="00F86954" w:rsidRPr="002D3C5B">
        <w:t>Impacts on services, entities and interfaces</w:t>
      </w:r>
      <w:bookmarkEnd w:id="1863"/>
      <w:bookmarkEnd w:id="1869"/>
      <w:bookmarkEnd w:id="1870"/>
    </w:p>
    <w:bookmarkEnd w:id="1856"/>
    <w:bookmarkEnd w:id="1857"/>
    <w:bookmarkEnd w:id="1858"/>
    <w:bookmarkEnd w:id="1859"/>
    <w:bookmarkEnd w:id="1860"/>
    <w:bookmarkEnd w:id="1861"/>
    <w:bookmarkEnd w:id="1862"/>
    <w:bookmarkEnd w:id="1864"/>
    <w:p w14:paraId="078E3B3F" w14:textId="772CC747" w:rsidR="002D3C5B" w:rsidRDefault="002D3C5B" w:rsidP="0072318F">
      <w:pPr>
        <w:pStyle w:val="B1"/>
      </w:pPr>
      <w:r w:rsidRPr="002D3C5B">
        <w:t>-</w:t>
      </w:r>
      <w:r w:rsidRPr="002D3C5B">
        <w:tab/>
        <w:t>Area of Interest mechanism is reused for the area monitoring and notification to support Geofencing.</w:t>
      </w:r>
    </w:p>
    <w:p w14:paraId="0BE5F332" w14:textId="2AB9B9EA" w:rsidR="00242798" w:rsidRPr="002D3C5B" w:rsidRDefault="00242798" w:rsidP="0072318F">
      <w:pPr>
        <w:pStyle w:val="B1"/>
      </w:pPr>
      <w:ins w:id="1871" w:author="S2-2005692" w:date="2020-09-03T12:28:00Z">
        <w:r w:rsidRPr="002D3C5B">
          <w:t>-</w:t>
        </w:r>
        <w:r w:rsidRPr="002D3C5B">
          <w:tab/>
          <w:t xml:space="preserve">NEF </w:t>
        </w:r>
        <w:r>
          <w:t xml:space="preserve">do the </w:t>
        </w:r>
        <w:r w:rsidRPr="002D3C5B">
          <w:t>map</w:t>
        </w:r>
        <w:r>
          <w:t>ping between the monitoring area and</w:t>
        </w:r>
        <w:r w:rsidRPr="002D3C5B">
          <w:t xml:space="preserve"> 3GPP network area</w:t>
        </w:r>
        <w:r>
          <w:t>.</w:t>
        </w:r>
      </w:ins>
    </w:p>
    <w:p w14:paraId="5FD94834" w14:textId="77777777" w:rsidR="002D3C5B" w:rsidRPr="002D3C5B" w:rsidRDefault="002D3C5B" w:rsidP="0072318F">
      <w:pPr>
        <w:pStyle w:val="B1"/>
      </w:pPr>
      <w:r w:rsidRPr="002D3C5B">
        <w:t>-</w:t>
      </w:r>
      <w:r w:rsidRPr="002D3C5B">
        <w:tab/>
        <w:t xml:space="preserve">If UTM/USS preconfigures some policies at SMF, SMF </w:t>
      </w:r>
      <w:proofErr w:type="gramStart"/>
      <w:r w:rsidRPr="002D3C5B">
        <w:t>is able to</w:t>
      </w:r>
      <w:proofErr w:type="gramEnd"/>
      <w:r w:rsidRPr="002D3C5B">
        <w:t xml:space="preserve"> take the appropriate network layer actions based on the monitoring report from AMF of Area of Interest. i.e. the policies </w:t>
      </w:r>
      <w:proofErr w:type="gramStart"/>
      <w:r w:rsidRPr="002D3C5B">
        <w:t>are considered to be</w:t>
      </w:r>
      <w:proofErr w:type="gramEnd"/>
      <w:r w:rsidRPr="002D3C5B">
        <w:t xml:space="preserve"> active instructions from UTM.</w:t>
      </w:r>
    </w:p>
    <w:p w14:paraId="6CC6F06E" w14:textId="77777777" w:rsidR="00EA518D" w:rsidRPr="002D3C5B" w:rsidRDefault="00EA518D" w:rsidP="00EA518D">
      <w:pPr>
        <w:pStyle w:val="Heading2"/>
        <w:rPr>
          <w:lang w:eastAsia="zh-CN"/>
        </w:rPr>
      </w:pPr>
      <w:bookmarkStart w:id="1872" w:name="_Toc43132083"/>
      <w:bookmarkStart w:id="1873" w:name="_Toc43192995"/>
      <w:bookmarkStart w:id="1874" w:name="_Toc44584025"/>
      <w:bookmarkStart w:id="1875" w:name="_Toc44584174"/>
      <w:r w:rsidRPr="002D3C5B">
        <w:t>6.14</w:t>
      </w:r>
      <w:r w:rsidRPr="002D3C5B">
        <w:tab/>
        <w:t>Solution #</w:t>
      </w:r>
      <w:r w:rsidRPr="002D3C5B">
        <w:rPr>
          <w:lang w:eastAsia="zh-CN"/>
        </w:rPr>
        <w:t>14</w:t>
      </w:r>
      <w:r w:rsidRPr="002D3C5B">
        <w:t xml:space="preserve">: </w:t>
      </w:r>
      <w:r w:rsidRPr="002D3C5B">
        <w:rPr>
          <w:lang w:eastAsia="zh-CN"/>
        </w:rPr>
        <w:t>UAV and UAVC tracking and flight route analysis</w:t>
      </w:r>
      <w:bookmarkEnd w:id="1872"/>
      <w:bookmarkEnd w:id="1873"/>
      <w:bookmarkEnd w:id="1874"/>
      <w:bookmarkEnd w:id="1875"/>
    </w:p>
    <w:p w14:paraId="2702A845" w14:textId="77777777" w:rsidR="00EA518D" w:rsidRPr="002D3C5B" w:rsidRDefault="00EA518D" w:rsidP="00EA518D">
      <w:pPr>
        <w:pStyle w:val="Heading3"/>
      </w:pPr>
      <w:bookmarkStart w:id="1876" w:name="_Toc43132084"/>
      <w:bookmarkStart w:id="1877" w:name="_Toc43192996"/>
      <w:bookmarkStart w:id="1878" w:name="_Toc44584026"/>
      <w:bookmarkStart w:id="1879" w:name="_Toc44584175"/>
      <w:r w:rsidRPr="002D3C5B">
        <w:t>6.14.1</w:t>
      </w:r>
      <w:r w:rsidRPr="002D3C5B">
        <w:tab/>
      </w:r>
      <w:r w:rsidRPr="002D3C5B">
        <w:rPr>
          <w:lang w:eastAsia="zh-CN"/>
        </w:rPr>
        <w:t>Introduction</w:t>
      </w:r>
      <w:bookmarkEnd w:id="1876"/>
      <w:bookmarkEnd w:id="1877"/>
      <w:bookmarkEnd w:id="1878"/>
      <w:bookmarkEnd w:id="1879"/>
    </w:p>
    <w:p w14:paraId="2BFE1FBB" w14:textId="649EA50D" w:rsidR="00EA518D" w:rsidRPr="002D3C5B" w:rsidRDefault="00EA518D" w:rsidP="002D3C5B">
      <w:pPr>
        <w:rPr>
          <w:rFonts w:eastAsiaTheme="minorEastAsia"/>
        </w:rPr>
      </w:pPr>
      <w:r w:rsidRPr="002D3C5B">
        <w:rPr>
          <w:rFonts w:eastAsiaTheme="minorEastAsia"/>
        </w:rPr>
        <w:t>This solution addresses KI#4: UAV and UAV Controller tracking</w:t>
      </w:r>
      <w:r w:rsidR="002D3C5B" w:rsidRPr="002D3C5B">
        <w:rPr>
          <w:rFonts w:eastAsiaTheme="minorEastAsia"/>
        </w:rPr>
        <w:t>:</w:t>
      </w:r>
    </w:p>
    <w:p w14:paraId="4F141968" w14:textId="77777777" w:rsidR="00EA518D" w:rsidRPr="002D3C5B" w:rsidRDefault="00EA518D" w:rsidP="00EA518D">
      <w:pPr>
        <w:pStyle w:val="B1"/>
      </w:pPr>
      <w:r w:rsidRPr="002D3C5B">
        <w:t>-</w:t>
      </w:r>
      <w:r w:rsidRPr="002D3C5B">
        <w:tab/>
        <w:t>Wh</w:t>
      </w:r>
      <w:r w:rsidRPr="002D3C5B">
        <w:rPr>
          <w:lang w:eastAsia="zh-CN"/>
        </w:rPr>
        <w:t>at</w:t>
      </w:r>
      <w:r w:rsidRPr="002D3C5B">
        <w:t xml:space="preserve"> </w:t>
      </w:r>
      <w:r w:rsidRPr="002D3C5B">
        <w:rPr>
          <w:lang w:eastAsia="zh-CN"/>
        </w:rPr>
        <w:t>information is required for the 3GPP system to track the UAV and the UAV Controller</w:t>
      </w:r>
      <w:r w:rsidRPr="002D3C5B">
        <w:t>.</w:t>
      </w:r>
    </w:p>
    <w:p w14:paraId="511F87C4" w14:textId="77777777" w:rsidR="00EA518D" w:rsidRPr="002D3C5B" w:rsidRDefault="00EA518D" w:rsidP="00EA518D">
      <w:pPr>
        <w:pStyle w:val="Heading3"/>
        <w:rPr>
          <w:lang w:eastAsia="ko-KR"/>
        </w:rPr>
      </w:pPr>
      <w:bookmarkStart w:id="1880" w:name="_Toc25971120"/>
      <w:bookmarkStart w:id="1881" w:name="_Toc25971364"/>
      <w:bookmarkStart w:id="1882" w:name="_Toc26360288"/>
      <w:bookmarkStart w:id="1883" w:name="_Toc26360357"/>
      <w:bookmarkStart w:id="1884" w:name="_Toc30640002"/>
      <w:bookmarkStart w:id="1885" w:name="_Toc31274606"/>
      <w:bookmarkStart w:id="1886" w:name="_Toc43132085"/>
      <w:bookmarkStart w:id="1887" w:name="_Toc43192997"/>
      <w:bookmarkStart w:id="1888" w:name="_Toc44584027"/>
      <w:bookmarkStart w:id="1889" w:name="_Toc44584176"/>
      <w:r w:rsidRPr="002D3C5B">
        <w:rPr>
          <w:lang w:eastAsia="ko-KR"/>
        </w:rPr>
        <w:t>6.14.2</w:t>
      </w:r>
      <w:r w:rsidRPr="002D3C5B">
        <w:rPr>
          <w:lang w:eastAsia="ko-KR"/>
        </w:rPr>
        <w:tab/>
      </w:r>
      <w:r w:rsidRPr="002D3C5B">
        <w:rPr>
          <w:lang w:eastAsia="zh-CN"/>
        </w:rPr>
        <w:t>Functional Description</w:t>
      </w:r>
      <w:bookmarkEnd w:id="1880"/>
      <w:bookmarkEnd w:id="1881"/>
      <w:bookmarkEnd w:id="1882"/>
      <w:bookmarkEnd w:id="1883"/>
      <w:bookmarkEnd w:id="1884"/>
      <w:bookmarkEnd w:id="1885"/>
      <w:bookmarkEnd w:id="1886"/>
      <w:bookmarkEnd w:id="1887"/>
      <w:bookmarkEnd w:id="1888"/>
      <w:bookmarkEnd w:id="1889"/>
    </w:p>
    <w:p w14:paraId="41A85401" w14:textId="77777777" w:rsidR="00EA518D" w:rsidRPr="002D3C5B" w:rsidRDefault="00EA518D" w:rsidP="002D3C5B">
      <w:pPr>
        <w:rPr>
          <w:rFonts w:eastAsiaTheme="minorEastAsia"/>
        </w:rPr>
      </w:pPr>
      <w:r w:rsidRPr="002D3C5B">
        <w:rPr>
          <w:rFonts w:eastAsiaTheme="minorEastAsia"/>
        </w:rPr>
        <w:t>In this solution, UAVF is responsible to detect, identify and report the problematic UAV and UAVC to UTM. UTM provides GPSI/MSISDN of UAV/UAVC to UAVF for problematic UAV and UAVC report. The following cases are supported by UAVF:</w:t>
      </w:r>
    </w:p>
    <w:p w14:paraId="71AB701E" w14:textId="77777777" w:rsidR="00EA518D" w:rsidRPr="002D3C5B" w:rsidRDefault="00EA518D" w:rsidP="00EA518D">
      <w:pPr>
        <w:pStyle w:val="B1"/>
        <w:rPr>
          <w:lang w:eastAsia="zh-CN"/>
        </w:rPr>
      </w:pPr>
      <w:r w:rsidRPr="002D3C5B">
        <w:t>-</w:t>
      </w:r>
      <w:r w:rsidRPr="002D3C5B">
        <w:tab/>
      </w:r>
      <w:r w:rsidRPr="002D3C5B">
        <w:rPr>
          <w:lang w:eastAsia="zh-CN"/>
        </w:rPr>
        <w:t xml:space="preserve">Whether UAV flies according to the pre-defined flight route: in this case, UTM also provides UE trajectory to UAVF. The UAVF requests periodic location information of GPSI/MSISDN from GMLC, compares the location with the trajectory, if the UAVF detects that the UE location </w:t>
      </w:r>
      <w:proofErr w:type="gramStart"/>
      <w:r w:rsidRPr="002D3C5B">
        <w:rPr>
          <w:lang w:eastAsia="zh-CN"/>
        </w:rPr>
        <w:t>deviate</w:t>
      </w:r>
      <w:proofErr w:type="gramEnd"/>
      <w:r w:rsidRPr="002D3C5B">
        <w:rPr>
          <w:lang w:eastAsia="zh-CN"/>
        </w:rPr>
        <w:t xml:space="preserve"> the trajectory, it notifies the UTM.</w:t>
      </w:r>
    </w:p>
    <w:p w14:paraId="58F93338" w14:textId="07B52753" w:rsidR="00EA518D" w:rsidRPr="002D3C5B" w:rsidRDefault="00DA29AA" w:rsidP="002D3C5B">
      <w:pPr>
        <w:pStyle w:val="EditorsNote"/>
        <w:rPr>
          <w:lang w:eastAsia="zh-CN"/>
        </w:rPr>
      </w:pPr>
      <w:r w:rsidRPr="002D3C5B">
        <w:t>Editor's note:</w:t>
      </w:r>
      <w:r w:rsidRPr="002D3C5B">
        <w:tab/>
      </w:r>
      <w:r w:rsidR="002D3C5B" w:rsidRPr="002D3C5B">
        <w:rPr>
          <w:lang w:eastAsia="zh-CN"/>
        </w:rPr>
        <w:t xml:space="preserve">Whether </w:t>
      </w:r>
      <w:r w:rsidR="00EA518D" w:rsidRPr="002D3C5B">
        <w:rPr>
          <w:lang w:eastAsia="zh-CN"/>
        </w:rPr>
        <w:t>there are other cases is FFS</w:t>
      </w:r>
      <w:r w:rsidR="00EA518D" w:rsidRPr="002D3C5B">
        <w:t>.</w:t>
      </w:r>
    </w:p>
    <w:p w14:paraId="6B2EE327" w14:textId="5302CD70" w:rsidR="00EA518D" w:rsidRPr="002D3C5B" w:rsidRDefault="00DA29AA" w:rsidP="002D3C5B">
      <w:pPr>
        <w:pStyle w:val="EditorsNote"/>
        <w:rPr>
          <w:lang w:eastAsia="zh-CN"/>
        </w:rPr>
      </w:pPr>
      <w:r w:rsidRPr="002D3C5B">
        <w:t>Editor's note:</w:t>
      </w:r>
      <w:r w:rsidRPr="002D3C5B">
        <w:tab/>
      </w:r>
      <w:r w:rsidR="002D3C5B" w:rsidRPr="002D3C5B">
        <w:rPr>
          <w:lang w:eastAsia="zh-CN"/>
        </w:rPr>
        <w:t xml:space="preserve">What </w:t>
      </w:r>
      <w:r w:rsidR="00EA518D" w:rsidRPr="002D3C5B">
        <w:rPr>
          <w:lang w:eastAsia="zh-CN"/>
        </w:rPr>
        <w:t>information is included in UE trajectory and the trigger for UAVF to report to the UTM is FFS</w:t>
      </w:r>
      <w:r w:rsidR="00EA518D" w:rsidRPr="002D3C5B">
        <w:t>.</w:t>
      </w:r>
    </w:p>
    <w:p w14:paraId="5C378631" w14:textId="77777777" w:rsidR="00EA518D" w:rsidRPr="002D3C5B" w:rsidRDefault="00EA518D" w:rsidP="00EA518D">
      <w:pPr>
        <w:pStyle w:val="Heading3"/>
      </w:pPr>
      <w:bookmarkStart w:id="1890" w:name="_Toc43132086"/>
      <w:bookmarkStart w:id="1891" w:name="_Toc43192998"/>
      <w:bookmarkStart w:id="1892" w:name="_Toc44584028"/>
      <w:bookmarkStart w:id="1893" w:name="_Toc44584177"/>
      <w:r w:rsidRPr="002D3C5B">
        <w:t>6.14.</w:t>
      </w:r>
      <w:r w:rsidRPr="002D3C5B">
        <w:rPr>
          <w:lang w:eastAsia="zh-CN"/>
        </w:rPr>
        <w:t>3</w:t>
      </w:r>
      <w:r w:rsidRPr="002D3C5B">
        <w:tab/>
        <w:t>Procedures</w:t>
      </w:r>
      <w:bookmarkEnd w:id="1890"/>
      <w:bookmarkEnd w:id="1891"/>
      <w:bookmarkEnd w:id="1892"/>
      <w:bookmarkEnd w:id="1893"/>
    </w:p>
    <w:p w14:paraId="5923DE5E" w14:textId="77777777" w:rsidR="00EA518D" w:rsidRPr="002D3C5B" w:rsidRDefault="00EA518D" w:rsidP="00EA518D">
      <w:pPr>
        <w:pStyle w:val="Heading4"/>
      </w:pPr>
      <w:bookmarkStart w:id="1894" w:name="_Toc43132087"/>
      <w:bookmarkStart w:id="1895" w:name="_Toc43192999"/>
      <w:bookmarkStart w:id="1896" w:name="_Toc44584029"/>
      <w:bookmarkStart w:id="1897" w:name="_Toc44584178"/>
      <w:r w:rsidRPr="002D3C5B">
        <w:t>6.14.</w:t>
      </w:r>
      <w:r w:rsidRPr="002D3C5B">
        <w:rPr>
          <w:lang w:eastAsia="zh-CN"/>
        </w:rPr>
        <w:t>3</w:t>
      </w:r>
      <w:r w:rsidRPr="002D3C5B">
        <w:t>.1</w:t>
      </w:r>
      <w:r w:rsidRPr="002D3C5B">
        <w:tab/>
      </w:r>
      <w:r w:rsidRPr="002D3C5B">
        <w:rPr>
          <w:lang w:eastAsia="zh-CN"/>
        </w:rPr>
        <w:t>UAV and UAV Controller tracking</w:t>
      </w:r>
      <w:bookmarkEnd w:id="1894"/>
      <w:bookmarkEnd w:id="1895"/>
      <w:bookmarkEnd w:id="1896"/>
      <w:bookmarkEnd w:id="1897"/>
    </w:p>
    <w:p w14:paraId="501695E9" w14:textId="77777777" w:rsidR="00EA518D" w:rsidRPr="002D3C5B" w:rsidRDefault="00EA518D" w:rsidP="00EA518D">
      <w:pPr>
        <w:pStyle w:val="TH"/>
      </w:pPr>
      <w:r w:rsidRPr="002D3C5B">
        <w:object w:dxaOrig="11536" w:dyaOrig="4591" w14:anchorId="54877CAE">
          <v:shape id="_x0000_i1059" type="#_x0000_t75" style="width:481.4pt;height:192.55pt" o:ole="">
            <v:imagedata r:id="rId87" o:title=""/>
          </v:shape>
          <o:OLEObject Type="Embed" ProgID="Visio.Drawing.11" ShapeID="_x0000_i1059" DrawAspect="Content" ObjectID="_1660645802" r:id="rId88"/>
        </w:object>
      </w:r>
    </w:p>
    <w:p w14:paraId="0D81FCB7" w14:textId="77777777" w:rsidR="00EA518D" w:rsidRPr="002D3C5B" w:rsidRDefault="00EA518D" w:rsidP="00EA518D">
      <w:pPr>
        <w:pStyle w:val="TF"/>
        <w:rPr>
          <w:lang w:eastAsia="zh-CN"/>
        </w:rPr>
      </w:pPr>
      <w:r w:rsidRPr="002D3C5B">
        <w:t xml:space="preserve">Figure 6.14.3.1-1: </w:t>
      </w:r>
      <w:r w:rsidRPr="002D3C5B">
        <w:rPr>
          <w:lang w:eastAsia="zh-CN"/>
        </w:rPr>
        <w:t xml:space="preserve">UAV and UAV </w:t>
      </w:r>
      <w:r w:rsidRPr="002D3C5B">
        <w:t>C</w:t>
      </w:r>
      <w:r w:rsidRPr="002D3C5B">
        <w:rPr>
          <w:lang w:eastAsia="zh-CN"/>
        </w:rPr>
        <w:t>ontroller tracking and flight analyses</w:t>
      </w:r>
    </w:p>
    <w:p w14:paraId="4EC8AFA1" w14:textId="77777777" w:rsidR="00EA518D" w:rsidRPr="002D3C5B" w:rsidRDefault="00EA518D" w:rsidP="00EA518D">
      <w:pPr>
        <w:pStyle w:val="B1"/>
        <w:rPr>
          <w:lang w:eastAsia="zh-CN"/>
        </w:rPr>
      </w:pPr>
      <w:r w:rsidRPr="002D3C5B">
        <w:rPr>
          <w:lang w:eastAsia="zh-CN"/>
        </w:rPr>
        <w:t>1.</w:t>
      </w:r>
      <w:r w:rsidRPr="002D3C5B">
        <w:rPr>
          <w:lang w:eastAsia="zh-CN"/>
        </w:rPr>
        <w:tab/>
        <w:t>The UTM sends Flight route tracking request (GPSI/MSISDN, UE trajectory) to UAVF. The UTM obtains UAV GPSI during UAV authentication and authorization procedure which is described in the solutions for KI#2 and KI#3.</w:t>
      </w:r>
    </w:p>
    <w:p w14:paraId="04068158" w14:textId="5A27A904" w:rsidR="00EA518D" w:rsidRPr="002D3C5B" w:rsidRDefault="00EA518D" w:rsidP="00EA518D">
      <w:pPr>
        <w:pStyle w:val="B1"/>
        <w:rPr>
          <w:lang w:eastAsia="zh-CN"/>
        </w:rPr>
      </w:pPr>
      <w:r w:rsidRPr="002D3C5B">
        <w:rPr>
          <w:lang w:eastAsia="zh-CN"/>
        </w:rPr>
        <w:t>2</w:t>
      </w:r>
      <w:r w:rsidRPr="002D3C5B">
        <w:t>.</w:t>
      </w:r>
      <w:r w:rsidRPr="002D3C5B">
        <w:tab/>
        <w:t>The</w:t>
      </w:r>
      <w:r w:rsidRPr="002D3C5B">
        <w:rPr>
          <w:lang w:eastAsia="zh-CN"/>
        </w:rPr>
        <w:t xml:space="preserve"> UAVF requests periodic UE locations from GMLC by invoking the Deferred 5GC-MT-LR for periodic events in clause</w:t>
      </w:r>
      <w:r w:rsidR="002D3C5B">
        <w:rPr>
          <w:lang w:eastAsia="zh-CN"/>
        </w:rPr>
        <w:t> </w:t>
      </w:r>
      <w:r w:rsidRPr="002D3C5B">
        <w:rPr>
          <w:lang w:eastAsia="zh-CN"/>
        </w:rPr>
        <w:t xml:space="preserve">6.3.1 in </w:t>
      </w:r>
      <w:r w:rsidR="004B69DF" w:rsidRPr="002D3C5B">
        <w:rPr>
          <w:lang w:eastAsia="zh-CN"/>
        </w:rPr>
        <w:t>TS</w:t>
      </w:r>
      <w:r w:rsidR="004B69DF">
        <w:rPr>
          <w:lang w:eastAsia="zh-CN"/>
        </w:rPr>
        <w:t> </w:t>
      </w:r>
      <w:r w:rsidR="004B69DF" w:rsidRPr="002D3C5B">
        <w:rPr>
          <w:lang w:eastAsia="zh-CN"/>
        </w:rPr>
        <w:t>23.273</w:t>
      </w:r>
      <w:r w:rsidR="004B69DF">
        <w:rPr>
          <w:lang w:eastAsia="zh-CN"/>
        </w:rPr>
        <w:t> [</w:t>
      </w:r>
      <w:r w:rsidR="002D3C5B">
        <w:rPr>
          <w:lang w:eastAsia="zh-CN"/>
        </w:rPr>
        <w:t>8]</w:t>
      </w:r>
      <w:r w:rsidRPr="002D3C5B">
        <w:rPr>
          <w:lang w:eastAsia="zh-CN"/>
        </w:rPr>
        <w:t xml:space="preserve"> (if GPSI is received in step 1) or the Instigation and Reporting of Periodic and Triggered Location in clause</w:t>
      </w:r>
      <w:r w:rsidR="002D3C5B">
        <w:rPr>
          <w:lang w:eastAsia="zh-CN"/>
        </w:rPr>
        <w:t> </w:t>
      </w:r>
      <w:r w:rsidRPr="002D3C5B">
        <w:rPr>
          <w:lang w:eastAsia="zh-CN"/>
        </w:rPr>
        <w:t xml:space="preserve">9.1.19.1 in </w:t>
      </w:r>
      <w:r w:rsidR="004B69DF" w:rsidRPr="002D3C5B">
        <w:rPr>
          <w:lang w:eastAsia="zh-CN"/>
        </w:rPr>
        <w:t>TS</w:t>
      </w:r>
      <w:r w:rsidR="004B69DF">
        <w:rPr>
          <w:lang w:eastAsia="zh-CN"/>
        </w:rPr>
        <w:t> </w:t>
      </w:r>
      <w:r w:rsidR="004B69DF" w:rsidRPr="002D3C5B">
        <w:rPr>
          <w:lang w:eastAsia="zh-CN"/>
        </w:rPr>
        <w:t>23.271</w:t>
      </w:r>
      <w:r w:rsidR="004B69DF">
        <w:rPr>
          <w:lang w:eastAsia="zh-CN"/>
        </w:rPr>
        <w:t> [</w:t>
      </w:r>
      <w:r w:rsidR="002D3C5B">
        <w:rPr>
          <w:lang w:eastAsia="zh-CN"/>
        </w:rPr>
        <w:t>13]</w:t>
      </w:r>
      <w:r w:rsidRPr="002D3C5B">
        <w:rPr>
          <w:lang w:eastAsia="zh-CN"/>
        </w:rPr>
        <w:t xml:space="preserve"> (if MSISDN is received in step</w:t>
      </w:r>
      <w:r w:rsidR="002D3C5B">
        <w:rPr>
          <w:lang w:eastAsia="zh-CN"/>
        </w:rPr>
        <w:t> </w:t>
      </w:r>
      <w:r w:rsidRPr="002D3C5B">
        <w:rPr>
          <w:lang w:eastAsia="zh-CN"/>
        </w:rPr>
        <w:t>1).</w:t>
      </w:r>
    </w:p>
    <w:p w14:paraId="089CB5E2" w14:textId="77777777" w:rsidR="00EA518D" w:rsidRPr="002D3C5B" w:rsidRDefault="00EA518D" w:rsidP="00EA518D">
      <w:pPr>
        <w:pStyle w:val="B1"/>
        <w:rPr>
          <w:lang w:eastAsia="zh-CN"/>
        </w:rPr>
      </w:pPr>
      <w:r w:rsidRPr="002D3C5B">
        <w:rPr>
          <w:lang w:eastAsia="zh-CN"/>
        </w:rPr>
        <w:t>3</w:t>
      </w:r>
      <w:r w:rsidRPr="002D3C5B">
        <w:t>.</w:t>
      </w:r>
      <w:r w:rsidRPr="002D3C5B">
        <w:tab/>
        <w:t>The</w:t>
      </w:r>
      <w:r w:rsidRPr="002D3C5B">
        <w:rPr>
          <w:lang w:eastAsia="zh-CN"/>
        </w:rPr>
        <w:t xml:space="preserve"> UAVF analyses the UE location with UE trajectory.</w:t>
      </w:r>
    </w:p>
    <w:p w14:paraId="7EFA5951" w14:textId="5A6998C1" w:rsidR="00EA518D" w:rsidRPr="002D3C5B" w:rsidRDefault="00EA518D" w:rsidP="00EA518D">
      <w:pPr>
        <w:pStyle w:val="B1"/>
        <w:rPr>
          <w:lang w:eastAsia="zh-CN"/>
        </w:rPr>
      </w:pPr>
      <w:r w:rsidRPr="002D3C5B">
        <w:rPr>
          <w:lang w:eastAsia="zh-CN"/>
        </w:rPr>
        <w:t>4</w:t>
      </w:r>
      <w:r w:rsidRPr="002D3C5B">
        <w:t>.</w:t>
      </w:r>
      <w:r w:rsidRPr="002D3C5B">
        <w:tab/>
      </w:r>
      <w:r w:rsidRPr="002D3C5B">
        <w:rPr>
          <w:lang w:eastAsia="zh-CN"/>
        </w:rPr>
        <w:t>[Conditional] When UAVF decides that the UAV location deviate the UE trajectory, it sends Flight route tracking response (deviation from trajectory notify, deviation distance) to the UTM.</w:t>
      </w:r>
    </w:p>
    <w:p w14:paraId="65417DCC" w14:textId="77777777" w:rsidR="00EA518D" w:rsidRPr="002D3C5B" w:rsidRDefault="00EA518D" w:rsidP="00EA518D">
      <w:pPr>
        <w:pStyle w:val="B1"/>
        <w:rPr>
          <w:lang w:eastAsia="zh-CN"/>
        </w:rPr>
      </w:pPr>
      <w:r w:rsidRPr="002D3C5B">
        <w:rPr>
          <w:lang w:eastAsia="zh-CN"/>
        </w:rPr>
        <w:t>5</w:t>
      </w:r>
      <w:r w:rsidRPr="002D3C5B">
        <w:t>.</w:t>
      </w:r>
      <w:r w:rsidRPr="002D3C5B">
        <w:tab/>
      </w:r>
      <w:r w:rsidRPr="002D3C5B">
        <w:rPr>
          <w:lang w:eastAsia="zh-CN"/>
        </w:rPr>
        <w:t>Based on notification,</w:t>
      </w:r>
      <w:r w:rsidRPr="002D3C5B">
        <w:t xml:space="preserve"> </w:t>
      </w:r>
      <w:r w:rsidRPr="002D3C5B">
        <w:rPr>
          <w:lang w:eastAsia="zh-CN"/>
        </w:rPr>
        <w:t>t</w:t>
      </w:r>
      <w:r w:rsidRPr="002D3C5B">
        <w:t>he</w:t>
      </w:r>
      <w:r w:rsidRPr="002D3C5B">
        <w:rPr>
          <w:lang w:eastAsia="zh-CN"/>
        </w:rPr>
        <w:t xml:space="preserve"> UTM may perform flight control, e.g. sends warnings or updates flight route.</w:t>
      </w:r>
    </w:p>
    <w:p w14:paraId="058AE69A" w14:textId="77777777" w:rsidR="00F86954" w:rsidRPr="002D3C5B" w:rsidRDefault="00EA518D" w:rsidP="00F86954">
      <w:pPr>
        <w:pStyle w:val="Heading3"/>
      </w:pPr>
      <w:bookmarkStart w:id="1898" w:name="_Toc43193000"/>
      <w:bookmarkStart w:id="1899" w:name="_Toc44584030"/>
      <w:bookmarkStart w:id="1900" w:name="_Toc44584179"/>
      <w:bookmarkStart w:id="1901" w:name="_Toc43132088"/>
      <w:r w:rsidRPr="002D3C5B">
        <w:rPr>
          <w:lang w:eastAsia="zh-CN"/>
        </w:rPr>
        <w:t>6.14.4</w:t>
      </w:r>
      <w:r w:rsidRPr="002D3C5B">
        <w:rPr>
          <w:lang w:eastAsia="zh-CN"/>
        </w:rPr>
        <w:tab/>
      </w:r>
      <w:r w:rsidR="00F86954" w:rsidRPr="002D3C5B">
        <w:t>Impacts on services, entities and interfaces</w:t>
      </w:r>
      <w:bookmarkEnd w:id="1898"/>
      <w:bookmarkEnd w:id="1899"/>
      <w:bookmarkEnd w:id="1900"/>
    </w:p>
    <w:bookmarkEnd w:id="1901"/>
    <w:p w14:paraId="0A64AABE" w14:textId="201618A1" w:rsidR="00EA518D" w:rsidRPr="002D3C5B" w:rsidRDefault="00EA518D" w:rsidP="002D3C5B">
      <w:pPr>
        <w:rPr>
          <w:rFonts w:eastAsiaTheme="minorEastAsia"/>
        </w:rPr>
      </w:pPr>
      <w:r w:rsidRPr="002D3C5B">
        <w:rPr>
          <w:rFonts w:eastAsiaTheme="minorEastAsia"/>
        </w:rPr>
        <w:t>UAVF:</w:t>
      </w:r>
    </w:p>
    <w:p w14:paraId="52F6FCBC" w14:textId="77777777" w:rsidR="00EA518D" w:rsidRPr="002D3C5B" w:rsidRDefault="00EA518D" w:rsidP="00EA518D">
      <w:pPr>
        <w:pStyle w:val="B1"/>
        <w:rPr>
          <w:lang w:eastAsia="zh-CN"/>
        </w:rPr>
      </w:pPr>
      <w:r w:rsidRPr="002D3C5B">
        <w:t>-</w:t>
      </w:r>
      <w:r w:rsidRPr="002D3C5B">
        <w:tab/>
      </w:r>
      <w:r w:rsidRPr="002D3C5B">
        <w:rPr>
          <w:lang w:eastAsia="zh-CN"/>
        </w:rPr>
        <w:t>Acts as LCS Client to collect UE locations from 3GPP system.</w:t>
      </w:r>
    </w:p>
    <w:p w14:paraId="684A9D99" w14:textId="77777777" w:rsidR="00EA518D" w:rsidRPr="002D3C5B" w:rsidRDefault="00EA518D" w:rsidP="00EA518D">
      <w:pPr>
        <w:pStyle w:val="B1"/>
      </w:pPr>
      <w:r w:rsidRPr="002D3C5B">
        <w:t>-</w:t>
      </w:r>
      <w:r w:rsidRPr="002D3C5B">
        <w:tab/>
      </w:r>
      <w:r w:rsidRPr="002D3C5B">
        <w:rPr>
          <w:lang w:eastAsia="zh-CN"/>
        </w:rPr>
        <w:t>Receives UE trajectory from UTM.</w:t>
      </w:r>
    </w:p>
    <w:p w14:paraId="118CE69A" w14:textId="77777777" w:rsidR="00EA518D" w:rsidRPr="002D3C5B" w:rsidRDefault="00EA518D" w:rsidP="00EA518D">
      <w:pPr>
        <w:pStyle w:val="B1"/>
        <w:rPr>
          <w:lang w:eastAsia="zh-CN"/>
        </w:rPr>
      </w:pPr>
      <w:r w:rsidRPr="002D3C5B">
        <w:t>-</w:t>
      </w:r>
      <w:r w:rsidRPr="002D3C5B">
        <w:tab/>
      </w:r>
      <w:r w:rsidRPr="002D3C5B">
        <w:rPr>
          <w:lang w:eastAsia="zh-CN"/>
        </w:rPr>
        <w:t>Notify UTM when problematic UAV and UAVC is detected, e.g. when UAV deviates from trajectory is detected.</w:t>
      </w:r>
    </w:p>
    <w:p w14:paraId="65776AA0" w14:textId="0ABB9D47" w:rsidR="00EA518D" w:rsidRPr="002D3C5B" w:rsidRDefault="00EA518D" w:rsidP="002D3C5B">
      <w:pPr>
        <w:rPr>
          <w:rFonts w:eastAsiaTheme="minorEastAsia"/>
        </w:rPr>
      </w:pPr>
      <w:r w:rsidRPr="002D3C5B">
        <w:rPr>
          <w:rFonts w:eastAsiaTheme="minorEastAsia"/>
        </w:rPr>
        <w:t>UTM:</w:t>
      </w:r>
    </w:p>
    <w:p w14:paraId="31425D4F" w14:textId="77777777" w:rsidR="00EA518D" w:rsidRPr="002D3C5B" w:rsidRDefault="00EA518D" w:rsidP="00EA518D">
      <w:pPr>
        <w:pStyle w:val="B1"/>
        <w:rPr>
          <w:lang w:eastAsia="zh-CN"/>
        </w:rPr>
      </w:pPr>
      <w:r w:rsidRPr="002D3C5B">
        <w:t>-</w:t>
      </w:r>
      <w:r w:rsidRPr="002D3C5B">
        <w:tab/>
      </w:r>
      <w:r w:rsidRPr="002D3C5B">
        <w:rPr>
          <w:lang w:eastAsia="zh-CN"/>
        </w:rPr>
        <w:t>Provide UE trajectory to UAVF.</w:t>
      </w:r>
    </w:p>
    <w:p w14:paraId="5BF8CD43" w14:textId="77777777" w:rsidR="00EA518D" w:rsidRPr="002D3C5B" w:rsidRDefault="00EA518D" w:rsidP="00EA518D">
      <w:pPr>
        <w:pStyle w:val="Heading2"/>
        <w:rPr>
          <w:lang w:eastAsia="zh-CN"/>
        </w:rPr>
      </w:pPr>
      <w:bookmarkStart w:id="1902" w:name="_Toc43132089"/>
      <w:bookmarkStart w:id="1903" w:name="_Toc43193001"/>
      <w:bookmarkStart w:id="1904" w:name="_Toc44584031"/>
      <w:bookmarkStart w:id="1905" w:name="_Toc44584180"/>
      <w:r w:rsidRPr="002D3C5B">
        <w:t>6.15</w:t>
      </w:r>
      <w:r w:rsidRPr="002D3C5B">
        <w:tab/>
        <w:t>Solution #</w:t>
      </w:r>
      <w:r w:rsidRPr="002D3C5B">
        <w:rPr>
          <w:lang w:eastAsia="zh-CN"/>
        </w:rPr>
        <w:t>15</w:t>
      </w:r>
      <w:r w:rsidRPr="002D3C5B">
        <w:t xml:space="preserve">: </w:t>
      </w:r>
      <w:r w:rsidRPr="002D3C5B">
        <w:rPr>
          <w:lang w:eastAsia="zh-CN"/>
        </w:rPr>
        <w:t>UAV and UAV Controller tracking based on LCS mechanism</w:t>
      </w:r>
      <w:bookmarkEnd w:id="1902"/>
      <w:bookmarkEnd w:id="1903"/>
      <w:bookmarkEnd w:id="1904"/>
      <w:bookmarkEnd w:id="1905"/>
    </w:p>
    <w:p w14:paraId="72E7674B" w14:textId="77777777" w:rsidR="00EA518D" w:rsidRPr="002D3C5B" w:rsidRDefault="00EA518D" w:rsidP="00EA518D">
      <w:pPr>
        <w:pStyle w:val="Heading3"/>
      </w:pPr>
      <w:bookmarkStart w:id="1906" w:name="_Toc43132090"/>
      <w:bookmarkStart w:id="1907" w:name="_Toc43193002"/>
      <w:bookmarkStart w:id="1908" w:name="_Toc44584032"/>
      <w:bookmarkStart w:id="1909" w:name="_Toc44584181"/>
      <w:r w:rsidRPr="002D3C5B">
        <w:t>6.15.1</w:t>
      </w:r>
      <w:r w:rsidRPr="002D3C5B">
        <w:tab/>
      </w:r>
      <w:r w:rsidRPr="002D3C5B">
        <w:rPr>
          <w:lang w:eastAsia="zh-CN"/>
        </w:rPr>
        <w:t>Introduction</w:t>
      </w:r>
      <w:bookmarkEnd w:id="1906"/>
      <w:bookmarkEnd w:id="1907"/>
      <w:bookmarkEnd w:id="1908"/>
      <w:bookmarkEnd w:id="1909"/>
    </w:p>
    <w:p w14:paraId="15C5A339" w14:textId="25B758D1" w:rsidR="002D3C5B" w:rsidRPr="002D3C5B" w:rsidRDefault="002D3C5B" w:rsidP="002D3C5B">
      <w:r w:rsidRPr="002D3C5B">
        <w:t>This solution addresses KI#4: UAV and UAV Controller tracking:</w:t>
      </w:r>
    </w:p>
    <w:p w14:paraId="6FBB834E" w14:textId="62CE0C95" w:rsidR="00EA518D" w:rsidRPr="002D3C5B" w:rsidRDefault="00EA518D" w:rsidP="00EA518D">
      <w:pPr>
        <w:pStyle w:val="B1"/>
      </w:pPr>
      <w:r w:rsidRPr="002D3C5B">
        <w:t>-</w:t>
      </w:r>
      <w:r w:rsidRPr="002D3C5B">
        <w:tab/>
        <w:t>Wh</w:t>
      </w:r>
      <w:r w:rsidRPr="002D3C5B">
        <w:rPr>
          <w:lang w:eastAsia="zh-CN"/>
        </w:rPr>
        <w:t>at</w:t>
      </w:r>
      <w:r w:rsidRPr="002D3C5B">
        <w:t xml:space="preserve"> </w:t>
      </w:r>
      <w:r w:rsidRPr="002D3C5B">
        <w:rPr>
          <w:lang w:eastAsia="zh-CN"/>
        </w:rPr>
        <w:t>information is required for the 3GPP system to track the UAV and the UAV Controller</w:t>
      </w:r>
      <w:r w:rsidRPr="002D3C5B">
        <w:t>.</w:t>
      </w:r>
    </w:p>
    <w:p w14:paraId="07A928BF" w14:textId="77777777" w:rsidR="00EA518D" w:rsidRPr="002D3C5B" w:rsidRDefault="00EA518D" w:rsidP="00EA518D">
      <w:pPr>
        <w:pStyle w:val="Heading3"/>
        <w:rPr>
          <w:lang w:eastAsia="ko-KR"/>
        </w:rPr>
      </w:pPr>
      <w:bookmarkStart w:id="1910" w:name="_Toc43132091"/>
      <w:bookmarkStart w:id="1911" w:name="_Toc43193003"/>
      <w:bookmarkStart w:id="1912" w:name="_Toc44584033"/>
      <w:bookmarkStart w:id="1913" w:name="_Toc44584182"/>
      <w:r w:rsidRPr="002D3C5B">
        <w:rPr>
          <w:lang w:eastAsia="ko-KR"/>
        </w:rPr>
        <w:t>6.15.2</w:t>
      </w:r>
      <w:r w:rsidRPr="002D3C5B">
        <w:rPr>
          <w:lang w:eastAsia="ko-KR"/>
        </w:rPr>
        <w:tab/>
      </w:r>
      <w:r w:rsidRPr="002D3C5B">
        <w:rPr>
          <w:lang w:eastAsia="zh-CN"/>
        </w:rPr>
        <w:t>Functional Description</w:t>
      </w:r>
      <w:bookmarkEnd w:id="1910"/>
      <w:bookmarkEnd w:id="1911"/>
      <w:bookmarkEnd w:id="1912"/>
      <w:bookmarkEnd w:id="1913"/>
    </w:p>
    <w:p w14:paraId="717DF1B2" w14:textId="42FBB955" w:rsidR="002D3C5B" w:rsidRPr="002D3C5B" w:rsidRDefault="002D3C5B" w:rsidP="002D3C5B">
      <w:r w:rsidRPr="002D3C5B">
        <w:t>This solution re-uses the LCS mechanism to provide positions of UAV and UAV Controller to UTM:</w:t>
      </w:r>
    </w:p>
    <w:p w14:paraId="5A789929" w14:textId="020AC03F" w:rsidR="00EA518D" w:rsidRPr="002D3C5B" w:rsidRDefault="00EA518D" w:rsidP="00EA518D">
      <w:pPr>
        <w:pStyle w:val="B1"/>
      </w:pPr>
      <w:r w:rsidRPr="002D3C5B">
        <w:t>-</w:t>
      </w:r>
      <w:r w:rsidRPr="002D3C5B">
        <w:tab/>
        <w:t xml:space="preserve">UTM acts as </w:t>
      </w:r>
      <w:proofErr w:type="gramStart"/>
      <w:r w:rsidRPr="002D3C5B">
        <w:t>a</w:t>
      </w:r>
      <w:proofErr w:type="gramEnd"/>
      <w:r w:rsidRPr="002D3C5B">
        <w:t xml:space="preserve"> LCS Client to access LCS services from a GMLC.</w:t>
      </w:r>
    </w:p>
    <w:p w14:paraId="5F98AE1B" w14:textId="77777777" w:rsidR="00EA518D" w:rsidRPr="002D3C5B" w:rsidRDefault="00EA518D" w:rsidP="00EA518D">
      <w:pPr>
        <w:pStyle w:val="B1"/>
        <w:rPr>
          <w:lang w:eastAsia="zh-CN"/>
        </w:rPr>
      </w:pPr>
      <w:r w:rsidRPr="002D3C5B">
        <w:t>-</w:t>
      </w:r>
      <w:r w:rsidRPr="002D3C5B">
        <w:tab/>
      </w:r>
      <w:r w:rsidRPr="002D3C5B">
        <w:rPr>
          <w:lang w:eastAsia="zh-CN"/>
        </w:rPr>
        <w:t>UTM requests UAV and UAVC location from 3GPP system by invoking mobile terminated location request procedure when flight authorization is received to verify UAV and UAVC provided location.</w:t>
      </w:r>
    </w:p>
    <w:p w14:paraId="7F5C3771" w14:textId="77777777" w:rsidR="00EA518D" w:rsidRPr="002D3C5B" w:rsidRDefault="00EA518D" w:rsidP="00EA518D">
      <w:pPr>
        <w:pStyle w:val="B1"/>
        <w:rPr>
          <w:lang w:eastAsia="zh-CN"/>
        </w:rPr>
      </w:pPr>
      <w:r w:rsidRPr="002D3C5B">
        <w:t>-</w:t>
      </w:r>
      <w:r w:rsidRPr="002D3C5B">
        <w:tab/>
      </w:r>
      <w:r w:rsidRPr="002D3C5B">
        <w:rPr>
          <w:lang w:eastAsia="zh-CN"/>
        </w:rPr>
        <w:t>UTM requests periodic UAV and UAVC location from 3GPP system by invoking deferred mobile terminated location request procedure after the flight is authorized to track UAV and UAVC locations.</w:t>
      </w:r>
    </w:p>
    <w:p w14:paraId="0FC7F100" w14:textId="77777777" w:rsidR="00EA518D" w:rsidRPr="002D3C5B" w:rsidRDefault="00EA518D" w:rsidP="00EA518D">
      <w:pPr>
        <w:pStyle w:val="B1"/>
        <w:rPr>
          <w:lang w:eastAsia="zh-CN"/>
        </w:rPr>
      </w:pPr>
      <w:r w:rsidRPr="002D3C5B">
        <w:t>-</w:t>
      </w:r>
      <w:r w:rsidRPr="002D3C5B">
        <w:tab/>
      </w:r>
      <w:r w:rsidRPr="002D3C5B">
        <w:rPr>
          <w:lang w:eastAsia="zh-CN"/>
        </w:rPr>
        <w:t>UTM cancels periodic UAV and UAVC location reporting from 3GPP system when the flight is finished.</w:t>
      </w:r>
    </w:p>
    <w:p w14:paraId="047545BA" w14:textId="439CFAD1" w:rsidR="00EA518D" w:rsidRPr="002D3C5B" w:rsidRDefault="00EA518D" w:rsidP="00EA518D">
      <w:pPr>
        <w:pStyle w:val="B1"/>
      </w:pPr>
      <w:r w:rsidRPr="002D3C5B">
        <w:t>-</w:t>
      </w:r>
      <w:r w:rsidRPr="002D3C5B">
        <w:tab/>
        <w:t xml:space="preserve">UTM </w:t>
      </w:r>
      <w:r w:rsidRPr="002D3C5B">
        <w:rPr>
          <w:lang w:eastAsia="zh-CN"/>
        </w:rPr>
        <w:t xml:space="preserve">stores the mapping between UAV/UAVC ID and ID used in the 3GPP system (i.e. </w:t>
      </w:r>
      <w:ins w:id="1914" w:author="S2-2006536" w:date="2020-09-03T09:56:00Z">
        <w:r w:rsidR="000A630B">
          <w:rPr>
            <w:lang w:eastAsia="zh-CN"/>
          </w:rPr>
          <w:t>3GPP UAV ID</w:t>
        </w:r>
      </w:ins>
      <w:del w:id="1915" w:author="S2-2006536" w:date="2020-09-03T09:56:00Z">
        <w:r w:rsidRPr="002D3C5B" w:rsidDel="000A630B">
          <w:rPr>
            <w:lang w:eastAsia="zh-CN"/>
          </w:rPr>
          <w:delText>GPSI and MSISDN</w:delText>
        </w:r>
      </w:del>
      <w:r w:rsidRPr="002D3C5B">
        <w:rPr>
          <w:lang w:eastAsia="zh-CN"/>
        </w:rPr>
        <w:t>). The mapping is obtained during authentication and authorization procedure</w:t>
      </w:r>
      <w:r w:rsidRPr="002D3C5B">
        <w:t>.</w:t>
      </w:r>
    </w:p>
    <w:p w14:paraId="220090F1" w14:textId="77777777" w:rsidR="00EA518D" w:rsidRPr="002D3C5B" w:rsidRDefault="00EA518D" w:rsidP="00EA518D">
      <w:pPr>
        <w:pStyle w:val="Heading3"/>
      </w:pPr>
      <w:bookmarkStart w:id="1916" w:name="_Toc43132092"/>
      <w:bookmarkStart w:id="1917" w:name="_Toc43193004"/>
      <w:bookmarkStart w:id="1918" w:name="_Toc44584034"/>
      <w:bookmarkStart w:id="1919" w:name="_Toc44584183"/>
      <w:r w:rsidRPr="002D3C5B">
        <w:t>6.15.</w:t>
      </w:r>
      <w:r w:rsidRPr="002D3C5B">
        <w:rPr>
          <w:lang w:eastAsia="zh-CN"/>
        </w:rPr>
        <w:t>3</w:t>
      </w:r>
      <w:r w:rsidRPr="002D3C5B">
        <w:tab/>
        <w:t>Procedures</w:t>
      </w:r>
      <w:bookmarkEnd w:id="1916"/>
      <w:bookmarkEnd w:id="1917"/>
      <w:bookmarkEnd w:id="1918"/>
      <w:bookmarkEnd w:id="1919"/>
    </w:p>
    <w:p w14:paraId="0AC53303" w14:textId="77777777" w:rsidR="00EA518D" w:rsidRPr="002D3C5B" w:rsidRDefault="00EA518D" w:rsidP="00EA518D">
      <w:pPr>
        <w:pStyle w:val="Heading4"/>
      </w:pPr>
      <w:bookmarkStart w:id="1920" w:name="_Toc43132093"/>
      <w:bookmarkStart w:id="1921" w:name="_Toc43193005"/>
      <w:bookmarkStart w:id="1922" w:name="_Toc44584035"/>
      <w:bookmarkStart w:id="1923" w:name="_Toc44584184"/>
      <w:r w:rsidRPr="002D3C5B">
        <w:t>6.15.</w:t>
      </w:r>
      <w:r w:rsidRPr="002D3C5B">
        <w:rPr>
          <w:lang w:eastAsia="zh-CN"/>
        </w:rPr>
        <w:t>3</w:t>
      </w:r>
      <w:r w:rsidRPr="002D3C5B">
        <w:t>.1</w:t>
      </w:r>
      <w:r w:rsidRPr="002D3C5B">
        <w:tab/>
      </w:r>
      <w:r w:rsidRPr="002D3C5B">
        <w:rPr>
          <w:lang w:eastAsia="zh-CN"/>
        </w:rPr>
        <w:t>UAV and UAV Controller tracking in 5GS based on eLCS mechanism</w:t>
      </w:r>
      <w:bookmarkEnd w:id="1920"/>
      <w:bookmarkEnd w:id="1921"/>
      <w:bookmarkEnd w:id="1922"/>
      <w:bookmarkEnd w:id="1923"/>
    </w:p>
    <w:p w14:paraId="4A42BC2D" w14:textId="77777777" w:rsidR="00EA518D" w:rsidRPr="002D3C5B" w:rsidRDefault="00EA518D" w:rsidP="00EA518D">
      <w:pPr>
        <w:pStyle w:val="TH"/>
      </w:pPr>
      <w:r w:rsidRPr="002D3C5B">
        <w:object w:dxaOrig="8613" w:dyaOrig="6575" w14:anchorId="4CD9D623">
          <v:shape id="_x0000_i1060" type="#_x0000_t75" style="width:430.35pt;height:329pt" o:ole="">
            <v:imagedata r:id="rId89" o:title=""/>
          </v:shape>
          <o:OLEObject Type="Embed" ProgID="Visio.Drawing.11" ShapeID="_x0000_i1060" DrawAspect="Content" ObjectID="_1660645803" r:id="rId90"/>
        </w:object>
      </w:r>
    </w:p>
    <w:p w14:paraId="7D39EC20" w14:textId="77777777" w:rsidR="00EA518D" w:rsidRPr="002D3C5B" w:rsidRDefault="00EA518D" w:rsidP="00EA518D">
      <w:pPr>
        <w:pStyle w:val="TF"/>
        <w:rPr>
          <w:lang w:eastAsia="zh-CN"/>
        </w:rPr>
      </w:pPr>
      <w:r w:rsidRPr="002D3C5B">
        <w:t xml:space="preserve">Figure 6.15.3.1-1: </w:t>
      </w:r>
      <w:r w:rsidRPr="002D3C5B">
        <w:rPr>
          <w:lang w:eastAsia="zh-CN"/>
        </w:rPr>
        <w:t xml:space="preserve">UAV and UAV </w:t>
      </w:r>
      <w:r w:rsidRPr="002D3C5B">
        <w:t>C</w:t>
      </w:r>
      <w:r w:rsidRPr="002D3C5B">
        <w:rPr>
          <w:lang w:eastAsia="zh-CN"/>
        </w:rPr>
        <w:t>ontroller tracking based on eLCS mechanism</w:t>
      </w:r>
    </w:p>
    <w:p w14:paraId="354058AD" w14:textId="264A5D53" w:rsidR="002D3C5B" w:rsidRDefault="002D3C5B" w:rsidP="002D3C5B">
      <w:pPr>
        <w:pStyle w:val="B1"/>
        <w:rPr>
          <w:lang w:eastAsia="zh-CN"/>
        </w:rPr>
      </w:pPr>
      <w:r>
        <w:rPr>
          <w:lang w:eastAsia="zh-CN"/>
        </w:rPr>
        <w:t>0.</w:t>
      </w:r>
      <w:r>
        <w:rPr>
          <w:lang w:eastAsia="zh-CN"/>
        </w:rPr>
        <w:tab/>
        <w:t xml:space="preserve">The AMF triggers UAV/UAV Controller authentication and authorization to the UTM. In this step, the AMF sends the mapping between UAV/UAVC ID provided by UAV/UAVC and </w:t>
      </w:r>
      <w:del w:id="1924" w:author="S2-2006536" w:date="2020-09-03T09:56:00Z">
        <w:r w:rsidDel="000A630B">
          <w:rPr>
            <w:lang w:eastAsia="zh-CN"/>
          </w:rPr>
          <w:delText xml:space="preserve">GPSI </w:delText>
        </w:r>
      </w:del>
      <w:ins w:id="1925" w:author="S2-2006536" w:date="2020-09-03T09:56:00Z">
        <w:r w:rsidR="000A630B">
          <w:rPr>
            <w:lang w:eastAsia="zh-CN"/>
          </w:rPr>
          <w:t xml:space="preserve">3GPP UAV ID </w:t>
        </w:r>
      </w:ins>
      <w:r>
        <w:rPr>
          <w:lang w:eastAsia="zh-CN"/>
        </w:rPr>
        <w:t xml:space="preserve">to </w:t>
      </w:r>
      <w:ins w:id="1926" w:author="S2-2006536" w:date="2020-09-03T09:56:00Z">
        <w:r w:rsidR="000A630B">
          <w:rPr>
            <w:lang w:eastAsia="zh-CN"/>
          </w:rPr>
          <w:t>UDM</w:t>
        </w:r>
      </w:ins>
      <w:del w:id="1927" w:author="S2-2006536" w:date="2020-09-03T09:56:00Z">
        <w:r w:rsidDel="000A630B">
          <w:rPr>
            <w:lang w:eastAsia="zh-CN"/>
          </w:rPr>
          <w:delText>U</w:delText>
        </w:r>
      </w:del>
      <w:del w:id="1928" w:author="S2-2006536" w:date="2020-09-03T09:57:00Z">
        <w:r w:rsidDel="000A630B">
          <w:rPr>
            <w:lang w:eastAsia="zh-CN"/>
          </w:rPr>
          <w:delText>TM</w:delText>
        </w:r>
      </w:del>
      <w:r>
        <w:rPr>
          <w:lang w:eastAsia="zh-CN"/>
        </w:rPr>
        <w:t xml:space="preserve">. </w:t>
      </w:r>
      <w:del w:id="1929" w:author="S2-2006536" w:date="2020-09-03T09:57:00Z">
        <w:r w:rsidDel="000A630B">
          <w:rPr>
            <w:lang w:eastAsia="zh-CN"/>
          </w:rPr>
          <w:delText xml:space="preserve">After successful authentication and authorization, the UTM stores the mapping between UAV/UAVC ID and GPSI. </w:delText>
        </w:r>
      </w:del>
      <w:r>
        <w:rPr>
          <w:lang w:eastAsia="zh-CN"/>
        </w:rPr>
        <w:t>After step 0, the UAV/UAVC requests PDU Session establishment.</w:t>
      </w:r>
      <w:ins w:id="1930" w:author="S2-2006536" w:date="2020-09-03T09:57:00Z">
        <w:r w:rsidR="000A630B">
          <w:rPr>
            <w:lang w:eastAsia="zh-CN"/>
          </w:rPr>
          <w:t xml:space="preserve"> </w:t>
        </w:r>
        <w:r w:rsidR="000A630B">
          <w:rPr>
            <w:rFonts w:hint="eastAsia"/>
            <w:lang w:eastAsia="zh-CN"/>
          </w:rPr>
          <w:t>The UAV/UAVC ID is used for identification of UAV towards the UTM and the TPAEs and is defined outside 3GPP. The 3GPP UAV ID is described in solutions for Key Issue #1, #2 and #3.</w:t>
        </w:r>
      </w:ins>
    </w:p>
    <w:p w14:paraId="2F89155B" w14:textId="7EA763F8" w:rsidR="002D3C5B" w:rsidDel="000A630B" w:rsidRDefault="002D3C5B" w:rsidP="00EA518D">
      <w:pPr>
        <w:pStyle w:val="EditorsNote"/>
        <w:rPr>
          <w:del w:id="1931" w:author="S2-2006536" w:date="2020-09-03T09:57:00Z"/>
          <w:lang w:eastAsia="zh-CN"/>
        </w:rPr>
      </w:pPr>
      <w:del w:id="1932" w:author="S2-2006536" w:date="2020-09-03T09:57:00Z">
        <w:r w:rsidDel="000A630B">
          <w:rPr>
            <w:lang w:eastAsia="zh-CN"/>
          </w:rPr>
          <w:delText>Editor's note:</w:delText>
        </w:r>
        <w:r w:rsidDel="000A630B">
          <w:rPr>
            <w:lang w:eastAsia="zh-CN"/>
          </w:rPr>
          <w:tab/>
          <w:delText>It is FFS what UAV/UAVC ID is referred to in step 0.</w:delText>
        </w:r>
      </w:del>
    </w:p>
    <w:p w14:paraId="067A34A3" w14:textId="77777777" w:rsidR="002D3C5B" w:rsidRDefault="002D3C5B" w:rsidP="00EA518D">
      <w:pPr>
        <w:pStyle w:val="B1"/>
        <w:rPr>
          <w:lang w:eastAsia="zh-CN"/>
        </w:rPr>
      </w:pPr>
      <w:r>
        <w:rPr>
          <w:lang w:eastAsia="zh-CN"/>
        </w:rPr>
        <w:t>1.</w:t>
      </w:r>
      <w:r>
        <w:rPr>
          <w:lang w:eastAsia="zh-CN"/>
        </w:rPr>
        <w:tab/>
        <w:t>The UAV/UAV Controller sends Flight authorization Request (UAV ID, UAV Controller ID, flight path, UAV location, UAV Controller location) to the UTM. This message is sent via user plane and is out of scope for 3GPP.</w:t>
      </w:r>
    </w:p>
    <w:p w14:paraId="4BB48CF3" w14:textId="4DEC9B1F" w:rsidR="002D3C5B" w:rsidRDefault="002D3C5B" w:rsidP="00EA518D">
      <w:pPr>
        <w:pStyle w:val="B1"/>
        <w:rPr>
          <w:lang w:eastAsia="zh-CN"/>
        </w:rPr>
      </w:pPr>
      <w:r>
        <w:rPr>
          <w:lang w:eastAsia="zh-CN"/>
        </w:rPr>
        <w:t>2.</w:t>
      </w:r>
      <w:r>
        <w:rPr>
          <w:lang w:eastAsia="zh-CN"/>
        </w:rPr>
        <w:tab/>
        <w:t xml:space="preserve">The UTM sends </w:t>
      </w:r>
      <w:proofErr w:type="gramStart"/>
      <w:r>
        <w:rPr>
          <w:lang w:eastAsia="zh-CN"/>
        </w:rPr>
        <w:t>a</w:t>
      </w:r>
      <w:proofErr w:type="gramEnd"/>
      <w:r>
        <w:rPr>
          <w:lang w:eastAsia="zh-CN"/>
        </w:rPr>
        <w:t xml:space="preserve"> LCS Service Request to GMLC to request UAV/UAVC location from network. The request includes </w:t>
      </w:r>
      <w:del w:id="1933" w:author="S2-2006536" w:date="2020-09-03T09:57:00Z">
        <w:r w:rsidDel="000A630B">
          <w:rPr>
            <w:lang w:eastAsia="zh-CN"/>
          </w:rPr>
          <w:delText xml:space="preserve">GPSI of </w:delText>
        </w:r>
      </w:del>
      <w:r>
        <w:rPr>
          <w:lang w:eastAsia="zh-CN"/>
        </w:rPr>
        <w:t>UAV/UAVC</w:t>
      </w:r>
      <w:ins w:id="1934" w:author="S2-2006536" w:date="2020-09-03T09:57:00Z">
        <w:r w:rsidR="000A630B">
          <w:rPr>
            <w:lang w:eastAsia="zh-CN"/>
          </w:rPr>
          <w:t xml:space="preserve"> ID</w:t>
        </w:r>
      </w:ins>
      <w:r>
        <w:rPr>
          <w:lang w:eastAsia="zh-CN"/>
        </w:rPr>
        <w:t>, the required QoS and other attributes.</w:t>
      </w:r>
    </w:p>
    <w:p w14:paraId="60B291EF" w14:textId="0B0B37B3" w:rsidR="002D3C5B" w:rsidRDefault="002D3C5B" w:rsidP="00EA518D">
      <w:pPr>
        <w:pStyle w:val="B1"/>
        <w:rPr>
          <w:lang w:eastAsia="zh-CN"/>
        </w:rPr>
      </w:pPr>
      <w:r>
        <w:rPr>
          <w:lang w:eastAsia="zh-CN"/>
        </w:rPr>
        <w:t>3.</w:t>
      </w:r>
      <w:r>
        <w:rPr>
          <w:lang w:eastAsia="zh-CN"/>
        </w:rPr>
        <w:tab/>
        <w:t xml:space="preserve">This step is same as steps 2-23a in 5GC-MT-LR procedure in clause 6.1.2 in </w:t>
      </w:r>
      <w:r w:rsidR="004B69DF">
        <w:rPr>
          <w:lang w:eastAsia="zh-CN"/>
        </w:rPr>
        <w:t>TS 23.273 [</w:t>
      </w:r>
      <w:r>
        <w:rPr>
          <w:lang w:eastAsia="zh-CN"/>
        </w:rPr>
        <w:t>8]. Once the location is received from the 3GPP system, the UTM verifies the location information provided by UAV/UAV Controller.</w:t>
      </w:r>
    </w:p>
    <w:p w14:paraId="2A69EBB8" w14:textId="77777777" w:rsidR="002D3C5B" w:rsidRDefault="002D3C5B" w:rsidP="00EA518D">
      <w:pPr>
        <w:pStyle w:val="B1"/>
        <w:rPr>
          <w:lang w:eastAsia="zh-CN"/>
        </w:rPr>
      </w:pPr>
      <w:r>
        <w:rPr>
          <w:lang w:eastAsia="zh-CN"/>
        </w:rPr>
        <w:t>4.</w:t>
      </w:r>
      <w:r>
        <w:rPr>
          <w:lang w:eastAsia="zh-CN"/>
        </w:rPr>
        <w:tab/>
        <w:t>The UTM sends Flight authorization Response to UAV/UAV Controller.</w:t>
      </w:r>
    </w:p>
    <w:p w14:paraId="4908FDFA" w14:textId="77777777" w:rsidR="002D3C5B" w:rsidRDefault="002D3C5B" w:rsidP="00EA518D">
      <w:pPr>
        <w:pStyle w:val="B1"/>
        <w:rPr>
          <w:lang w:eastAsia="zh-CN"/>
        </w:rPr>
      </w:pPr>
      <w:r>
        <w:rPr>
          <w:lang w:eastAsia="zh-CN"/>
        </w:rPr>
        <w:t>5.</w:t>
      </w:r>
      <w:r>
        <w:rPr>
          <w:lang w:eastAsia="zh-CN"/>
        </w:rPr>
        <w:tab/>
        <w:t>The UTM sends LCS Service Request to GMLC to request periodic location of UAV/UAVC.</w:t>
      </w:r>
    </w:p>
    <w:p w14:paraId="2A0A7F71" w14:textId="05DCE789" w:rsidR="002D3C5B" w:rsidRDefault="002D3C5B" w:rsidP="00EA518D">
      <w:pPr>
        <w:pStyle w:val="B1"/>
        <w:rPr>
          <w:lang w:eastAsia="zh-CN"/>
        </w:rPr>
      </w:pPr>
      <w:r>
        <w:rPr>
          <w:lang w:eastAsia="zh-CN"/>
        </w:rPr>
        <w:t>6.</w:t>
      </w:r>
      <w:r>
        <w:rPr>
          <w:lang w:eastAsia="zh-CN"/>
        </w:rPr>
        <w:tab/>
        <w:t xml:space="preserve">This step is same as steps 2-30a in Deferred 5GC-MT-LR procedure in clause 6.3.1 in </w:t>
      </w:r>
      <w:r w:rsidR="004B69DF">
        <w:rPr>
          <w:lang w:eastAsia="zh-CN"/>
        </w:rPr>
        <w:t>TS 23.273 [</w:t>
      </w:r>
      <w:r>
        <w:rPr>
          <w:lang w:eastAsia="zh-CN"/>
        </w:rPr>
        <w:t xml:space="preserve">8]. The UTM receives the periodic location of UAV and UAVC. </w:t>
      </w:r>
      <w:del w:id="1935" w:author="S2-2006536" w:date="2020-09-03T09:57:00Z">
        <w:r w:rsidDel="000A630B">
          <w:rPr>
            <w:lang w:eastAsia="zh-CN"/>
          </w:rPr>
          <w:delText>If needed, the UTM calculates the relative position between UAV and UAV Controller once the locations are received.</w:delText>
        </w:r>
      </w:del>
    </w:p>
    <w:p w14:paraId="61B1B285" w14:textId="1F64FB7E" w:rsidR="002D3C5B" w:rsidRDefault="002D3C5B" w:rsidP="00EA518D">
      <w:pPr>
        <w:pStyle w:val="B1"/>
        <w:rPr>
          <w:lang w:eastAsia="zh-CN"/>
        </w:rPr>
      </w:pPr>
      <w:r>
        <w:rPr>
          <w:lang w:eastAsia="zh-CN"/>
        </w:rPr>
        <w:t>7.</w:t>
      </w:r>
      <w:r>
        <w:rPr>
          <w:lang w:eastAsia="zh-CN"/>
        </w:rPr>
        <w:tab/>
        <w:t xml:space="preserve">UTM analyses the positions of UAV and UAV Controller, e.g. the UTM decides whether the UAV is </w:t>
      </w:r>
      <w:ins w:id="1936" w:author="S2-2006536" w:date="2020-09-03T09:58:00Z">
        <w:r w:rsidR="000A630B">
          <w:rPr>
            <w:lang w:eastAsia="zh-CN"/>
          </w:rPr>
          <w:t>approaching no-fly zones</w:t>
        </w:r>
      </w:ins>
      <w:del w:id="1937" w:author="S2-2006536" w:date="2020-09-03T09:58:00Z">
        <w:r w:rsidDel="000A630B">
          <w:rPr>
            <w:lang w:eastAsia="zh-CN"/>
          </w:rPr>
          <w:delText>flying BLOS of the operator based on the relative position between UAV and UAV Controller</w:delText>
        </w:r>
      </w:del>
      <w:r>
        <w:rPr>
          <w:lang w:eastAsia="zh-CN"/>
        </w:rPr>
        <w:t>.</w:t>
      </w:r>
    </w:p>
    <w:p w14:paraId="051EE050" w14:textId="77777777" w:rsidR="002D3C5B" w:rsidRDefault="002D3C5B" w:rsidP="00EA518D">
      <w:pPr>
        <w:pStyle w:val="B1"/>
        <w:rPr>
          <w:lang w:eastAsia="zh-CN"/>
        </w:rPr>
      </w:pPr>
      <w:r>
        <w:rPr>
          <w:lang w:eastAsia="zh-CN"/>
        </w:rPr>
        <w:t>8.</w:t>
      </w:r>
      <w:r>
        <w:rPr>
          <w:lang w:eastAsia="zh-CN"/>
        </w:rPr>
        <w:tab/>
        <w:t>[Conditional] Based on the analyses in step 7, the UTM controls the flight when necessary, e.g. sends warnings to UAV/UAV Controller or updates the flight route when the UAV is approaching no-fly zones.</w:t>
      </w:r>
    </w:p>
    <w:p w14:paraId="0B9589CD" w14:textId="77777777" w:rsidR="002D3C5B" w:rsidRDefault="002D3C5B" w:rsidP="00EA518D">
      <w:pPr>
        <w:pStyle w:val="B1"/>
        <w:rPr>
          <w:lang w:eastAsia="zh-CN"/>
        </w:rPr>
      </w:pPr>
      <w:r>
        <w:rPr>
          <w:lang w:eastAsia="zh-CN"/>
        </w:rPr>
        <w:t>9.</w:t>
      </w:r>
      <w:r>
        <w:rPr>
          <w:lang w:eastAsia="zh-CN"/>
        </w:rPr>
        <w:tab/>
        <w:t>When the flight is finished, the UTM sends LCS Cancel Location to GMLC.</w:t>
      </w:r>
    </w:p>
    <w:p w14:paraId="6A903C32" w14:textId="43B459BF" w:rsidR="002D3C5B" w:rsidRDefault="002D3C5B" w:rsidP="00EA518D">
      <w:pPr>
        <w:pStyle w:val="B1"/>
        <w:rPr>
          <w:lang w:eastAsia="zh-CN"/>
        </w:rPr>
      </w:pPr>
      <w:r>
        <w:rPr>
          <w:lang w:eastAsia="zh-CN"/>
        </w:rPr>
        <w:t>10.</w:t>
      </w:r>
      <w:r>
        <w:rPr>
          <w:lang w:eastAsia="zh-CN"/>
        </w:rPr>
        <w:tab/>
        <w:t xml:space="preserve">This step is the same as steps 2-12a in Cancellation of Reporting of Location Events by LCS Client procedure in clause 6.3.3 in </w:t>
      </w:r>
      <w:r w:rsidR="004B69DF">
        <w:rPr>
          <w:lang w:eastAsia="zh-CN"/>
        </w:rPr>
        <w:t>TS 23.273 [</w:t>
      </w:r>
      <w:r>
        <w:rPr>
          <w:lang w:eastAsia="zh-CN"/>
        </w:rPr>
        <w:t>8].</w:t>
      </w:r>
    </w:p>
    <w:p w14:paraId="5C722DDE" w14:textId="77777777" w:rsidR="00EA518D" w:rsidRPr="002D3C5B" w:rsidRDefault="00EA518D" w:rsidP="00EA518D">
      <w:pPr>
        <w:pStyle w:val="Heading4"/>
      </w:pPr>
      <w:bookmarkStart w:id="1938" w:name="_Toc43132094"/>
      <w:bookmarkStart w:id="1939" w:name="_Toc43193006"/>
      <w:bookmarkStart w:id="1940" w:name="_Toc44584036"/>
      <w:bookmarkStart w:id="1941" w:name="_Toc44584185"/>
      <w:r w:rsidRPr="002D3C5B">
        <w:t>6.15.</w:t>
      </w:r>
      <w:r w:rsidRPr="002D3C5B">
        <w:rPr>
          <w:lang w:eastAsia="zh-CN"/>
        </w:rPr>
        <w:t>3</w:t>
      </w:r>
      <w:r w:rsidRPr="002D3C5B">
        <w:t>.</w:t>
      </w:r>
      <w:r w:rsidRPr="002D3C5B">
        <w:rPr>
          <w:lang w:eastAsia="zh-CN"/>
        </w:rPr>
        <w:t>2</w:t>
      </w:r>
      <w:r w:rsidRPr="002D3C5B">
        <w:tab/>
      </w:r>
      <w:r w:rsidRPr="002D3C5B">
        <w:rPr>
          <w:lang w:eastAsia="zh-CN"/>
        </w:rPr>
        <w:t>UAV and UAV Controller tracking in EPS based on LCS mechanism</w:t>
      </w:r>
      <w:bookmarkEnd w:id="1938"/>
      <w:bookmarkEnd w:id="1939"/>
      <w:bookmarkEnd w:id="1940"/>
      <w:bookmarkEnd w:id="1941"/>
    </w:p>
    <w:p w14:paraId="2B1995CD" w14:textId="24CD9EF5" w:rsidR="002D3C5B" w:rsidRPr="002D3C5B" w:rsidRDefault="002D3C5B" w:rsidP="002D3C5B">
      <w:r w:rsidRPr="002D3C5B">
        <w:t>The tracking procedure is similar with the procedure in clause 6.15.3.1 with the following differences:</w:t>
      </w:r>
    </w:p>
    <w:p w14:paraId="32B532ED" w14:textId="77777777" w:rsidR="002D3C5B" w:rsidRDefault="002D3C5B" w:rsidP="00EA518D">
      <w:pPr>
        <w:pStyle w:val="B1"/>
      </w:pPr>
      <w:r>
        <w:t>-</w:t>
      </w:r>
      <w:r>
        <w:tab/>
        <w:t>The AMF is replaced by MME.</w:t>
      </w:r>
    </w:p>
    <w:p w14:paraId="0A943855" w14:textId="77777777" w:rsidR="002D3C5B" w:rsidRDefault="002D3C5B" w:rsidP="00EA518D">
      <w:pPr>
        <w:pStyle w:val="B1"/>
      </w:pPr>
      <w:r>
        <w:t>-</w:t>
      </w:r>
      <w:r>
        <w:tab/>
        <w:t>The E-SMLC is involved in the positioning procedure but not the LMF.</w:t>
      </w:r>
    </w:p>
    <w:p w14:paraId="3F4E0A1C" w14:textId="3E0B3736" w:rsidR="002D3C5B" w:rsidRDefault="002D3C5B" w:rsidP="00EA518D">
      <w:pPr>
        <w:pStyle w:val="B1"/>
      </w:pPr>
      <w:r>
        <w:t>-</w:t>
      </w:r>
      <w:r>
        <w:tab/>
        <w:t xml:space="preserve">Step 1: The MMF registers the mapping between UAV/UAVC ID and the </w:t>
      </w:r>
      <w:del w:id="1942" w:author="S2-2006536" w:date="2020-09-03T09:58:00Z">
        <w:r w:rsidDel="000A630B">
          <w:delText xml:space="preserve">MSISDN </w:delText>
        </w:r>
      </w:del>
      <w:ins w:id="1943" w:author="S2-2006536" w:date="2020-09-03T09:58:00Z">
        <w:r w:rsidR="000A630B">
          <w:t xml:space="preserve">3GPP UAV ID </w:t>
        </w:r>
      </w:ins>
      <w:r>
        <w:t xml:space="preserve">to </w:t>
      </w:r>
      <w:ins w:id="1944" w:author="S2-2006536" w:date="2020-09-03T09:58:00Z">
        <w:r w:rsidR="000A630B">
          <w:t>HSS</w:t>
        </w:r>
      </w:ins>
      <w:del w:id="1945" w:author="S2-2006536" w:date="2020-09-03T09:58:00Z">
        <w:r w:rsidDel="000A630B">
          <w:delText>UTM</w:delText>
        </w:r>
      </w:del>
      <w:r>
        <w:t>.</w:t>
      </w:r>
    </w:p>
    <w:p w14:paraId="4F875897" w14:textId="5065229D" w:rsidR="00EA518D" w:rsidRPr="002D3C5B" w:rsidDel="000A630B" w:rsidRDefault="00DA29AA" w:rsidP="00EA518D">
      <w:pPr>
        <w:pStyle w:val="EditorsNote"/>
        <w:rPr>
          <w:del w:id="1946" w:author="S2-2006536" w:date="2020-09-03T09:58:00Z"/>
          <w:lang w:eastAsia="zh-CN"/>
        </w:rPr>
      </w:pPr>
      <w:del w:id="1947" w:author="S2-2006536" w:date="2020-09-03T09:58:00Z">
        <w:r w:rsidRPr="002D3C5B" w:rsidDel="000A630B">
          <w:delText>Editor's note:</w:delText>
        </w:r>
        <w:r w:rsidR="00612F2B" w:rsidRPr="002D3C5B" w:rsidDel="000A630B">
          <w:rPr>
            <w:lang w:eastAsia="zh-CN"/>
          </w:rPr>
          <w:tab/>
          <w:delText xml:space="preserve">It </w:delText>
        </w:r>
        <w:r w:rsidR="00EA518D" w:rsidRPr="002D3C5B" w:rsidDel="000A630B">
          <w:rPr>
            <w:lang w:eastAsia="zh-CN"/>
          </w:rPr>
          <w:delText>is FFS whether it is realistic that a UAV subscription is associated to an MSISDN.</w:delText>
        </w:r>
      </w:del>
    </w:p>
    <w:p w14:paraId="1BBABE6D" w14:textId="1FCD41C4" w:rsidR="002D3C5B" w:rsidRDefault="002D3C5B" w:rsidP="00EA518D">
      <w:pPr>
        <w:pStyle w:val="B1"/>
        <w:rPr>
          <w:lang w:eastAsia="zh-CN"/>
        </w:rPr>
      </w:pPr>
      <w:r>
        <w:rPr>
          <w:lang w:eastAsia="zh-CN"/>
        </w:rPr>
        <w:t>-</w:t>
      </w:r>
      <w:r>
        <w:rPr>
          <w:lang w:eastAsia="zh-CN"/>
        </w:rPr>
        <w:tab/>
        <w:t xml:space="preserve">Steps 2 - 3 are same as the EPC Mobile Terminating Location Request procedure in clause 9.1.15 in </w:t>
      </w:r>
      <w:r w:rsidR="004B69DF">
        <w:rPr>
          <w:lang w:eastAsia="zh-CN"/>
        </w:rPr>
        <w:t>TS 23.271 [</w:t>
      </w:r>
      <w:r>
        <w:rPr>
          <w:lang w:eastAsia="zh-CN"/>
        </w:rPr>
        <w:t>13].</w:t>
      </w:r>
    </w:p>
    <w:p w14:paraId="2A781655" w14:textId="113E4A38" w:rsidR="002D3C5B" w:rsidRDefault="002D3C5B" w:rsidP="00EA518D">
      <w:pPr>
        <w:pStyle w:val="B1"/>
        <w:rPr>
          <w:lang w:eastAsia="zh-CN"/>
        </w:rPr>
      </w:pPr>
      <w:r>
        <w:rPr>
          <w:lang w:eastAsia="zh-CN"/>
        </w:rPr>
        <w:t>-</w:t>
      </w:r>
      <w:r>
        <w:rPr>
          <w:lang w:eastAsia="zh-CN"/>
        </w:rPr>
        <w:tab/>
        <w:t xml:space="preserve">Steps 5 - 6 are same as the Instigation and Reporting of Periodic and Triggered Location in clause 9.1.19.1 in </w:t>
      </w:r>
      <w:r w:rsidR="004B69DF">
        <w:rPr>
          <w:lang w:eastAsia="zh-CN"/>
        </w:rPr>
        <w:t>TS 23.271 [</w:t>
      </w:r>
      <w:r>
        <w:rPr>
          <w:lang w:eastAsia="zh-CN"/>
        </w:rPr>
        <w:t>13].</w:t>
      </w:r>
    </w:p>
    <w:p w14:paraId="4C285EDF" w14:textId="03F24EB2" w:rsidR="002D3C5B" w:rsidRDefault="002D3C5B" w:rsidP="00EA518D">
      <w:pPr>
        <w:pStyle w:val="B1"/>
        <w:rPr>
          <w:lang w:eastAsia="zh-CN"/>
        </w:rPr>
      </w:pPr>
      <w:r>
        <w:rPr>
          <w:lang w:eastAsia="zh-CN"/>
        </w:rPr>
        <w:t>-</w:t>
      </w:r>
      <w:r>
        <w:rPr>
          <w:lang w:eastAsia="zh-CN"/>
        </w:rPr>
        <w:tab/>
        <w:t xml:space="preserve">Steps 9 - 10 are same as the LCS Client cancellation of a Deferred Location Request for Periodic and Triggered Location in clause 9.1.19.2 in </w:t>
      </w:r>
      <w:r w:rsidR="004B69DF">
        <w:rPr>
          <w:lang w:eastAsia="zh-CN"/>
        </w:rPr>
        <w:t>TS 23.271 [</w:t>
      </w:r>
      <w:r>
        <w:rPr>
          <w:lang w:eastAsia="zh-CN"/>
        </w:rPr>
        <w:t>13].</w:t>
      </w:r>
    </w:p>
    <w:p w14:paraId="1FADA249" w14:textId="77777777" w:rsidR="00F86954" w:rsidRPr="002D3C5B" w:rsidRDefault="00EA518D" w:rsidP="00F86954">
      <w:pPr>
        <w:pStyle w:val="Heading3"/>
      </w:pPr>
      <w:bookmarkStart w:id="1948" w:name="_Toc43193007"/>
      <w:bookmarkStart w:id="1949" w:name="_Toc44584037"/>
      <w:bookmarkStart w:id="1950" w:name="_Toc44584186"/>
      <w:bookmarkStart w:id="1951" w:name="_Toc43132095"/>
      <w:r w:rsidRPr="002D3C5B">
        <w:rPr>
          <w:lang w:eastAsia="zh-CN"/>
        </w:rPr>
        <w:t>6.15.4</w:t>
      </w:r>
      <w:r w:rsidRPr="002D3C5B">
        <w:rPr>
          <w:lang w:eastAsia="zh-CN"/>
        </w:rPr>
        <w:tab/>
      </w:r>
      <w:r w:rsidR="00F86954" w:rsidRPr="002D3C5B">
        <w:t>Impacts on services, entities and interfaces</w:t>
      </w:r>
      <w:bookmarkEnd w:id="1948"/>
      <w:bookmarkEnd w:id="1949"/>
      <w:bookmarkEnd w:id="1950"/>
    </w:p>
    <w:bookmarkEnd w:id="1951"/>
    <w:p w14:paraId="2259E3E5" w14:textId="3BFBC163" w:rsidR="002D3C5B" w:rsidRPr="002D3C5B" w:rsidRDefault="002D3C5B" w:rsidP="008B10E4">
      <w:pPr>
        <w:rPr>
          <w:lang w:eastAsia="ko-KR"/>
        </w:rPr>
      </w:pPr>
      <w:r w:rsidRPr="002D3C5B">
        <w:rPr>
          <w:lang w:eastAsia="ko-KR"/>
        </w:rPr>
        <w:t xml:space="preserve">AMF: sends the mapping between UAV/UAVC ID and </w:t>
      </w:r>
      <w:del w:id="1952" w:author="S2-2006536" w:date="2020-09-03T09:59:00Z">
        <w:r w:rsidRPr="002D3C5B" w:rsidDel="000A630B">
          <w:rPr>
            <w:lang w:eastAsia="ko-KR"/>
          </w:rPr>
          <w:delText xml:space="preserve">GPSI </w:delText>
        </w:r>
      </w:del>
      <w:ins w:id="1953" w:author="S2-2006536" w:date="2020-09-03T09:59:00Z">
        <w:r w:rsidR="000A630B">
          <w:rPr>
            <w:lang w:eastAsia="ko-KR"/>
          </w:rPr>
          <w:t xml:space="preserve">3GPP UAV ID </w:t>
        </w:r>
      </w:ins>
      <w:r w:rsidRPr="002D3C5B">
        <w:rPr>
          <w:lang w:eastAsia="ko-KR"/>
        </w:rPr>
        <w:t xml:space="preserve">to </w:t>
      </w:r>
      <w:ins w:id="1954" w:author="S2-2006536" w:date="2020-09-03T09:59:00Z">
        <w:r w:rsidR="000A630B">
          <w:rPr>
            <w:lang w:eastAsia="ko-KR"/>
          </w:rPr>
          <w:t>UDM</w:t>
        </w:r>
      </w:ins>
      <w:del w:id="1955" w:author="S2-2006536" w:date="2020-09-03T09:59:00Z">
        <w:r w:rsidRPr="002D3C5B" w:rsidDel="000A630B">
          <w:rPr>
            <w:lang w:eastAsia="ko-KR"/>
          </w:rPr>
          <w:delText>UTM</w:delText>
        </w:r>
      </w:del>
      <w:r w:rsidRPr="002D3C5B">
        <w:rPr>
          <w:lang w:eastAsia="ko-KR"/>
        </w:rPr>
        <w:t>.</w:t>
      </w:r>
    </w:p>
    <w:p w14:paraId="29395292" w14:textId="6D8EEFEA" w:rsidR="002D3C5B" w:rsidRDefault="002D3C5B" w:rsidP="008B10E4">
      <w:pPr>
        <w:rPr>
          <w:ins w:id="1956" w:author="S2-2006536" w:date="2020-09-03T09:59:00Z"/>
          <w:lang w:eastAsia="ko-KR"/>
        </w:rPr>
      </w:pPr>
      <w:r w:rsidRPr="002D3C5B">
        <w:rPr>
          <w:lang w:eastAsia="ko-KR"/>
        </w:rPr>
        <w:t xml:space="preserve">MME: sends the mapping between UAV/UAVC ID and </w:t>
      </w:r>
      <w:ins w:id="1957" w:author="S2-2006536" w:date="2020-09-03T09:59:00Z">
        <w:r w:rsidR="000A630B">
          <w:rPr>
            <w:lang w:eastAsia="ko-KR"/>
          </w:rPr>
          <w:t xml:space="preserve">3GPP UAV ID </w:t>
        </w:r>
      </w:ins>
      <w:del w:id="1958" w:author="S2-2006536" w:date="2020-09-03T09:59:00Z">
        <w:r w:rsidRPr="002D3C5B" w:rsidDel="000A630B">
          <w:rPr>
            <w:lang w:eastAsia="ko-KR"/>
          </w:rPr>
          <w:delText xml:space="preserve">MSISDN </w:delText>
        </w:r>
      </w:del>
      <w:r w:rsidRPr="002D3C5B">
        <w:rPr>
          <w:lang w:eastAsia="ko-KR"/>
        </w:rPr>
        <w:t xml:space="preserve">to </w:t>
      </w:r>
      <w:ins w:id="1959" w:author="S2-2006536" w:date="2020-09-03T09:59:00Z">
        <w:r w:rsidR="000A630B">
          <w:rPr>
            <w:lang w:eastAsia="ko-KR"/>
          </w:rPr>
          <w:t>HSS</w:t>
        </w:r>
      </w:ins>
      <w:del w:id="1960" w:author="S2-2006536" w:date="2020-09-03T09:59:00Z">
        <w:r w:rsidRPr="002D3C5B" w:rsidDel="000A630B">
          <w:rPr>
            <w:lang w:eastAsia="ko-KR"/>
          </w:rPr>
          <w:delText>UTM</w:delText>
        </w:r>
      </w:del>
      <w:r w:rsidRPr="002D3C5B">
        <w:rPr>
          <w:lang w:eastAsia="ko-KR"/>
        </w:rPr>
        <w:t>.</w:t>
      </w:r>
    </w:p>
    <w:p w14:paraId="1F96CC89" w14:textId="45962B6A" w:rsidR="000A630B" w:rsidRPr="002D3C5B" w:rsidRDefault="000A630B" w:rsidP="008B10E4">
      <w:pPr>
        <w:rPr>
          <w:lang w:eastAsia="ko-KR"/>
        </w:rPr>
      </w:pPr>
      <w:ins w:id="1961" w:author="S2-2006536" w:date="2020-09-03T09:59:00Z">
        <w:r>
          <w:rPr>
            <w:rFonts w:hint="eastAsia"/>
            <w:lang w:eastAsia="zh-CN"/>
          </w:rPr>
          <w:t>GMLC: obtains the serving AMF/MME of UAV/UAVC from UDM based on the UAV/UAVC ID provided by UTM.</w:t>
        </w:r>
      </w:ins>
    </w:p>
    <w:p w14:paraId="55D9FC2C" w14:textId="77777777" w:rsidR="00EA518D" w:rsidRPr="002D3C5B" w:rsidRDefault="00EA518D" w:rsidP="00EA518D">
      <w:pPr>
        <w:pStyle w:val="Heading2"/>
        <w:rPr>
          <w:rFonts w:eastAsia="Malgun Gothic"/>
        </w:rPr>
      </w:pPr>
      <w:bookmarkStart w:id="1962" w:name="_Toc43132096"/>
      <w:bookmarkStart w:id="1963" w:name="_Toc43193008"/>
      <w:bookmarkStart w:id="1964" w:name="_Toc44584038"/>
      <w:bookmarkStart w:id="1965" w:name="_Toc44584187"/>
      <w:bookmarkStart w:id="1966" w:name="_Hlk41000168"/>
      <w:r w:rsidRPr="002D3C5B">
        <w:rPr>
          <w:rFonts w:eastAsia="Malgun Gothic"/>
          <w:lang w:eastAsia="zh-CN"/>
        </w:rPr>
        <w:t>6.16</w:t>
      </w:r>
      <w:r w:rsidRPr="002D3C5B">
        <w:rPr>
          <w:rFonts w:eastAsia="Malgun Gothic"/>
          <w:lang w:eastAsia="ko-KR"/>
        </w:rPr>
        <w:tab/>
      </w:r>
      <w:r w:rsidRPr="002D3C5B">
        <w:rPr>
          <w:rFonts w:eastAsia="Malgun Gothic"/>
        </w:rPr>
        <w:t>Solution</w:t>
      </w:r>
      <w:r w:rsidRPr="002D3C5B">
        <w:rPr>
          <w:rFonts w:eastAsia="Malgun Gothic"/>
          <w:lang w:eastAsia="zh-CN"/>
        </w:rPr>
        <w:t xml:space="preserve"> #16</w:t>
      </w:r>
      <w:r w:rsidRPr="002D3C5B">
        <w:rPr>
          <w:rFonts w:eastAsia="Malgun Gothic"/>
        </w:rPr>
        <w:t xml:space="preserve">: </w:t>
      </w:r>
      <w:r w:rsidRPr="002D3C5B">
        <w:rPr>
          <w:rFonts w:eastAsia="Malgun Gothic"/>
          <w:lang w:eastAsia="zh-CN"/>
        </w:rPr>
        <w:t>Location Exposure to UTM/USS</w:t>
      </w:r>
      <w:bookmarkEnd w:id="1962"/>
      <w:bookmarkEnd w:id="1963"/>
      <w:bookmarkEnd w:id="1964"/>
      <w:bookmarkEnd w:id="1965"/>
    </w:p>
    <w:p w14:paraId="26AC0E4F" w14:textId="77777777" w:rsidR="00EA518D" w:rsidRPr="002D3C5B" w:rsidRDefault="00EA518D" w:rsidP="00EA518D">
      <w:pPr>
        <w:pStyle w:val="Heading3"/>
      </w:pPr>
      <w:bookmarkStart w:id="1967" w:name="_Toc43132097"/>
      <w:bookmarkStart w:id="1968" w:name="_Toc43193009"/>
      <w:bookmarkStart w:id="1969" w:name="_Toc44584039"/>
      <w:bookmarkStart w:id="1970" w:name="_Toc44584188"/>
      <w:r w:rsidRPr="002D3C5B">
        <w:t>6.16.1</w:t>
      </w:r>
      <w:r w:rsidRPr="002D3C5B">
        <w:tab/>
        <w:t>Introduction</w:t>
      </w:r>
      <w:bookmarkEnd w:id="1967"/>
      <w:bookmarkEnd w:id="1968"/>
      <w:bookmarkEnd w:id="1969"/>
      <w:bookmarkEnd w:id="1970"/>
    </w:p>
    <w:bookmarkEnd w:id="1966"/>
    <w:p w14:paraId="31ADBCE0" w14:textId="77777777" w:rsidR="00EA518D" w:rsidRPr="002D3C5B" w:rsidRDefault="00EA518D" w:rsidP="00EA518D">
      <w:pPr>
        <w:rPr>
          <w:rFonts w:eastAsia="DengXian"/>
          <w:lang w:eastAsia="zh-CN"/>
        </w:rPr>
      </w:pPr>
      <w:r w:rsidRPr="002D3C5B">
        <w:rPr>
          <w:rFonts w:eastAsia="DengXian"/>
          <w:lang w:eastAsia="zh-CN"/>
        </w:rPr>
        <w:t>This solution addresses KI#4 and may be applied to KI#5.</w:t>
      </w:r>
    </w:p>
    <w:p w14:paraId="71339E7C" w14:textId="77777777" w:rsidR="00EA518D" w:rsidRPr="002D3C5B" w:rsidRDefault="00EA518D" w:rsidP="00EA518D">
      <w:pPr>
        <w:rPr>
          <w:rFonts w:eastAsia="DengXian"/>
          <w:lang w:eastAsia="zh-CN"/>
        </w:rPr>
      </w:pPr>
      <w:r w:rsidRPr="002D3C5B">
        <w:rPr>
          <w:rFonts w:eastAsia="DengXian"/>
          <w:lang w:eastAsia="zh-CN"/>
        </w:rPr>
        <w:t>This solution applies to both 5GC and EPC.</w:t>
      </w:r>
    </w:p>
    <w:p w14:paraId="6453F554" w14:textId="20A98C21" w:rsidR="00EA518D" w:rsidRPr="002D3C5B" w:rsidRDefault="00EA518D" w:rsidP="00EA518D">
      <w:pPr>
        <w:rPr>
          <w:rFonts w:eastAsia="DengXian"/>
          <w:lang w:eastAsia="zh-CN"/>
        </w:rPr>
      </w:pPr>
      <w:r w:rsidRPr="002D3C5B">
        <w:rPr>
          <w:rFonts w:eastAsia="DengXian"/>
          <w:lang w:eastAsia="zh-CN"/>
        </w:rPr>
        <w:t>This procedure provides Location Exposure service to UTM/USS to enable UAV location tracking, flight plan authorization, geofencing and geocaging.</w:t>
      </w:r>
    </w:p>
    <w:p w14:paraId="03F78224" w14:textId="77777777" w:rsidR="00EA518D" w:rsidRPr="002D3C5B" w:rsidRDefault="00EA518D" w:rsidP="00EA518D">
      <w:pPr>
        <w:pStyle w:val="Heading3"/>
      </w:pPr>
      <w:bookmarkStart w:id="1971" w:name="_Toc43132098"/>
      <w:bookmarkStart w:id="1972" w:name="_Toc43193010"/>
      <w:bookmarkStart w:id="1973" w:name="_Toc44584040"/>
      <w:bookmarkStart w:id="1974" w:name="_Toc44584189"/>
      <w:r w:rsidRPr="002D3C5B">
        <w:t>6.16.2</w:t>
      </w:r>
      <w:r w:rsidRPr="002D3C5B">
        <w:tab/>
        <w:t>Functional Description</w:t>
      </w:r>
      <w:bookmarkEnd w:id="1971"/>
      <w:bookmarkEnd w:id="1972"/>
      <w:bookmarkEnd w:id="1973"/>
      <w:bookmarkEnd w:id="1974"/>
    </w:p>
    <w:p w14:paraId="494864C3" w14:textId="7BA14E43" w:rsidR="00EA518D" w:rsidRPr="002D3C5B" w:rsidRDefault="00EA518D" w:rsidP="00EA518D">
      <w:pPr>
        <w:rPr>
          <w:rFonts w:eastAsia="DengXian"/>
          <w:lang w:eastAsia="zh-CN"/>
        </w:rPr>
      </w:pPr>
      <w:r w:rsidRPr="002D3C5B">
        <w:rPr>
          <w:rFonts w:eastAsia="DengXian"/>
          <w:lang w:eastAsia="zh-CN"/>
        </w:rPr>
        <w:t xml:space="preserve">The UTM/USS may subscribe to the 3GPP network on UAV </w:t>
      </w:r>
      <w:bookmarkStart w:id="1975" w:name="_Hlk41083510"/>
      <w:r w:rsidRPr="002D3C5B">
        <w:rPr>
          <w:rFonts w:eastAsia="DengXian"/>
          <w:lang w:eastAsia="zh-CN"/>
        </w:rPr>
        <w:t>geographical</w:t>
      </w:r>
      <w:bookmarkEnd w:id="1975"/>
      <w:r w:rsidRPr="002D3C5B">
        <w:rPr>
          <w:rFonts w:eastAsia="DengXian"/>
          <w:lang w:eastAsia="zh-CN"/>
        </w:rPr>
        <w:t xml:space="preserve"> location and/or its presence in a geographical area. The UTM/USS may subscribe location reporting of the UAV or UAVC for one time or multiple times. A </w:t>
      </w:r>
      <w:r w:rsidRPr="002D3C5B">
        <w:rPr>
          <w:rFonts w:eastAsia="Malgun Gothic"/>
        </w:rPr>
        <w:t xml:space="preserve">Unified Location Service Exposure procedure can be applied, in which </w:t>
      </w:r>
      <w:r w:rsidRPr="002D3C5B">
        <w:rPr>
          <w:rFonts w:eastAsia="DengXian"/>
          <w:lang w:eastAsia="zh-CN"/>
        </w:rPr>
        <w:t xml:space="preserve">UTM/USS sends the subscription request to NEF. The UTM/USS may look up the CAA-level UAV ID and retrieve 3GPP UE ID (e.g. GPSI) and include the CAA-level UAV ID and 3GPP UE </w:t>
      </w:r>
      <w:proofErr w:type="gramStart"/>
      <w:r w:rsidRPr="002D3C5B">
        <w:rPr>
          <w:rFonts w:eastAsia="DengXian"/>
          <w:lang w:eastAsia="zh-CN"/>
        </w:rPr>
        <w:t>ID  together</w:t>
      </w:r>
      <w:proofErr w:type="gramEnd"/>
      <w:r w:rsidRPr="002D3C5B">
        <w:rPr>
          <w:rFonts w:eastAsia="DengXian"/>
          <w:lang w:eastAsia="zh-CN"/>
        </w:rPr>
        <w:t xml:space="preserve"> with the target geographical area in the subscription request message to the NEF.</w:t>
      </w:r>
    </w:p>
    <w:p w14:paraId="794E63D4" w14:textId="3E52BBC3" w:rsidR="00EA518D" w:rsidRPr="002D3C5B" w:rsidRDefault="00DA29AA" w:rsidP="00EA518D">
      <w:pPr>
        <w:pStyle w:val="EditorsNote"/>
      </w:pPr>
      <w:r w:rsidRPr="002D3C5B">
        <w:t>Editor's note:</w:t>
      </w:r>
      <w:r w:rsidR="00612F2B" w:rsidRPr="002D3C5B">
        <w:tab/>
        <w:t xml:space="preserve">Whether </w:t>
      </w:r>
      <w:r w:rsidR="00EA518D" w:rsidRPr="002D3C5B">
        <w:t>the UTM/USS needs to use both the CAA-Level UAV ID and the 3GPP UE ID in requests to NEF is FSS.</w:t>
      </w:r>
    </w:p>
    <w:p w14:paraId="4F58B7CC" w14:textId="3D0BB3B4" w:rsidR="00EA518D" w:rsidRPr="002D3C5B" w:rsidRDefault="00DA29AA" w:rsidP="00EA518D">
      <w:pPr>
        <w:pStyle w:val="EditorsNote"/>
      </w:pPr>
      <w:r w:rsidRPr="002D3C5B">
        <w:t>Editor's note:</w:t>
      </w:r>
      <w:r w:rsidR="00612F2B" w:rsidRPr="002D3C5B">
        <w:tab/>
      </w:r>
      <w:r w:rsidR="00EA518D" w:rsidRPr="002D3C5B">
        <w:t xml:space="preserve">How the 3GPP UE ID, i.e. </w:t>
      </w:r>
      <w:r w:rsidR="00EA518D" w:rsidRPr="002D3C5B">
        <w:rPr>
          <w:rFonts w:eastAsia="Malgun Gothic"/>
        </w:rPr>
        <w:t>SUPI or GPSI (and in case of GPSI, what</w:t>
      </w:r>
      <w:r w:rsidRPr="002D3C5B">
        <w:rPr>
          <w:rFonts w:eastAsia="Malgun Gothic"/>
        </w:rPr>
        <w:t>'</w:t>
      </w:r>
      <w:r w:rsidR="00EA518D" w:rsidRPr="002D3C5B">
        <w:rPr>
          <w:rFonts w:eastAsia="Malgun Gothic"/>
        </w:rPr>
        <w:t>s format of GPSI is FFS),</w:t>
      </w:r>
      <w:r w:rsidR="00EA518D" w:rsidRPr="002D3C5B">
        <w:t xml:space="preserve"> is known to the UTM/USS may also be addressed in solutions for other KIs (e.g. KI#1 or KI#2), and whether they can be adopted by this solution as well is FFS.</w:t>
      </w:r>
    </w:p>
    <w:p w14:paraId="198FE9A6" w14:textId="77777777" w:rsidR="00EA518D" w:rsidRPr="002D3C5B" w:rsidRDefault="00EA518D" w:rsidP="00EA518D">
      <w:pPr>
        <w:rPr>
          <w:rFonts w:eastAsia="DengXian"/>
          <w:lang w:eastAsia="zh-CN"/>
        </w:rPr>
      </w:pPr>
      <w:r w:rsidRPr="002D3C5B">
        <w:rPr>
          <w:rFonts w:eastAsia="DengXian"/>
          <w:lang w:eastAsia="zh-CN"/>
        </w:rPr>
        <w:t>The NEF determines a NF service to perform further procedure based on the expected QoS of the UAV geographical location or the granularity of UAV presence in an area of interest:</w:t>
      </w:r>
    </w:p>
    <w:p w14:paraId="4103454B" w14:textId="7EAC9495"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When the expected QoS of the UAV geographical location or the granularity of UAV presence in an area of interest is finer than cell id level, GMLC service is invoked</w:t>
      </w:r>
      <w:r w:rsidR="002D3C5B" w:rsidRPr="002D3C5B">
        <w:rPr>
          <w:rFonts w:eastAsia="DengXian"/>
          <w:lang w:eastAsia="zh-CN"/>
        </w:rPr>
        <w:t>.</w:t>
      </w:r>
    </w:p>
    <w:p w14:paraId="35862CBB" w14:textId="77777777"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Otherwise, AMF service is invoked.</w:t>
      </w:r>
    </w:p>
    <w:p w14:paraId="776EDDA5" w14:textId="25F8219E" w:rsidR="00EA518D" w:rsidRPr="002D3C5B" w:rsidRDefault="00EA518D" w:rsidP="00EA518D">
      <w:pPr>
        <w:rPr>
          <w:rFonts w:eastAsia="DengXian"/>
          <w:lang w:eastAsia="zh-CN"/>
        </w:rPr>
      </w:pPr>
      <w:r w:rsidRPr="002D3C5B">
        <w:rPr>
          <w:rFonts w:eastAsia="DengXian"/>
          <w:lang w:eastAsia="zh-CN"/>
        </w:rPr>
        <w:t>The UAV location estimation or UAV presence in an area of interest is notified to the NEF by the GMLC or AMF, and then is forwarded to the UTM/USS. If available, the NEF may also include the UAV-C</w:t>
      </w:r>
      <w:r w:rsidR="00DA29AA" w:rsidRPr="002D3C5B">
        <w:rPr>
          <w:rFonts w:eastAsia="DengXian"/>
          <w:lang w:eastAsia="zh-CN"/>
        </w:rPr>
        <w:t>'</w:t>
      </w:r>
      <w:r w:rsidRPr="002D3C5B">
        <w:rPr>
          <w:rFonts w:eastAsia="DengXian"/>
          <w:lang w:eastAsia="zh-CN"/>
        </w:rPr>
        <w:t>s CAA-level UAV ID and 3GPP UE ID in the location response message to the UTM/USS.</w:t>
      </w:r>
    </w:p>
    <w:p w14:paraId="7339E95E" w14:textId="250F8321" w:rsidR="00EA518D" w:rsidRPr="002D3C5B" w:rsidRDefault="00EA518D" w:rsidP="00EA518D">
      <w:pPr>
        <w:pStyle w:val="NO"/>
        <w:rPr>
          <w:rFonts w:eastAsia="Malgun Gothic"/>
        </w:rPr>
      </w:pPr>
      <w:r w:rsidRPr="002D3C5B">
        <w:rPr>
          <w:rFonts w:eastAsia="Malgun Gothic"/>
        </w:rPr>
        <w:t>NOTE</w:t>
      </w:r>
      <w:r w:rsidR="002D3C5B" w:rsidRPr="002D3C5B">
        <w:rPr>
          <w:rFonts w:eastAsia="Malgun Gothic"/>
        </w:rPr>
        <w:t>:</w:t>
      </w:r>
      <w:r w:rsidR="002D3C5B" w:rsidRPr="002D3C5B">
        <w:rPr>
          <w:rFonts w:eastAsia="Malgun Gothic"/>
        </w:rPr>
        <w:tab/>
      </w:r>
      <w:r w:rsidRPr="002D3C5B">
        <w:rPr>
          <w:rFonts w:eastAsia="Malgun Gothic"/>
        </w:rPr>
        <w:t>In some deployment scenario where it is for certain that the finer than cell id level granularity of location information is required and where the UTM/USS is not deemed as an external party for event exposure (e.g. for regulatory service), the UTM/USS can communicate with GMLC directly, bypassing NEF, i.e. the GMLC based location service is used.</w:t>
      </w:r>
    </w:p>
    <w:p w14:paraId="0FBAA0AE" w14:textId="01EAC774" w:rsidR="00EA518D" w:rsidRPr="002D3C5B" w:rsidRDefault="00DA29AA" w:rsidP="00EA518D">
      <w:pPr>
        <w:pStyle w:val="EditorsNote"/>
      </w:pPr>
      <w:r w:rsidRPr="002D3C5B">
        <w:t>Editor's note:</w:t>
      </w:r>
      <w:r w:rsidR="00612F2B" w:rsidRPr="002D3C5B">
        <w:tab/>
        <w:t xml:space="preserve">Whether </w:t>
      </w:r>
      <w:r w:rsidR="00EA518D" w:rsidRPr="002D3C5B">
        <w:t>the NEF needs to use both the CAA-Level UAV ID and the 3GPP UE ID in messages to UTM/USS is FSS.</w:t>
      </w:r>
    </w:p>
    <w:p w14:paraId="05B2EB7C" w14:textId="77777777" w:rsidR="00EA518D" w:rsidRPr="002D3C5B" w:rsidRDefault="00EA518D" w:rsidP="00EA518D">
      <w:pPr>
        <w:rPr>
          <w:rFonts w:eastAsia="DengXian"/>
          <w:lang w:eastAsia="zh-CN"/>
        </w:rPr>
      </w:pPr>
      <w:r w:rsidRPr="002D3C5B">
        <w:rPr>
          <w:rFonts w:eastAsia="DengXian"/>
          <w:lang w:eastAsia="zh-CN"/>
        </w:rPr>
        <w:t>If the UTM/USS has subscribed location reporting of the UAV or UAVC for multiple times, e.g. for a deferred location request, the UTM/USS shall be able to cancel the subscription, e.g. when the flight is completed.</w:t>
      </w:r>
    </w:p>
    <w:p w14:paraId="3C00B755" w14:textId="77777777" w:rsidR="00EA518D" w:rsidRPr="002D3C5B" w:rsidRDefault="00EA518D" w:rsidP="00EA518D">
      <w:pPr>
        <w:pStyle w:val="Heading3"/>
        <w:rPr>
          <w:rFonts w:eastAsia="DengXian"/>
        </w:rPr>
      </w:pPr>
      <w:bookmarkStart w:id="1976" w:name="_Toc43132099"/>
      <w:bookmarkStart w:id="1977" w:name="_Toc43193011"/>
      <w:bookmarkStart w:id="1978" w:name="_Toc44584041"/>
      <w:bookmarkStart w:id="1979" w:name="_Toc44584190"/>
      <w:r w:rsidRPr="002D3C5B">
        <w:t>6.16.3</w:t>
      </w:r>
      <w:r w:rsidRPr="002D3C5B">
        <w:tab/>
        <w:t>Procedures</w:t>
      </w:r>
      <w:bookmarkEnd w:id="1976"/>
      <w:bookmarkEnd w:id="1977"/>
      <w:bookmarkEnd w:id="1978"/>
      <w:bookmarkEnd w:id="1979"/>
    </w:p>
    <w:p w14:paraId="02861611" w14:textId="601ADB4E" w:rsidR="00EA518D" w:rsidRPr="002D3C5B" w:rsidRDefault="00EA518D" w:rsidP="00EA518D">
      <w:pPr>
        <w:pStyle w:val="Heading4"/>
      </w:pPr>
      <w:bookmarkStart w:id="1980" w:name="_Toc43132100"/>
      <w:bookmarkStart w:id="1981" w:name="_Toc43193012"/>
      <w:bookmarkStart w:id="1982" w:name="_Toc44584042"/>
      <w:bookmarkStart w:id="1983" w:name="_Toc44584191"/>
      <w:r w:rsidRPr="002D3C5B">
        <w:t>6.16.3.1</w:t>
      </w:r>
      <w:r w:rsidR="002D3C5B" w:rsidRPr="002D3C5B">
        <w:tab/>
      </w:r>
      <w:r w:rsidRPr="002D3C5B">
        <w:t>General</w:t>
      </w:r>
      <w:bookmarkEnd w:id="1980"/>
      <w:bookmarkEnd w:id="1981"/>
      <w:bookmarkEnd w:id="1982"/>
      <w:bookmarkEnd w:id="1983"/>
    </w:p>
    <w:p w14:paraId="6D094A03" w14:textId="77777777" w:rsidR="00EA518D" w:rsidRPr="002D3C5B" w:rsidRDefault="00EA518D" w:rsidP="00EA518D">
      <w:pPr>
        <w:rPr>
          <w:rFonts w:eastAsia="DengXian"/>
          <w:lang w:eastAsia="zh-CN"/>
        </w:rPr>
      </w:pPr>
      <w:r w:rsidRPr="002D3C5B">
        <w:rPr>
          <w:rFonts w:eastAsia="DengXian"/>
          <w:lang w:eastAsia="zh-CN"/>
        </w:rPr>
        <w:t>In the procedure as described in clause 6.16.3.2 and clause 6.16.3.3:</w:t>
      </w:r>
    </w:p>
    <w:p w14:paraId="18694C02" w14:textId="77777777"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UAV/UAVC performs as the UE</w:t>
      </w:r>
    </w:p>
    <w:p w14:paraId="1A9596F6" w14:textId="1799DDD5" w:rsidR="00EA518D" w:rsidRPr="002D3C5B" w:rsidRDefault="00EA518D" w:rsidP="00EA518D">
      <w:pPr>
        <w:pStyle w:val="B1"/>
        <w:rPr>
          <w:rFonts w:eastAsia="DengXian"/>
          <w:lang w:eastAsia="zh-CN"/>
        </w:rPr>
      </w:pPr>
      <w:r w:rsidRPr="002D3C5B">
        <w:rPr>
          <w:rFonts w:eastAsia="DengXian"/>
          <w:lang w:eastAsia="zh-CN"/>
        </w:rPr>
        <w:t>-</w:t>
      </w:r>
      <w:r w:rsidRPr="002D3C5B">
        <w:rPr>
          <w:rFonts w:eastAsia="DengXian"/>
          <w:lang w:eastAsia="zh-CN"/>
        </w:rPr>
        <w:tab/>
        <w:t>UTM/USS performs as either NF/AF or external AF or external Client.</w:t>
      </w:r>
    </w:p>
    <w:p w14:paraId="2C3DF685" w14:textId="77777777" w:rsidR="002D3C5B" w:rsidRPr="002D3C5B" w:rsidRDefault="002D3C5B" w:rsidP="002D3C5B">
      <w:pPr>
        <w:rPr>
          <w:rFonts w:eastAsia="SimSun"/>
        </w:rPr>
      </w:pPr>
      <w:r w:rsidRPr="002D3C5B">
        <w:rPr>
          <w:rFonts w:eastAsia="SimSun"/>
        </w:rPr>
        <w:t>It is assumed that a UAV/UAVC UE shall always allow it to be located by UTM/USS, thus the steps for LCS privacy checking are skipped.</w:t>
      </w:r>
    </w:p>
    <w:p w14:paraId="19DF8D41" w14:textId="0391CED3" w:rsidR="002D3C5B" w:rsidRPr="002D3C5B" w:rsidRDefault="002D3C5B" w:rsidP="002D3C5B">
      <w:pPr>
        <w:rPr>
          <w:rFonts w:eastAsia="SimSun"/>
          <w:lang w:eastAsia="zh-CN"/>
        </w:rPr>
      </w:pPr>
      <w:r w:rsidRPr="002D3C5B">
        <w:rPr>
          <w:rFonts w:eastAsia="SimSun"/>
        </w:rPr>
        <w:t xml:space="preserve">This procedure applies to both 5GC and EPC. In case of EPC, the NEF is replaced by SCEF, AMF is replaced by MME, LMF is replaced by E-SMLC and the </w:t>
      </w:r>
      <w:proofErr w:type="gramStart"/>
      <w:r w:rsidRPr="002D3C5B">
        <w:rPr>
          <w:rFonts w:eastAsia="SimSun"/>
        </w:rPr>
        <w:t>service based</w:t>
      </w:r>
      <w:proofErr w:type="gramEnd"/>
      <w:r w:rsidRPr="002D3C5B">
        <w:rPr>
          <w:rFonts w:eastAsia="SimSun"/>
        </w:rPr>
        <w:t xml:space="preserve"> signalling is replaced by point to point signalling.</w:t>
      </w:r>
    </w:p>
    <w:p w14:paraId="051FFA80" w14:textId="77777777" w:rsidR="00EA518D" w:rsidRPr="002D3C5B" w:rsidRDefault="00EA518D" w:rsidP="00EA518D">
      <w:pPr>
        <w:pStyle w:val="Heading4"/>
      </w:pPr>
      <w:bookmarkStart w:id="1984" w:name="_Toc43132101"/>
      <w:bookmarkStart w:id="1985" w:name="_Toc43193013"/>
      <w:bookmarkStart w:id="1986" w:name="_Toc44584043"/>
      <w:bookmarkStart w:id="1987" w:name="_Toc44584192"/>
      <w:r w:rsidRPr="002D3C5B">
        <w:t>6.16.3.2 Unified Location Service Exposure Procedure</w:t>
      </w:r>
      <w:bookmarkEnd w:id="1984"/>
      <w:bookmarkEnd w:id="1985"/>
      <w:bookmarkEnd w:id="1986"/>
      <w:bookmarkEnd w:id="1987"/>
    </w:p>
    <w:p w14:paraId="36D9BD31" w14:textId="77777777" w:rsidR="00EA518D" w:rsidRPr="002D3C5B" w:rsidRDefault="00EA518D" w:rsidP="002D3C5B">
      <w:pPr>
        <w:pStyle w:val="TH"/>
        <w:rPr>
          <w:rFonts w:eastAsia="DengXian"/>
          <w:lang w:eastAsia="zh-CN"/>
        </w:rPr>
      </w:pPr>
      <w:r w:rsidRPr="002D3C5B">
        <w:object w:dxaOrig="13305" w:dyaOrig="12226" w14:anchorId="4990DF79">
          <v:shape id="_x0000_i1061" type="#_x0000_t75" style="width:480.55pt;height:442.05pt" o:ole="">
            <v:imagedata r:id="rId91" o:title=""/>
          </v:shape>
          <o:OLEObject Type="Embed" ProgID="Visio.Drawing.11" ShapeID="_x0000_i1061" DrawAspect="Content" ObjectID="_1660645804" r:id="rId92"/>
        </w:object>
      </w:r>
    </w:p>
    <w:p w14:paraId="5A3BDF95" w14:textId="77777777" w:rsidR="00EA518D" w:rsidRPr="002D3C5B" w:rsidRDefault="00EA518D" w:rsidP="00EA518D">
      <w:pPr>
        <w:pStyle w:val="TF"/>
        <w:rPr>
          <w:rFonts w:eastAsia="Malgun Gothic"/>
        </w:rPr>
      </w:pPr>
      <w:r w:rsidRPr="002D3C5B">
        <w:rPr>
          <w:rFonts w:eastAsia="Malgun Gothic"/>
        </w:rPr>
        <w:t>Figure 6.16.3.2-1: Unified Location Service Exposure Procedure</w:t>
      </w:r>
    </w:p>
    <w:p w14:paraId="45FD4EB7" w14:textId="77777777" w:rsidR="00EA518D" w:rsidRPr="002D3C5B" w:rsidRDefault="00EA518D" w:rsidP="00EA518D">
      <w:pPr>
        <w:pStyle w:val="B1"/>
        <w:rPr>
          <w:rFonts w:eastAsia="Malgun Gothic"/>
        </w:rPr>
      </w:pPr>
      <w:r w:rsidRPr="002D3C5B">
        <w:rPr>
          <w:rFonts w:eastAsia="Malgun Gothic"/>
        </w:rPr>
        <w:t>1a.</w:t>
      </w:r>
      <w:r w:rsidRPr="002D3C5B">
        <w:rPr>
          <w:rFonts w:eastAsia="Malgun Gothic"/>
        </w:rPr>
        <w:tab/>
        <w:t>An external AF sends an LCS Service Request to an NEF in the HPLMN for a target UE using an NEF API and includes an identification of the UE (e.g. SUPI or GPSI) and details of the location request such as whether a current or last know immediate location or a deferred location is requested, the location accuracy and response time, the geographical area where UAV presence is to be monitored and the UAV behaviour (e.g. moves in, out or stay in the area), LDR request information and other information applicable to the type of request.</w:t>
      </w:r>
    </w:p>
    <w:p w14:paraId="21C1986D" w14:textId="77777777" w:rsidR="00EA518D" w:rsidRPr="002D3C5B" w:rsidRDefault="00EA518D" w:rsidP="00EA518D">
      <w:pPr>
        <w:pStyle w:val="B1"/>
        <w:rPr>
          <w:rFonts w:eastAsia="Malgun Gothic"/>
        </w:rPr>
      </w:pPr>
      <w:r w:rsidRPr="002D3C5B">
        <w:rPr>
          <w:rFonts w:eastAsia="Malgun Gothic"/>
        </w:rPr>
        <w:t>1b.</w:t>
      </w:r>
      <w:r w:rsidRPr="002D3C5B">
        <w:rPr>
          <w:rFonts w:eastAsia="Malgun Gothic"/>
        </w:rPr>
        <w:tab/>
        <w:t>As an alternative to step 1a, a consumer NF in the HPLMN for a target UE invokes an Nnef_EventExposure_Subscribe service operation towards an NEF in the HPLMN and includes a global identification of the UE (e.g. SUPI or GPSI) and details of the location request as in step 1a.</w:t>
      </w:r>
    </w:p>
    <w:p w14:paraId="1B014E30" w14:textId="77777777" w:rsidR="00EA518D" w:rsidRPr="002D3C5B" w:rsidRDefault="00EA518D" w:rsidP="00EA518D">
      <w:pPr>
        <w:pStyle w:val="B1"/>
        <w:rPr>
          <w:rFonts w:eastAsia="Malgun Gothic"/>
        </w:rPr>
      </w:pPr>
      <w:r w:rsidRPr="002D3C5B">
        <w:rPr>
          <w:rFonts w:eastAsia="Malgun Gothic"/>
        </w:rPr>
        <w:t>2.</w:t>
      </w:r>
      <w:r w:rsidRPr="002D3C5B">
        <w:rPr>
          <w:rFonts w:eastAsia="Malgun Gothic"/>
        </w:rPr>
        <w:tab/>
        <w:t>Based on the service requirements in step 1a or step 1b (e.g. location QoS, granularity of the area of interest and whether an immediate or deferred location is requested) and on the availability of GMLC versus AMF based location service, the NEF determines whether the location request in step 1a or step 1b can be mapped to a GMLC based location service or to an AMF location event exposure service. The NEF determines to use whichever mapping is supported or, when both mappings are supported, may employ implementation or operator dependent procedures to make a choice. When a GMLC based location service is determined, steps 3-7 are performed and steps 8-15 are omitted. When an AMF location event exposure service is determined, steps 8-15 are performed and steps 3-7 are omitted. If NEF determines the location request is handled by AMF, it allocates an LDR reference number.</w:t>
      </w:r>
    </w:p>
    <w:p w14:paraId="1C2150F2" w14:textId="77777777" w:rsidR="00EA518D" w:rsidRPr="002D3C5B" w:rsidRDefault="00EA518D" w:rsidP="00EA518D">
      <w:pPr>
        <w:pStyle w:val="NO"/>
        <w:rPr>
          <w:rFonts w:eastAsia="Malgun Gothic"/>
        </w:rPr>
      </w:pPr>
      <w:r w:rsidRPr="002D3C5B">
        <w:rPr>
          <w:rFonts w:eastAsia="Malgun Gothic"/>
        </w:rPr>
        <w:t>NOTE 1:</w:t>
      </w:r>
      <w:r w:rsidRPr="002D3C5B">
        <w:rPr>
          <w:rFonts w:eastAsia="Malgun Gothic"/>
        </w:rPr>
        <w:tab/>
        <w:t xml:space="preserve">The NEF may take the potential load to the system, e.g. AMF/UDM load, or GMLC load, into consideration when deciding which location service to use, or whether to reject the request from NF or AF. The NEF may also </w:t>
      </w:r>
      <w:proofErr w:type="gramStart"/>
      <w:r w:rsidRPr="002D3C5B">
        <w:rPr>
          <w:rFonts w:eastAsia="Malgun Gothic"/>
        </w:rPr>
        <w:t>take into account</w:t>
      </w:r>
      <w:proofErr w:type="gramEnd"/>
      <w:r w:rsidRPr="002D3C5B">
        <w:rPr>
          <w:rFonts w:eastAsia="Malgun Gothic"/>
        </w:rPr>
        <w:t xml:space="preserve"> QoS. For example, when QoS accuracy exceeds cell ID, the GMLC location service shall be used if available.</w:t>
      </w:r>
    </w:p>
    <w:p w14:paraId="452B0EA8" w14:textId="2B9924EB" w:rsidR="00EA518D" w:rsidRPr="002D3C5B" w:rsidRDefault="00EA518D" w:rsidP="00EA518D">
      <w:pPr>
        <w:pStyle w:val="NO"/>
        <w:rPr>
          <w:rFonts w:eastAsia="Malgun Gothic"/>
        </w:rPr>
      </w:pPr>
      <w:r w:rsidRPr="002D3C5B">
        <w:rPr>
          <w:rFonts w:eastAsia="Malgun Gothic"/>
        </w:rPr>
        <w:t>NOTE</w:t>
      </w:r>
      <w:r w:rsidR="002D3C5B" w:rsidRPr="002D3C5B">
        <w:rPr>
          <w:rFonts w:eastAsia="Malgun Gothic"/>
        </w:rPr>
        <w:t> </w:t>
      </w:r>
      <w:r w:rsidRPr="002D3C5B">
        <w:rPr>
          <w:rFonts w:eastAsia="Malgun Gothic"/>
        </w:rPr>
        <w:t>2:</w:t>
      </w:r>
      <w:r w:rsidR="002D3C5B" w:rsidRPr="002D3C5B">
        <w:rPr>
          <w:rFonts w:eastAsia="Malgun Gothic"/>
        </w:rPr>
        <w:tab/>
      </w:r>
      <w:r w:rsidRPr="002D3C5B">
        <w:rPr>
          <w:rFonts w:eastAsia="Malgun Gothic"/>
        </w:rPr>
        <w:t xml:space="preserve">When UE presence in an area of interest is subscribed, </w:t>
      </w:r>
      <w:bookmarkStart w:id="1988" w:name="_Hlk41087257"/>
      <w:r w:rsidRPr="002D3C5B">
        <w:rPr>
          <w:rFonts w:eastAsia="Malgun Gothic"/>
        </w:rPr>
        <w:t xml:space="preserve">the granularity of the area of interest </w:t>
      </w:r>
      <w:bookmarkEnd w:id="1988"/>
      <w:r w:rsidRPr="002D3C5B">
        <w:rPr>
          <w:rFonts w:eastAsia="Malgun Gothic"/>
        </w:rPr>
        <w:t>is determined by how accurately the geographical area received in step 1 can be mapped to the coverage of list of cell id, gNB id and TAI, e.g. a mapping ratio threshold might be set for the determination.</w:t>
      </w:r>
    </w:p>
    <w:p w14:paraId="1FDE2C75" w14:textId="77777777" w:rsidR="00EA518D" w:rsidRPr="002D3C5B" w:rsidRDefault="00EA518D" w:rsidP="00EA518D">
      <w:pPr>
        <w:pStyle w:val="B1"/>
        <w:rPr>
          <w:rFonts w:eastAsia="Malgun Gothic"/>
        </w:rPr>
      </w:pPr>
      <w:r w:rsidRPr="002D3C5B">
        <w:rPr>
          <w:rFonts w:eastAsia="Malgun Gothic"/>
        </w:rPr>
        <w:t>3.</w:t>
      </w:r>
      <w:r w:rsidRPr="002D3C5B">
        <w:rPr>
          <w:rFonts w:eastAsia="Malgun Gothic"/>
        </w:rPr>
        <w:tab/>
        <w:t xml:space="preserve">When a GMLC based </w:t>
      </w:r>
      <w:proofErr w:type="gramStart"/>
      <w:r w:rsidRPr="002D3C5B">
        <w:rPr>
          <w:rFonts w:eastAsia="Malgun Gothic"/>
        </w:rPr>
        <w:t>location</w:t>
      </w:r>
      <w:proofErr w:type="gramEnd"/>
      <w:r w:rsidRPr="002D3C5B">
        <w:rPr>
          <w:rFonts w:eastAsia="Malgun Gothic"/>
        </w:rPr>
        <w:t xml:space="preserve"> service is determined in step 2, the NEF invokes an Ngmlc_Location_ProvideLocation Request service operation towards an HGMLC in the HPLMN. The service operation may include </w:t>
      </w:r>
      <w:proofErr w:type="gramStart"/>
      <w:r w:rsidRPr="002D3C5B">
        <w:rPr>
          <w:rFonts w:eastAsia="Malgun Gothic"/>
        </w:rPr>
        <w:t>all of</w:t>
      </w:r>
      <w:proofErr w:type="gramEnd"/>
      <w:r w:rsidRPr="002D3C5B">
        <w:rPr>
          <w:rFonts w:eastAsia="Malgun Gothic"/>
        </w:rPr>
        <w:t xml:space="preserve"> the information received from the AF or NF in step 1a or 1b.</w:t>
      </w:r>
    </w:p>
    <w:p w14:paraId="295C4DC9" w14:textId="17278FAC" w:rsidR="00EA518D" w:rsidRPr="002D3C5B" w:rsidRDefault="00EA518D" w:rsidP="00EA518D">
      <w:pPr>
        <w:pStyle w:val="NO"/>
        <w:rPr>
          <w:rFonts w:eastAsia="Malgun Gothic"/>
        </w:rPr>
      </w:pPr>
      <w:r w:rsidRPr="002D3C5B">
        <w:rPr>
          <w:rFonts w:eastAsia="Malgun Gothic"/>
        </w:rPr>
        <w:t>NOTE</w:t>
      </w:r>
      <w:r w:rsidR="002D3C5B" w:rsidRPr="002D3C5B">
        <w:rPr>
          <w:rFonts w:eastAsia="SimSun"/>
        </w:rPr>
        <w:t> </w:t>
      </w:r>
      <w:r w:rsidRPr="002D3C5B">
        <w:rPr>
          <w:rFonts w:eastAsia="SimSun"/>
        </w:rPr>
        <w:t>3:</w:t>
      </w:r>
      <w:r w:rsidR="002D3C5B" w:rsidRPr="002D3C5B">
        <w:rPr>
          <w:rFonts w:eastAsia="SimSun"/>
        </w:rPr>
        <w:tab/>
      </w:r>
      <w:r w:rsidRPr="002D3C5B">
        <w:rPr>
          <w:rFonts w:eastAsia="SimSun"/>
        </w:rPr>
        <w:t>If it is requested to track UE geographical location in an area of interest or UE presence in an area of interest of finer than cell id level granularity, the NEF can first subscribe to AMF on UE presence in an area of interest using AMF location event exposure service as described in step</w:t>
      </w:r>
      <w:r w:rsidR="002D3C5B" w:rsidRPr="002D3C5B">
        <w:rPr>
          <w:rFonts w:eastAsia="SimSun"/>
        </w:rPr>
        <w:t>s</w:t>
      </w:r>
      <w:r w:rsidRPr="002D3C5B">
        <w:rPr>
          <w:rFonts w:eastAsia="SimSun"/>
        </w:rPr>
        <w:t xml:space="preserve"> 8-15, and </w:t>
      </w:r>
      <w:r w:rsidRPr="002D3C5B">
        <w:t>when receiving from AMF of notification on UE presence in the area of interest, the NEF invokes GMLC service.</w:t>
      </w:r>
    </w:p>
    <w:p w14:paraId="5520E438" w14:textId="46ECF1DC" w:rsidR="00EA518D" w:rsidRPr="002D3C5B" w:rsidRDefault="002D3C5B" w:rsidP="00EA518D">
      <w:pPr>
        <w:pStyle w:val="B1"/>
      </w:pPr>
      <w:r w:rsidRPr="002D3C5B">
        <w:t>4.</w:t>
      </w:r>
      <w:r w:rsidRPr="002D3C5B">
        <w:tab/>
        <w:t>For a request for an immediate location, the HGMLC performs steps 2-10 of the 5GC-MT-LR procedure in clause 6.1.1 in the case of regulatory location or steps 2-23 of the 5GC-MT-LR procedure in clause 6.1.2 in the case of commercial location. For a request for deferred location, the HGMLC performs steps 2-29 of the deferred 5GC-MT-LR procedure for periodic, triggered or UE available location events in clause 6.3.1. If UE presence in an area of interest is subscribed, the GMLC can:</w:t>
      </w:r>
    </w:p>
    <w:p w14:paraId="69E02E21" w14:textId="77777777" w:rsidR="00EA518D" w:rsidRPr="002D3C5B" w:rsidRDefault="00EA518D" w:rsidP="00EA518D">
      <w:pPr>
        <w:pStyle w:val="B2"/>
        <w:rPr>
          <w:rFonts w:eastAsia="SimSun"/>
        </w:rPr>
      </w:pPr>
      <w:r w:rsidRPr="002D3C5B">
        <w:t>-</w:t>
      </w:r>
      <w:r w:rsidRPr="002D3C5B">
        <w:tab/>
        <w:t xml:space="preserve">either invokes </w:t>
      </w:r>
      <w:r w:rsidRPr="002D3C5B">
        <w:rPr>
          <w:rFonts w:eastAsia="Malgun Gothic"/>
        </w:rPr>
        <w:t xml:space="preserve">deferred location procedure by providing </w:t>
      </w:r>
      <w:r w:rsidRPr="002D3C5B">
        <w:rPr>
          <w:rFonts w:eastAsia="SimSun"/>
        </w:rPr>
        <w:t>list of cell id(s) which covers the geographical area as well as the time interval for periodic UE location notification.</w:t>
      </w:r>
    </w:p>
    <w:p w14:paraId="58569682" w14:textId="34F12C02" w:rsidR="00EA518D" w:rsidRPr="002D3C5B" w:rsidRDefault="00EA518D" w:rsidP="00EA518D">
      <w:pPr>
        <w:pStyle w:val="B2"/>
        <w:rPr>
          <w:rFonts w:eastAsia="Malgun Gothic"/>
        </w:rPr>
      </w:pPr>
      <w:r w:rsidRPr="002D3C5B">
        <w:rPr>
          <w:rFonts w:eastAsia="SimSun"/>
        </w:rPr>
        <w:t>-</w:t>
      </w:r>
      <w:r w:rsidRPr="002D3C5B">
        <w:rPr>
          <w:rFonts w:eastAsia="SimSun"/>
        </w:rPr>
        <w:tab/>
        <w:t xml:space="preserve">Or first </w:t>
      </w:r>
      <w:r w:rsidRPr="002D3C5B">
        <w:rPr>
          <w:rFonts w:eastAsia="Malgun Gothic"/>
        </w:rPr>
        <w:t>subscribes</w:t>
      </w:r>
      <w:r w:rsidRPr="002D3C5B">
        <w:rPr>
          <w:rFonts w:eastAsia="SimSun"/>
        </w:rPr>
        <w:t xml:space="preserve"> to AMF on UE presence in an area of interest using AMF location event exposure service as described in step 8-15, and then invokes </w:t>
      </w:r>
      <w:r w:rsidRPr="002D3C5B">
        <w:rPr>
          <w:rFonts w:eastAsia="Malgun Gothic"/>
        </w:rPr>
        <w:t>deferred location procedure.</w:t>
      </w:r>
    </w:p>
    <w:p w14:paraId="10932935" w14:textId="77777777" w:rsidR="002D3C5B" w:rsidRPr="002D3C5B" w:rsidRDefault="002D3C5B" w:rsidP="00EA518D">
      <w:pPr>
        <w:pStyle w:val="B1"/>
        <w:rPr>
          <w:rFonts w:eastAsia="Malgun Gothic"/>
        </w:rPr>
      </w:pPr>
      <w:r w:rsidRPr="002D3C5B">
        <w:rPr>
          <w:rFonts w:eastAsia="Malgun Gothic"/>
        </w:rPr>
        <w:t>5.</w:t>
      </w:r>
      <w:r w:rsidRPr="002D3C5B">
        <w:rPr>
          <w:rFonts w:eastAsia="Malgun Gothic"/>
        </w:rPr>
        <w:tab/>
        <w:t>The HGMLC invokes the Ngmlc_Location_ProvideLocation Response service operation towards the NEF to confirm the request in step 3 for a request for deferred location or to return the UE location for a request for an immediate location.</w:t>
      </w:r>
    </w:p>
    <w:p w14:paraId="4420366A" w14:textId="77777777" w:rsidR="002D3C5B" w:rsidRPr="002D3C5B" w:rsidRDefault="002D3C5B" w:rsidP="00EA518D">
      <w:pPr>
        <w:pStyle w:val="B1"/>
        <w:rPr>
          <w:rFonts w:eastAsia="Malgun Gothic"/>
        </w:rPr>
      </w:pPr>
      <w:r w:rsidRPr="002D3C5B">
        <w:rPr>
          <w:rFonts w:eastAsia="Malgun Gothic"/>
        </w:rPr>
        <w:t>6.</w:t>
      </w:r>
      <w:r w:rsidRPr="002D3C5B">
        <w:rPr>
          <w:rFonts w:eastAsia="Malgun Gothic"/>
        </w:rPr>
        <w:tab/>
        <w:t>If UE presence in an area of interest is subscribed, HGMLC determines if UE moves in or out of the geographical area based on the received UE location estimation result.</w:t>
      </w:r>
    </w:p>
    <w:p w14:paraId="254DDCB5" w14:textId="397D3593" w:rsidR="00EA518D" w:rsidRPr="002D3C5B" w:rsidRDefault="00DA29AA" w:rsidP="00EA518D">
      <w:pPr>
        <w:pStyle w:val="EditorsNote"/>
        <w:rPr>
          <w:rFonts w:eastAsia="Malgun Gothic"/>
        </w:rPr>
      </w:pPr>
      <w:r w:rsidRPr="002D3C5B">
        <w:t>Editor's note:</w:t>
      </w:r>
      <w:r w:rsidR="00612F2B" w:rsidRPr="002D3C5B">
        <w:tab/>
      </w:r>
      <w:r w:rsidR="00EA518D" w:rsidRPr="002D3C5B">
        <w:t xml:space="preserve">Currently the cell id level geofencing can be achieved by configuring UE with the </w:t>
      </w:r>
      <w:r w:rsidRPr="002D3C5B">
        <w:t>"</w:t>
      </w:r>
      <w:r w:rsidR="00EA518D" w:rsidRPr="002D3C5B">
        <w:rPr>
          <w:lang w:eastAsia="ko-KR"/>
        </w:rPr>
        <w:t>Area Event</w:t>
      </w:r>
      <w:r w:rsidRPr="002D3C5B">
        <w:rPr>
          <w:lang w:eastAsia="ko-KR"/>
        </w:rPr>
        <w:t>"</w:t>
      </w:r>
      <w:r w:rsidR="00EA518D" w:rsidRPr="002D3C5B">
        <w:rPr>
          <w:lang w:eastAsia="ja-JP"/>
        </w:rPr>
        <w:t xml:space="preserve"> in a deferred location request</w:t>
      </w:r>
      <w:r w:rsidR="00EA518D" w:rsidRPr="002D3C5B">
        <w:t>. It is FFS whether finer than cell id level geofencing can be performed by UE itself when required based on UTM/USS location requirements (e.g. geographical area with large cells and restricted fly zones smaller than the cell size). If not or if the UE is not trusted to geofence its own location, it is FFS if the geofence is in GMLC or AF (USS/UTM).</w:t>
      </w:r>
    </w:p>
    <w:p w14:paraId="08DE6399" w14:textId="77777777" w:rsidR="002D3C5B" w:rsidRPr="002D3C5B" w:rsidRDefault="002D3C5B" w:rsidP="00EA518D">
      <w:pPr>
        <w:pStyle w:val="B1"/>
        <w:rPr>
          <w:rFonts w:eastAsia="Malgun Gothic"/>
        </w:rPr>
      </w:pPr>
      <w:r w:rsidRPr="002D3C5B">
        <w:rPr>
          <w:rFonts w:eastAsia="Malgun Gothic"/>
        </w:rPr>
        <w:t>7.</w:t>
      </w:r>
      <w:r w:rsidRPr="002D3C5B">
        <w:rPr>
          <w:rFonts w:eastAsia="Malgun Gothic"/>
        </w:rPr>
        <w:tab/>
        <w:t>If deferred location was requested in step 1, the HGMLC invokes one or more Ngmlc_Location_EventNotify service operations towards the NEF, to convey a single UE location in the case of deferred location for the UE available event or to convey an indication of location activation in the UE followed by one or more location event reports in the case of deferred location for periodic or triggered location events. If UE presence in an area of interest is subscribed, HGMLC notifies UAV behaviour (e.g. moves in, out or stay in the area) to the NEF.</w:t>
      </w:r>
    </w:p>
    <w:p w14:paraId="6A39AC54" w14:textId="3A24467C" w:rsidR="002D3C5B" w:rsidRPr="002D3C5B" w:rsidRDefault="002D3C5B" w:rsidP="00EA518D">
      <w:pPr>
        <w:pStyle w:val="B1"/>
        <w:rPr>
          <w:rFonts w:eastAsia="Malgun Gothic"/>
        </w:rPr>
      </w:pPr>
      <w:r w:rsidRPr="002D3C5B">
        <w:rPr>
          <w:rFonts w:eastAsia="Malgun Gothic"/>
        </w:rPr>
        <w:t>8-15.</w:t>
      </w:r>
      <w:r w:rsidRPr="002D3C5B">
        <w:rPr>
          <w:rFonts w:eastAsia="Malgun Gothic"/>
        </w:rPr>
        <w:tab/>
        <w:t xml:space="preserve">When an AMF location event exposure service is determined in step 2, the NEF retrieves the serving AMF ID of the UAV from UDM and subscribes to AMF on UE location estimate or UE presence in an area of interest. Steps 8-15 as defined in clause 6.5.1 of </w:t>
      </w:r>
      <w:r w:rsidR="004B69DF" w:rsidRPr="002D3C5B">
        <w:rPr>
          <w:rFonts w:eastAsia="Malgun Gothic"/>
        </w:rPr>
        <w:t>TS</w:t>
      </w:r>
      <w:r w:rsidR="004B69DF">
        <w:rPr>
          <w:rFonts w:eastAsia="Malgun Gothic"/>
        </w:rPr>
        <w:t> </w:t>
      </w:r>
      <w:r w:rsidR="004B69DF" w:rsidRPr="002D3C5B">
        <w:rPr>
          <w:rFonts w:eastAsia="Malgun Gothic"/>
        </w:rPr>
        <w:t>23.273</w:t>
      </w:r>
      <w:r w:rsidR="004B69DF">
        <w:rPr>
          <w:rFonts w:eastAsia="Malgun Gothic"/>
        </w:rPr>
        <w:t> [</w:t>
      </w:r>
      <w:r>
        <w:rPr>
          <w:rFonts w:eastAsia="Malgun Gothic"/>
        </w:rPr>
        <w:t>8]</w:t>
      </w:r>
      <w:r w:rsidRPr="002D3C5B">
        <w:rPr>
          <w:rFonts w:eastAsia="Malgun Gothic"/>
        </w:rPr>
        <w:t xml:space="preserve"> applies.</w:t>
      </w:r>
    </w:p>
    <w:p w14:paraId="0CB188E7" w14:textId="33EC4321" w:rsidR="002D3C5B" w:rsidRPr="002D3C5B" w:rsidRDefault="002D3C5B" w:rsidP="00EA518D">
      <w:pPr>
        <w:pStyle w:val="B1"/>
        <w:rPr>
          <w:rFonts w:eastAsia="Malgun Gothic"/>
        </w:rPr>
      </w:pPr>
      <w:r w:rsidRPr="002D3C5B">
        <w:rPr>
          <w:rFonts w:eastAsia="Malgun Gothic"/>
        </w:rPr>
        <w:t>16-17.</w:t>
      </w:r>
      <w:r w:rsidRPr="002D3C5B">
        <w:rPr>
          <w:rFonts w:eastAsia="Malgun Gothic"/>
        </w:rPr>
        <w:tab/>
        <w:t xml:space="preserve">Steps 16-17 as defined in clause 6.5.1 of </w:t>
      </w:r>
      <w:r w:rsidR="004B69DF" w:rsidRPr="002D3C5B">
        <w:rPr>
          <w:rFonts w:eastAsia="Malgun Gothic"/>
        </w:rPr>
        <w:t>TS</w:t>
      </w:r>
      <w:r w:rsidR="004B69DF">
        <w:rPr>
          <w:rFonts w:eastAsia="Malgun Gothic"/>
        </w:rPr>
        <w:t> </w:t>
      </w:r>
      <w:r w:rsidR="004B69DF" w:rsidRPr="002D3C5B">
        <w:rPr>
          <w:rFonts w:eastAsia="Malgun Gothic"/>
        </w:rPr>
        <w:t>23.273</w:t>
      </w:r>
      <w:r w:rsidR="004B69DF">
        <w:rPr>
          <w:rFonts w:eastAsia="Malgun Gothic"/>
        </w:rPr>
        <w:t> [</w:t>
      </w:r>
      <w:r>
        <w:rPr>
          <w:rFonts w:eastAsia="Malgun Gothic"/>
        </w:rPr>
        <w:t>8]</w:t>
      </w:r>
      <w:r w:rsidRPr="002D3C5B">
        <w:rPr>
          <w:rFonts w:eastAsia="Malgun Gothic"/>
        </w:rPr>
        <w:t xml:space="preserve"> applies. In addition, the NEF may include CAA-level UAV ID in the messages to the AF.</w:t>
      </w:r>
    </w:p>
    <w:p w14:paraId="15FFAE93" w14:textId="443283B4" w:rsidR="00EA518D" w:rsidRPr="002D3C5B" w:rsidRDefault="00DA29AA" w:rsidP="00EA518D">
      <w:pPr>
        <w:pStyle w:val="EditorsNote"/>
      </w:pPr>
      <w:r w:rsidRPr="002D3C5B">
        <w:t>Editor's note:</w:t>
      </w:r>
      <w:r w:rsidR="00612F2B" w:rsidRPr="002D3C5B">
        <w:tab/>
        <w:t xml:space="preserve">Whether </w:t>
      </w:r>
      <w:r w:rsidR="00EA518D" w:rsidRPr="002D3C5B">
        <w:t>the NEF needs to include the CAA-Level UAV ID in messages to AF is FSS.</w:t>
      </w:r>
    </w:p>
    <w:p w14:paraId="0CD90AF5" w14:textId="77777777" w:rsidR="00EA518D" w:rsidRPr="002D3C5B" w:rsidRDefault="00EA518D" w:rsidP="00EA518D">
      <w:pPr>
        <w:pStyle w:val="Heading4"/>
      </w:pPr>
      <w:bookmarkStart w:id="1989" w:name="_Toc43132102"/>
      <w:bookmarkStart w:id="1990" w:name="_Toc43193014"/>
      <w:bookmarkStart w:id="1991" w:name="_Toc44584044"/>
      <w:bookmarkStart w:id="1992" w:name="_Toc44584193"/>
      <w:r w:rsidRPr="002D3C5B">
        <w:t>6.16.3.2 Procedure of Cancellation of Reporting of Location Events by the UTM/USS</w:t>
      </w:r>
      <w:bookmarkEnd w:id="1989"/>
      <w:bookmarkEnd w:id="1990"/>
      <w:bookmarkEnd w:id="1991"/>
      <w:bookmarkEnd w:id="1992"/>
    </w:p>
    <w:p w14:paraId="7D860C67" w14:textId="055948CD" w:rsidR="00EA518D" w:rsidRPr="002D3C5B" w:rsidRDefault="002D3C5B" w:rsidP="00EA518D">
      <w:pPr>
        <w:rPr>
          <w:rFonts w:eastAsia="Malgun Gothic"/>
        </w:rPr>
      </w:pPr>
      <w:r w:rsidRPr="002D3C5B">
        <w:rPr>
          <w:rFonts w:eastAsia="Malgun Gothic"/>
        </w:rPr>
        <w:t xml:space="preserve">Procedure defined in clause 6.3.3 of </w:t>
      </w:r>
      <w:r w:rsidR="004B69DF" w:rsidRPr="002D3C5B">
        <w:rPr>
          <w:rFonts w:eastAsia="Malgun Gothic"/>
        </w:rPr>
        <w:t>TS</w:t>
      </w:r>
      <w:r w:rsidR="004B69DF">
        <w:rPr>
          <w:rFonts w:eastAsia="Malgun Gothic"/>
        </w:rPr>
        <w:t> </w:t>
      </w:r>
      <w:r w:rsidR="004B69DF" w:rsidRPr="002D3C5B">
        <w:rPr>
          <w:rFonts w:eastAsia="Malgun Gothic"/>
        </w:rPr>
        <w:t>23.273</w:t>
      </w:r>
      <w:r w:rsidR="004B69DF">
        <w:rPr>
          <w:rFonts w:eastAsia="Malgun Gothic"/>
        </w:rPr>
        <w:t> [</w:t>
      </w:r>
      <w:r>
        <w:rPr>
          <w:rFonts w:eastAsia="Malgun Gothic"/>
        </w:rPr>
        <w:t>8]</w:t>
      </w:r>
      <w:r w:rsidRPr="002D3C5B">
        <w:rPr>
          <w:rFonts w:eastAsia="Malgun Gothic"/>
        </w:rPr>
        <w:t xml:space="preserve"> applies.</w:t>
      </w:r>
    </w:p>
    <w:p w14:paraId="15D53F9B" w14:textId="77777777" w:rsidR="00F86954" w:rsidRPr="002D3C5B" w:rsidRDefault="00EA518D" w:rsidP="00F86954">
      <w:pPr>
        <w:pStyle w:val="Heading3"/>
      </w:pPr>
      <w:bookmarkStart w:id="1993" w:name="_Toc43193015"/>
      <w:bookmarkStart w:id="1994" w:name="_Toc44584045"/>
      <w:bookmarkStart w:id="1995" w:name="_Toc44584194"/>
      <w:bookmarkStart w:id="1996" w:name="_Toc43132103"/>
      <w:r w:rsidRPr="002D3C5B">
        <w:t>6.16.4</w:t>
      </w:r>
      <w:r w:rsidRPr="002D3C5B">
        <w:tab/>
      </w:r>
      <w:r w:rsidR="00F86954" w:rsidRPr="002D3C5B">
        <w:t>Impacts on services, entities and interfaces</w:t>
      </w:r>
      <w:bookmarkEnd w:id="1993"/>
      <w:bookmarkEnd w:id="1994"/>
      <w:bookmarkEnd w:id="1995"/>
    </w:p>
    <w:bookmarkEnd w:id="1996"/>
    <w:p w14:paraId="0DA321AC" w14:textId="731A23CE" w:rsidR="00EA518D" w:rsidRPr="002D3C5B" w:rsidRDefault="00DA29AA" w:rsidP="00EA518D">
      <w:pPr>
        <w:pStyle w:val="EditorsNote"/>
      </w:pPr>
      <w:r w:rsidRPr="002D3C5B">
        <w:t>Editor's note:</w:t>
      </w:r>
      <w:r w:rsidR="00F86954" w:rsidRPr="002D3C5B">
        <w:tab/>
        <w:t>This clause lists impacts to services, entities and interfaces.</w:t>
      </w:r>
    </w:p>
    <w:p w14:paraId="464F8EA3" w14:textId="77777777" w:rsidR="00EA518D" w:rsidRPr="002D3C5B" w:rsidRDefault="00EA518D" w:rsidP="00EA518D">
      <w:pPr>
        <w:overflowPunct w:val="0"/>
        <w:autoSpaceDE w:val="0"/>
        <w:autoSpaceDN w:val="0"/>
        <w:adjustRightInd w:val="0"/>
        <w:textAlignment w:val="baseline"/>
        <w:rPr>
          <w:rFonts w:eastAsia="Malgun Gothic"/>
        </w:rPr>
      </w:pPr>
      <w:r w:rsidRPr="002D3C5B">
        <w:rPr>
          <w:rFonts w:eastAsia="Malgun Gothic"/>
        </w:rPr>
        <w:t>This solution may have the following impacts to existing entities and interfaces:</w:t>
      </w:r>
    </w:p>
    <w:p w14:paraId="751FE42B" w14:textId="77777777" w:rsidR="00EA518D" w:rsidRPr="002D3C5B" w:rsidRDefault="00EA518D" w:rsidP="00EA518D">
      <w:pPr>
        <w:pStyle w:val="B1"/>
        <w:rPr>
          <w:rFonts w:eastAsia="Malgun Gothic"/>
        </w:rPr>
      </w:pPr>
      <w:r w:rsidRPr="002D3C5B">
        <w:rPr>
          <w:rFonts w:eastAsia="Malgun Gothic"/>
        </w:rPr>
        <w:t>-</w:t>
      </w:r>
      <w:r w:rsidRPr="002D3C5B">
        <w:rPr>
          <w:rFonts w:eastAsia="Malgun Gothic"/>
        </w:rPr>
        <w:tab/>
        <w:t xml:space="preserve">NEF/SCEF: Determines the granularity of the </w:t>
      </w:r>
      <w:bookmarkStart w:id="1997" w:name="_Hlk41087283"/>
      <w:r w:rsidRPr="002D3C5B">
        <w:rPr>
          <w:rFonts w:eastAsia="Malgun Gothic"/>
        </w:rPr>
        <w:t xml:space="preserve">area of </w:t>
      </w:r>
      <w:proofErr w:type="gramStart"/>
      <w:r w:rsidRPr="002D3C5B">
        <w:rPr>
          <w:rFonts w:eastAsia="Malgun Gothic"/>
        </w:rPr>
        <w:t>interest</w:t>
      </w:r>
      <w:bookmarkEnd w:id="1997"/>
      <w:r w:rsidRPr="002D3C5B">
        <w:rPr>
          <w:rFonts w:eastAsia="Malgun Gothic"/>
        </w:rPr>
        <w:t>, and</w:t>
      </w:r>
      <w:proofErr w:type="gramEnd"/>
      <w:r w:rsidRPr="002D3C5B">
        <w:rPr>
          <w:rFonts w:eastAsia="Malgun Gothic"/>
        </w:rPr>
        <w:t xml:space="preserve"> maps the geographical area into list of cell id, gNB id and TAI. NEF/SCEF receives and stores the CAA-level UAV ID and sends it to the UTM in location reporting messages.</w:t>
      </w:r>
    </w:p>
    <w:p w14:paraId="63814778" w14:textId="77777777" w:rsidR="00EA518D" w:rsidRPr="002D3C5B" w:rsidRDefault="00EA518D" w:rsidP="00EA518D">
      <w:pPr>
        <w:pStyle w:val="B1"/>
        <w:rPr>
          <w:lang w:eastAsia="zh-CN"/>
        </w:rPr>
      </w:pPr>
      <w:r w:rsidRPr="002D3C5B">
        <w:rPr>
          <w:rFonts w:eastAsia="Malgun Gothic"/>
        </w:rPr>
        <w:t>-</w:t>
      </w:r>
      <w:r w:rsidRPr="002D3C5B">
        <w:rPr>
          <w:rFonts w:eastAsia="Malgun Gothic"/>
        </w:rPr>
        <w:tab/>
        <w:t>GMLC: Determines UE presence in an area of interest of finer than cell id level granularity.</w:t>
      </w:r>
    </w:p>
    <w:p w14:paraId="09E3EA5A" w14:textId="77777777" w:rsidR="00EA518D" w:rsidRPr="002D3C5B" w:rsidRDefault="00EA518D" w:rsidP="00EA518D">
      <w:pPr>
        <w:pStyle w:val="Heading2"/>
      </w:pPr>
      <w:bookmarkStart w:id="1998" w:name="_Toc43132105"/>
      <w:bookmarkStart w:id="1999" w:name="_Toc43193017"/>
      <w:bookmarkStart w:id="2000" w:name="_Toc44584046"/>
      <w:bookmarkStart w:id="2001" w:name="_Toc44584195"/>
      <w:r w:rsidRPr="002D3C5B">
        <w:rPr>
          <w:lang w:eastAsia="zh-CN"/>
        </w:rPr>
        <w:t>6.17</w:t>
      </w:r>
      <w:r w:rsidRPr="002D3C5B">
        <w:rPr>
          <w:lang w:eastAsia="ko-KR"/>
        </w:rPr>
        <w:tab/>
      </w:r>
      <w:r w:rsidRPr="002D3C5B">
        <w:t>Solution</w:t>
      </w:r>
      <w:r w:rsidRPr="002D3C5B">
        <w:rPr>
          <w:lang w:eastAsia="zh-CN"/>
        </w:rPr>
        <w:t xml:space="preserve"> #17</w:t>
      </w:r>
      <w:r w:rsidRPr="002D3C5B">
        <w:t>: Network-Assisted UAV Verification and Monitoring</w:t>
      </w:r>
      <w:bookmarkEnd w:id="1998"/>
      <w:bookmarkEnd w:id="1999"/>
      <w:bookmarkEnd w:id="2000"/>
      <w:bookmarkEnd w:id="2001"/>
    </w:p>
    <w:p w14:paraId="07A23ED6" w14:textId="77777777" w:rsidR="00EA518D" w:rsidRPr="002D3C5B" w:rsidRDefault="00EA518D" w:rsidP="00EA518D">
      <w:pPr>
        <w:pStyle w:val="Heading3"/>
      </w:pPr>
      <w:bookmarkStart w:id="2002" w:name="_Toc43132106"/>
      <w:bookmarkStart w:id="2003" w:name="_Toc43193018"/>
      <w:bookmarkStart w:id="2004" w:name="_Toc44584047"/>
      <w:bookmarkStart w:id="2005" w:name="_Toc44584196"/>
      <w:r w:rsidRPr="002D3C5B">
        <w:t>6.17.1</w:t>
      </w:r>
      <w:r w:rsidRPr="002D3C5B">
        <w:tab/>
        <w:t>Introduction</w:t>
      </w:r>
      <w:bookmarkEnd w:id="2002"/>
      <w:bookmarkEnd w:id="2003"/>
      <w:bookmarkEnd w:id="2004"/>
      <w:bookmarkEnd w:id="2005"/>
    </w:p>
    <w:p w14:paraId="18720005" w14:textId="4EBA3AAE" w:rsidR="003547CD" w:rsidRDefault="003547CD" w:rsidP="00EA518D">
      <w:pPr>
        <w:rPr>
          <w:ins w:id="2006" w:author="S2-2006538" w:date="2020-09-03T12:17:00Z"/>
          <w:lang w:eastAsia="zh-CN"/>
        </w:rPr>
      </w:pPr>
      <w:ins w:id="2007" w:author="S2-2006538" w:date="2020-09-03T12:17:00Z">
        <w:r w:rsidRPr="002D3C5B">
          <w:rPr>
            <w:lang w:eastAsia="zh-CN"/>
          </w:rPr>
          <w:t xml:space="preserve">This solution addresses Key Issue </w:t>
        </w:r>
        <w:r>
          <w:rPr>
            <w:lang w:eastAsia="zh-CN"/>
          </w:rPr>
          <w:t>#2, #4, #5.</w:t>
        </w:r>
      </w:ins>
    </w:p>
    <w:p w14:paraId="76515DCC" w14:textId="2228F5FF" w:rsidR="00EA518D" w:rsidRPr="002D3C5B" w:rsidRDefault="00EA518D" w:rsidP="00EA518D">
      <w:pPr>
        <w:rPr>
          <w:rFonts w:eastAsia="SimSun"/>
          <w:lang w:eastAsia="zh-CN"/>
        </w:rPr>
      </w:pPr>
      <w:r w:rsidRPr="002D3C5B">
        <w:rPr>
          <w:lang w:eastAsia="zh-CN"/>
        </w:rPr>
        <w:t xml:space="preserve">The solution defines a set of mechanisms to enable UAV to be authorized for flight operation in the 3GPP system including </w:t>
      </w:r>
      <w:r w:rsidRPr="002D3C5B">
        <w:rPr>
          <w:noProof/>
          <w:lang w:eastAsia="ko-KR"/>
        </w:rPr>
        <w:t>tracking and identification once the UAV is authorized by the UTM.</w:t>
      </w:r>
    </w:p>
    <w:p w14:paraId="2A8854F2" w14:textId="77777777" w:rsidR="00EA518D" w:rsidRPr="002D3C5B" w:rsidRDefault="00EA518D" w:rsidP="00EA518D">
      <w:pPr>
        <w:pStyle w:val="Heading3"/>
      </w:pPr>
      <w:bookmarkStart w:id="2008" w:name="_Toc43132107"/>
      <w:bookmarkStart w:id="2009" w:name="_Toc43193019"/>
      <w:bookmarkStart w:id="2010" w:name="_Toc44584048"/>
      <w:bookmarkStart w:id="2011" w:name="_Toc44584197"/>
      <w:r w:rsidRPr="002D3C5B">
        <w:t>6.17.2</w:t>
      </w:r>
      <w:r w:rsidRPr="002D3C5B">
        <w:tab/>
        <w:t>Functional Description</w:t>
      </w:r>
      <w:bookmarkEnd w:id="2008"/>
      <w:bookmarkEnd w:id="2009"/>
      <w:bookmarkEnd w:id="2010"/>
      <w:bookmarkEnd w:id="2011"/>
    </w:p>
    <w:p w14:paraId="4B2F88E0" w14:textId="79D67941" w:rsidR="00EA518D" w:rsidRPr="002D3C5B" w:rsidRDefault="00EA518D" w:rsidP="00EA518D">
      <w:r w:rsidRPr="002D3C5B">
        <w:t xml:space="preserve">The solution considers the scenario where 5GS assists the UTM to </w:t>
      </w:r>
      <w:r w:rsidR="00DA29AA" w:rsidRPr="002D3C5B">
        <w:t>authorize</w:t>
      </w:r>
      <w:r w:rsidRPr="002D3C5B">
        <w:t xml:space="preserve"> a UAV for e.g. flight operation. Due to law enforcement, it is concluded that UAV cannot take off without permission from authorized government agency (e.g. UTM)</w:t>
      </w:r>
      <w:r w:rsidRPr="002D3C5B">
        <w:rPr>
          <w:rFonts w:ascii="SimSun" w:eastAsia="SimSun" w:hAnsi="SimSun"/>
          <w:lang w:eastAsia="zh-CN"/>
        </w:rPr>
        <w:t>.</w:t>
      </w:r>
    </w:p>
    <w:p w14:paraId="79A2E5B8" w14:textId="52BE84DE" w:rsidR="00EA518D" w:rsidRPr="002D3C5B" w:rsidRDefault="00EA518D" w:rsidP="00EA518D">
      <w:r w:rsidRPr="002D3C5B">
        <w:t>5GS either establishes link between UAV and UTM, which allows UTM to authorize the UAV locally, or 5G NF execute verifications on behalf of UTM</w:t>
      </w:r>
      <w:r w:rsidRPr="002D3C5B">
        <w:rPr>
          <w:rFonts w:eastAsia="SimSun"/>
          <w:lang w:eastAsia="zh-CN"/>
        </w:rPr>
        <w:t xml:space="preserve">. In addition, 5G NF may </w:t>
      </w:r>
      <w:r w:rsidRPr="002D3C5B">
        <w:t>provide the verification results and UAV behavior information to UTM for final authorization decision.</w:t>
      </w:r>
    </w:p>
    <w:p w14:paraId="7953B6B5" w14:textId="77777777" w:rsidR="00EA518D" w:rsidRPr="002D3C5B" w:rsidRDefault="00EA518D" w:rsidP="00EA518D">
      <w:r w:rsidRPr="002D3C5B">
        <w:t>The following verifications are proposed to be executed by 5G network:</w:t>
      </w:r>
    </w:p>
    <w:p w14:paraId="1B952921" w14:textId="2B116886" w:rsidR="00EA518D" w:rsidRPr="002D3C5B" w:rsidRDefault="00EA518D" w:rsidP="00EA518D">
      <w:pPr>
        <w:pStyle w:val="B1"/>
      </w:pPr>
      <w:r w:rsidRPr="002D3C5B">
        <w:t>-</w:t>
      </w:r>
      <w:r w:rsidRPr="002D3C5B">
        <w:tab/>
        <w:t xml:space="preserve">verify </w:t>
      </w:r>
      <w:del w:id="2012" w:author="S2-2006538" w:date="2020-09-03T12:17:00Z">
        <w:r w:rsidRPr="002D3C5B" w:rsidDel="003547CD">
          <w:delText xml:space="preserve">whether </w:delText>
        </w:r>
      </w:del>
      <w:ins w:id="2013" w:author="S2-2006538" w:date="2020-09-03T12:17:00Z">
        <w:r w:rsidR="003547CD">
          <w:t xml:space="preserve">the location from where </w:t>
        </w:r>
      </w:ins>
      <w:r w:rsidRPr="002D3C5B">
        <w:t xml:space="preserve">the UAV </w:t>
      </w:r>
      <w:ins w:id="2014" w:author="S2-2006538" w:date="2020-09-03T12:17:00Z">
        <w:r w:rsidR="003547CD">
          <w:t xml:space="preserve">is </w:t>
        </w:r>
      </w:ins>
      <w:r w:rsidRPr="002D3C5B">
        <w:t xml:space="preserve">taking off </w:t>
      </w:r>
      <w:ins w:id="2015" w:author="S2-2006538" w:date="2020-09-03T12:17:00Z">
        <w:r w:rsidR="003547CD">
          <w:t>and reporti</w:t>
        </w:r>
      </w:ins>
      <w:ins w:id="2016" w:author="S2-2006538" w:date="2020-09-03T12:18:00Z">
        <w:r w:rsidR="003547CD">
          <w:t>ng it to USS</w:t>
        </w:r>
      </w:ins>
      <w:del w:id="2017" w:author="S2-2006538" w:date="2020-09-03T12:18:00Z">
        <w:r w:rsidRPr="002D3C5B" w:rsidDel="003547CD">
          <w:delText>site is within the allowed</w:delText>
        </w:r>
        <w:r w:rsidRPr="002D3C5B" w:rsidDel="003547CD">
          <w:rPr>
            <w:rFonts w:eastAsia="SimSun"/>
          </w:rPr>
          <w:delText>/</w:delText>
        </w:r>
        <w:r w:rsidRPr="002D3C5B" w:rsidDel="003547CD">
          <w:delText>restricted area</w:delText>
        </w:r>
      </w:del>
      <w:r w:rsidRPr="002D3C5B">
        <w:t>;</w:t>
      </w:r>
    </w:p>
    <w:p w14:paraId="445795B4" w14:textId="1AE192AF" w:rsidR="00EA518D" w:rsidRDefault="00EA518D" w:rsidP="00EA518D">
      <w:pPr>
        <w:rPr>
          <w:ins w:id="2018" w:author="S2-2006538" w:date="2020-09-03T12:19:00Z"/>
          <w:rFonts w:eastAsia="SimSun"/>
          <w:lang w:eastAsia="zh-CN"/>
        </w:rPr>
      </w:pPr>
      <w:r w:rsidRPr="002D3C5B">
        <w:rPr>
          <w:rFonts w:eastAsia="SimSun"/>
          <w:lang w:eastAsia="zh-CN"/>
        </w:rPr>
        <w:t xml:space="preserve">In addition, the solution considers another scenario where 5GS assists the UTM to monitor and track UAV flight behaviour. Specifically, after </w:t>
      </w:r>
      <w:r w:rsidR="00DA29AA" w:rsidRPr="002D3C5B">
        <w:rPr>
          <w:rFonts w:eastAsia="SimSun"/>
          <w:lang w:eastAsia="zh-CN"/>
        </w:rPr>
        <w:t>permitting</w:t>
      </w:r>
      <w:r w:rsidRPr="002D3C5B">
        <w:rPr>
          <w:rFonts w:eastAsia="SimSun"/>
          <w:lang w:eastAsia="zh-CN"/>
        </w:rPr>
        <w:t xml:space="preserve"> UAV to take off, UTM can subscribe to 3GPP system for the </w:t>
      </w:r>
      <w:ins w:id="2019" w:author="S2-2006538" w:date="2020-09-03T12:18:00Z">
        <w:r w:rsidR="003547CD">
          <w:rPr>
            <w:rFonts w:eastAsia="SimSun"/>
            <w:lang w:eastAsia="zh-CN"/>
          </w:rPr>
          <w:t xml:space="preserve">instant or </w:t>
        </w:r>
      </w:ins>
      <w:r w:rsidR="00DA29AA" w:rsidRPr="002D3C5B">
        <w:rPr>
          <w:rFonts w:eastAsia="SimSun"/>
          <w:lang w:eastAsia="zh-CN"/>
        </w:rPr>
        <w:t>peri</w:t>
      </w:r>
      <w:r w:rsidRPr="002D3C5B">
        <w:rPr>
          <w:rFonts w:eastAsia="SimSun"/>
          <w:lang w:eastAsia="zh-CN"/>
        </w:rPr>
        <w:t xml:space="preserve">odic UAV flight report that shall include the UAV flight behaviour information, such as UAV position, </w:t>
      </w:r>
      <w:del w:id="2020" w:author="S2-2006538" w:date="2020-09-03T12:18:00Z">
        <w:r w:rsidRPr="002D3C5B" w:rsidDel="003547CD">
          <w:rPr>
            <w:rFonts w:eastAsia="SimSun"/>
            <w:lang w:eastAsia="zh-CN"/>
          </w:rPr>
          <w:delText xml:space="preserve">UAV flight status, planned </w:delText>
        </w:r>
      </w:del>
      <w:ins w:id="2021" w:author="S2-2006538" w:date="2020-09-03T12:18:00Z">
        <w:r w:rsidR="003547CD">
          <w:rPr>
            <w:rFonts w:eastAsia="SimSun"/>
            <w:lang w:eastAsia="zh-CN"/>
          </w:rPr>
          <w:t xml:space="preserve">historical </w:t>
        </w:r>
      </w:ins>
      <w:r w:rsidRPr="002D3C5B">
        <w:rPr>
          <w:rFonts w:eastAsia="SimSun"/>
          <w:lang w:eastAsia="zh-CN"/>
        </w:rPr>
        <w:t>trajectory</w:t>
      </w:r>
      <w:ins w:id="2022" w:author="S2-2006538" w:date="2020-09-03T12:18:00Z">
        <w:r w:rsidR="003547CD">
          <w:rPr>
            <w:rFonts w:eastAsia="SimSun"/>
            <w:lang w:eastAsia="zh-CN"/>
          </w:rPr>
          <w:t xml:space="preserve"> of the current flight or monitoring even</w:t>
        </w:r>
      </w:ins>
      <w:ins w:id="2023" w:author="S2-2006538" w:date="2020-09-03T12:19:00Z">
        <w:r w:rsidR="003547CD">
          <w:rPr>
            <w:rFonts w:eastAsia="SimSun"/>
            <w:lang w:eastAsia="zh-CN"/>
          </w:rPr>
          <w:t>ts notifications (e.g. loss of connectivity, UAV reachability)</w:t>
        </w:r>
      </w:ins>
      <w:del w:id="2024" w:author="S2-2006538" w:date="2020-09-03T12:19:00Z">
        <w:r w:rsidRPr="002D3C5B" w:rsidDel="003547CD">
          <w:rPr>
            <w:rFonts w:eastAsia="SimSun"/>
            <w:lang w:eastAsia="zh-CN"/>
          </w:rPr>
          <w:delText>, UAV speed, UAV power status, UAV RRC status with UAVC etc</w:delText>
        </w:r>
      </w:del>
      <w:r w:rsidRPr="002D3C5B">
        <w:rPr>
          <w:rFonts w:eastAsia="SimSun"/>
          <w:lang w:eastAsia="zh-CN"/>
        </w:rPr>
        <w:t>. If detecting any abnormal UAV flight behaviour based on the report provided by 3GPP system and UTM local policy, UTM could, for example, take charge of UAV by sending the C2 communication to UAV immediately.</w:t>
      </w:r>
    </w:p>
    <w:p w14:paraId="5AC4F0C1" w14:textId="131456B5" w:rsidR="003547CD" w:rsidRPr="002D3C5B" w:rsidRDefault="003547CD" w:rsidP="00EA518D">
      <w:pPr>
        <w:rPr>
          <w:rFonts w:eastAsia="SimSun"/>
          <w:lang w:eastAsia="zh-CN"/>
        </w:rPr>
      </w:pPr>
      <w:ins w:id="2025" w:author="S2-2006538" w:date="2020-09-03T12:19:00Z">
        <w:r>
          <w:rPr>
            <w:rFonts w:eastAsia="SimSun"/>
            <w:lang w:eastAsia="zh-CN"/>
          </w:rPr>
          <w:t>All air traffic management and knowledge of restricted or no-fly zones is assumed to be in the USS, and the 3GPP system is not required to have configuration or knowledge of air traffic management aspects.</w:t>
        </w:r>
      </w:ins>
    </w:p>
    <w:p w14:paraId="6F16F580" w14:textId="3D9B221C" w:rsidR="00EA518D" w:rsidRPr="002D3C5B" w:rsidRDefault="00EA518D" w:rsidP="00EA518D">
      <w:pPr>
        <w:pStyle w:val="Heading3"/>
      </w:pPr>
      <w:bookmarkStart w:id="2026" w:name="_Toc43132108"/>
      <w:bookmarkStart w:id="2027" w:name="_Toc43193020"/>
      <w:bookmarkStart w:id="2028" w:name="_Toc44584049"/>
      <w:bookmarkStart w:id="2029" w:name="_Toc44584198"/>
      <w:r w:rsidRPr="002D3C5B">
        <w:t>6.17.</w:t>
      </w:r>
      <w:r w:rsidRPr="002D3C5B">
        <w:rPr>
          <w:lang w:eastAsia="zh-CN"/>
        </w:rPr>
        <w:t>3</w:t>
      </w:r>
      <w:r w:rsidRPr="002D3C5B">
        <w:tab/>
        <w:t>Procedures</w:t>
      </w:r>
      <w:bookmarkEnd w:id="2026"/>
      <w:bookmarkEnd w:id="2027"/>
      <w:bookmarkEnd w:id="2028"/>
      <w:bookmarkEnd w:id="2029"/>
    </w:p>
    <w:p w14:paraId="5ED52AE8" w14:textId="2C99EE86" w:rsidR="00EA518D" w:rsidRPr="002D3C5B" w:rsidRDefault="00EA518D" w:rsidP="00DA29AA">
      <w:r w:rsidRPr="002D3C5B">
        <w:t>This procedure enable</w:t>
      </w:r>
      <w:ins w:id="2030" w:author="S2-2006538" w:date="2020-09-03T12:19:00Z">
        <w:r w:rsidR="003547CD">
          <w:t>s</w:t>
        </w:r>
      </w:ins>
      <w:r w:rsidRPr="002D3C5B">
        <w:t xml:space="preserve"> UTM to require 3GPP system to execute specific verification regarding </w:t>
      </w:r>
      <w:r w:rsidR="00DA29AA" w:rsidRPr="002D3C5B">
        <w:t>specific</w:t>
      </w:r>
      <w:r w:rsidRPr="002D3C5B">
        <w:t xml:space="preserve"> target UAV, such verification result can be used by UTM as criteria to authorize UAV flight operation. Furthermore, this procedure also enable</w:t>
      </w:r>
      <w:ins w:id="2031" w:author="S2-2006538" w:date="2020-09-03T12:19:00Z">
        <w:r w:rsidR="003547CD">
          <w:t>s</w:t>
        </w:r>
      </w:ins>
      <w:r w:rsidRPr="002D3C5B">
        <w:t xml:space="preserve"> UTM to request the 3GPP system to report UAV behaviour information periodically for monitor and tracking purposes.</w:t>
      </w:r>
    </w:p>
    <w:p w14:paraId="6040E630" w14:textId="42134F96" w:rsidR="00DA29AA" w:rsidRPr="002D3C5B" w:rsidRDefault="00DA29AA" w:rsidP="00DA29AA">
      <w:pPr>
        <w:pStyle w:val="TH"/>
      </w:pPr>
      <w:r w:rsidRPr="002D3C5B">
        <w:object w:dxaOrig="9781" w:dyaOrig="9495" w14:anchorId="410B0EBB">
          <v:shape id="_x0000_i1062" type="#_x0000_t75" style="width:488.95pt;height:473pt" o:ole="">
            <v:imagedata r:id="rId93" o:title=""/>
          </v:shape>
          <o:OLEObject Type="Embed" ProgID="Word.Picture.8" ShapeID="_x0000_i1062" DrawAspect="Content" ObjectID="_1660645805" r:id="rId94"/>
        </w:object>
      </w:r>
    </w:p>
    <w:p w14:paraId="71F81F5F" w14:textId="0C81F72A" w:rsidR="00EA518D" w:rsidRPr="002D3C5B" w:rsidRDefault="00EA518D" w:rsidP="00EA518D">
      <w:pPr>
        <w:pStyle w:val="TF"/>
      </w:pPr>
      <w:r w:rsidRPr="002D3C5B">
        <w:t>Figure 6.17.3-1: Procedure for Network-Assisted UAV Authorization</w:t>
      </w:r>
      <w:r w:rsidR="002D3C5B" w:rsidRPr="002D3C5B">
        <w:t xml:space="preserve"> </w:t>
      </w:r>
      <w:r w:rsidRPr="002D3C5B">
        <w:t>&amp;</w:t>
      </w:r>
      <w:r w:rsidR="002D3C5B" w:rsidRPr="002D3C5B">
        <w:t xml:space="preserve"> </w:t>
      </w:r>
      <w:r w:rsidRPr="002D3C5B">
        <w:t>Monitoring upon Flight Operations</w:t>
      </w:r>
    </w:p>
    <w:p w14:paraId="095E56A9" w14:textId="77777777" w:rsidR="002D3C5B" w:rsidRPr="002D3C5B" w:rsidRDefault="002D3C5B" w:rsidP="002D3C5B">
      <w:pPr>
        <w:pStyle w:val="B1"/>
      </w:pPr>
      <w:bookmarkStart w:id="2032" w:name="_Toc43193021"/>
      <w:bookmarkStart w:id="2033" w:name="_Toc43132109"/>
      <w:r w:rsidRPr="002D3C5B">
        <w:t>1.</w:t>
      </w:r>
      <w:r w:rsidRPr="002D3C5B">
        <w:tab/>
        <w:t>UAV register to network and is authorized as a UAV. The UTM might be involved in the authorization procedure.</w:t>
      </w:r>
    </w:p>
    <w:p w14:paraId="49DBF4E1" w14:textId="7DC67AC1" w:rsidR="002D3C5B" w:rsidRPr="002D3C5B" w:rsidRDefault="002D3C5B" w:rsidP="002D3C5B">
      <w:pPr>
        <w:pStyle w:val="B1"/>
      </w:pPr>
      <w:r w:rsidRPr="002D3C5B">
        <w:t>2.</w:t>
      </w:r>
      <w:r w:rsidRPr="002D3C5B">
        <w:tab/>
        <w:t>UAV triggers and establish the PDU session with UTM for C2 communication.</w:t>
      </w:r>
    </w:p>
    <w:p w14:paraId="46889A63" w14:textId="61364BBD" w:rsidR="002D3C5B" w:rsidRDefault="002D3C5B" w:rsidP="002D3C5B">
      <w:pPr>
        <w:pStyle w:val="EditorsNote"/>
        <w:rPr>
          <w:ins w:id="2034" w:author="S2-2006538" w:date="2020-09-03T12:19:00Z"/>
        </w:rPr>
      </w:pPr>
      <w:del w:id="2035" w:author="S2-2006538" w:date="2020-09-03T12:19:00Z">
        <w:r w:rsidRPr="002D3C5B" w:rsidDel="003547CD">
          <w:delText>Editor's note:</w:delText>
        </w:r>
        <w:r w:rsidRPr="002D3C5B" w:rsidDel="003547CD">
          <w:tab/>
          <w:delText xml:space="preserve">The PDU Session establishment can reuse current PDU Session establishment procedure defined in clause 4.3.2.2 of </w:delText>
        </w:r>
        <w:r w:rsidR="004B69DF" w:rsidRPr="002D3C5B" w:rsidDel="003547CD">
          <w:delText>TS</w:delText>
        </w:r>
        <w:r w:rsidR="004B69DF" w:rsidDel="003547CD">
          <w:delText> </w:delText>
        </w:r>
        <w:r w:rsidR="004B69DF" w:rsidRPr="002D3C5B" w:rsidDel="003547CD">
          <w:delText>23.502</w:delText>
        </w:r>
        <w:r w:rsidR="004B69DF" w:rsidDel="003547CD">
          <w:delText> [</w:delText>
        </w:r>
        <w:r w:rsidDel="003547CD">
          <w:delText>7]</w:delText>
        </w:r>
        <w:r w:rsidRPr="002D3C5B" w:rsidDel="003547CD">
          <w:delText xml:space="preserve"> or refer to solution 7.</w:delText>
        </w:r>
      </w:del>
    </w:p>
    <w:p w14:paraId="7B0476BC" w14:textId="356AC8BC" w:rsidR="003547CD" w:rsidRPr="002D3C5B" w:rsidRDefault="003547CD" w:rsidP="003547CD">
      <w:pPr>
        <w:pStyle w:val="NO"/>
      </w:pPr>
      <w:ins w:id="2036" w:author="S2-2006538" w:date="2020-09-03T12:20:00Z">
        <w:r w:rsidRPr="003C4A54">
          <w:rPr>
            <w:color w:val="000000"/>
          </w:rPr>
          <w:t>NOTE 1: The PDU Session establishment can reuse current PDU Session establishment procedure defined in clause 4.3.2.2 of TS 23.502 [7] or refer to solution 5.</w:t>
        </w:r>
      </w:ins>
    </w:p>
    <w:p w14:paraId="569E2573" w14:textId="676CD6D3" w:rsidR="002D3C5B" w:rsidRPr="002D3C5B" w:rsidRDefault="002D3C5B" w:rsidP="002D3C5B">
      <w:pPr>
        <w:pStyle w:val="B1"/>
      </w:pPr>
      <w:r w:rsidRPr="002D3C5B">
        <w:t>3.</w:t>
      </w:r>
      <w:r w:rsidRPr="002D3C5B">
        <w:tab/>
        <w:t>When UAV is triggered e.g. by an upper layer application to take off, UAV sends flight operation permission request to UTM via user plane of 3GPP system. This request may include UAV identity, UAV current location, UAV planned trajectory, etc.</w:t>
      </w:r>
    </w:p>
    <w:p w14:paraId="4A20C361" w14:textId="51C8C8D6" w:rsidR="002D3C5B" w:rsidRPr="002D3C5B" w:rsidRDefault="002D3C5B" w:rsidP="002D3C5B">
      <w:pPr>
        <w:pStyle w:val="B1"/>
      </w:pPr>
      <w:r w:rsidRPr="002D3C5B">
        <w:t xml:space="preserve">NOTE </w:t>
      </w:r>
      <w:ins w:id="2037" w:author="S2-2006538" w:date="2020-09-03T12:20:00Z">
        <w:r w:rsidR="003547CD">
          <w:t>2</w:t>
        </w:r>
      </w:ins>
      <w:del w:id="2038" w:author="S2-2006538" w:date="2020-09-03T12:20:00Z">
        <w:r w:rsidRPr="002D3C5B" w:rsidDel="003547CD">
          <w:delText>1</w:delText>
        </w:r>
      </w:del>
      <w:r w:rsidRPr="002D3C5B">
        <w:t>: step 3 is outside the scope of 3GPP.</w:t>
      </w:r>
    </w:p>
    <w:p w14:paraId="2B182266" w14:textId="77777777" w:rsidR="002D3C5B" w:rsidRPr="002D3C5B" w:rsidRDefault="002D3C5B" w:rsidP="002D3C5B">
      <w:pPr>
        <w:pStyle w:val="B1"/>
      </w:pPr>
      <w:r w:rsidRPr="002D3C5B">
        <w:t>4.</w:t>
      </w:r>
      <w:r w:rsidRPr="002D3C5B">
        <w:tab/>
        <w:t xml:space="preserve">UTM sends the Nnef_ProvideLocation Request to NEF to request 5GS to execute specific verifications regarding to target UAV, such as verify whether the UAV taking off site is within a restricted zone or not. This request may include the UAV identity, UAVC identity, UAV current location, </w:t>
      </w:r>
      <w:proofErr w:type="gramStart"/>
      <w:r w:rsidRPr="002D3C5B">
        <w:t>and also</w:t>
      </w:r>
      <w:proofErr w:type="gramEnd"/>
      <w:r w:rsidRPr="002D3C5B">
        <w:t xml:space="preserve"> indicate which verification type core network is requested to execute.</w:t>
      </w:r>
    </w:p>
    <w:p w14:paraId="03D317AD" w14:textId="77777777" w:rsidR="002D3C5B" w:rsidRPr="002D3C5B" w:rsidRDefault="002D3C5B" w:rsidP="002D3C5B">
      <w:pPr>
        <w:pStyle w:val="B1"/>
      </w:pPr>
      <w:r w:rsidRPr="002D3C5B">
        <w:t>5.</w:t>
      </w:r>
      <w:r w:rsidRPr="002D3C5B">
        <w:tab/>
        <w:t>The NEF forwards the request to UCF.</w:t>
      </w:r>
    </w:p>
    <w:p w14:paraId="504D0515" w14:textId="68510491" w:rsidR="002D3C5B" w:rsidRPr="002D3C5B" w:rsidRDefault="002D3C5B" w:rsidP="002D3C5B">
      <w:pPr>
        <w:pStyle w:val="B1"/>
      </w:pPr>
      <w:r w:rsidRPr="002D3C5B">
        <w:t>6.</w:t>
      </w:r>
      <w:r w:rsidRPr="002D3C5B">
        <w:tab/>
        <w:t xml:space="preserve">After receiving the request, the network shall conduct the verification procedure as requested by UTM regarding to target UAV, such as obtaining the location information of UAV and </w:t>
      </w:r>
      <w:ins w:id="2039" w:author="S2-2006538" w:date="2020-09-03T12:20:00Z">
        <w:r w:rsidR="003547CD">
          <w:t xml:space="preserve">corresponding </w:t>
        </w:r>
      </w:ins>
      <w:r w:rsidRPr="002D3C5B">
        <w:t xml:space="preserve">UAVC by following the Location Procedures defined in </w:t>
      </w:r>
      <w:r w:rsidR="004B69DF" w:rsidRPr="002D3C5B">
        <w:t>TS</w:t>
      </w:r>
      <w:r w:rsidR="004B69DF">
        <w:t> </w:t>
      </w:r>
      <w:r w:rsidR="004B69DF" w:rsidRPr="002D3C5B">
        <w:t>23.273</w:t>
      </w:r>
      <w:r w:rsidR="004B69DF">
        <w:t> [</w:t>
      </w:r>
      <w:r>
        <w:t>8]</w:t>
      </w:r>
      <w:del w:id="2040" w:author="S2-2006538" w:date="2020-09-03T12:20:00Z">
        <w:r w:rsidRPr="002D3C5B" w:rsidDel="003547CD">
          <w:delText>, or verifying whether the UAV taking off site is within the restricted zone</w:delText>
        </w:r>
      </w:del>
      <w:r w:rsidRPr="002D3C5B">
        <w:t>.</w:t>
      </w:r>
    </w:p>
    <w:p w14:paraId="727F8DF2" w14:textId="6A67946B" w:rsidR="002D3C5B" w:rsidRPr="002D3C5B" w:rsidDel="003547CD" w:rsidRDefault="002D3C5B" w:rsidP="002D3C5B">
      <w:pPr>
        <w:pStyle w:val="EditorsNote"/>
        <w:rPr>
          <w:del w:id="2041" w:author="S2-2006538" w:date="2020-09-03T12:20:00Z"/>
        </w:rPr>
      </w:pPr>
      <w:del w:id="2042" w:author="S2-2006538" w:date="2020-09-03T12:20:00Z">
        <w:r w:rsidRPr="002D3C5B" w:rsidDel="003547CD">
          <w:delText>Editor's note:</w:delText>
        </w:r>
        <w:r w:rsidRPr="002D3C5B" w:rsidDel="003547CD">
          <w:tab/>
          <w:delText>How the restricted zone is defined is FFS.</w:delText>
        </w:r>
      </w:del>
    </w:p>
    <w:p w14:paraId="091A4212" w14:textId="47D4D2B6" w:rsidR="002D3C5B" w:rsidRPr="002D3C5B" w:rsidRDefault="002D3C5B" w:rsidP="002D3C5B">
      <w:pPr>
        <w:pStyle w:val="B1"/>
      </w:pPr>
      <w:r w:rsidRPr="002D3C5B">
        <w:t>7.</w:t>
      </w:r>
      <w:r w:rsidRPr="002D3C5B">
        <w:tab/>
        <w:t>UCF transfer the verification results or some other UAV</w:t>
      </w:r>
      <w:ins w:id="2043" w:author="S2-2006538" w:date="2020-09-03T12:20:00Z">
        <w:r w:rsidR="003547CD">
          <w:t xml:space="preserve"> flight</w:t>
        </w:r>
      </w:ins>
      <w:r w:rsidRPr="002D3C5B">
        <w:t xml:space="preserve"> behaviour information (</w:t>
      </w:r>
      <w:ins w:id="2044" w:author="S2-2006538" w:date="2020-09-03T12:21:00Z">
        <w:r w:rsidR="003547CD">
          <w:t xml:space="preserve">e.g. </w:t>
        </w:r>
      </w:ins>
      <w:r w:rsidRPr="002D3C5B">
        <w:t>UAV position</w:t>
      </w:r>
      <w:del w:id="2045" w:author="S2-2006538" w:date="2020-09-03T12:21:00Z">
        <w:r w:rsidRPr="002D3C5B" w:rsidDel="003547CD">
          <w:delText>, UAV height, UAV RRC status with UAVC etc</w:delText>
        </w:r>
      </w:del>
      <w:r w:rsidRPr="002D3C5B">
        <w:t>) obtained in step 6 to NEF.</w:t>
      </w:r>
    </w:p>
    <w:p w14:paraId="7EB41009" w14:textId="5CD80AFC" w:rsidR="002D3C5B" w:rsidRPr="002D3C5B" w:rsidRDefault="002D3C5B" w:rsidP="002D3C5B">
      <w:pPr>
        <w:pStyle w:val="B1"/>
      </w:pPr>
      <w:r w:rsidRPr="002D3C5B">
        <w:t>8.</w:t>
      </w:r>
      <w:r w:rsidRPr="002D3C5B">
        <w:tab/>
        <w:t xml:space="preserve">NEF forwards the verification results or other requested UAV </w:t>
      </w:r>
      <w:ins w:id="2046" w:author="S2-2006538" w:date="2020-09-03T12:21:00Z">
        <w:r w:rsidR="003547CD">
          <w:t xml:space="preserve">flight </w:t>
        </w:r>
      </w:ins>
      <w:r w:rsidRPr="002D3C5B">
        <w:t>behaviour information to UTM.</w:t>
      </w:r>
    </w:p>
    <w:p w14:paraId="225C35D0" w14:textId="454C9B3E" w:rsidR="002D3C5B" w:rsidRPr="002D3C5B" w:rsidRDefault="002D3C5B" w:rsidP="002D3C5B">
      <w:pPr>
        <w:pStyle w:val="B1"/>
      </w:pPr>
      <w:r w:rsidRPr="002D3C5B">
        <w:t>9.</w:t>
      </w:r>
      <w:r w:rsidRPr="002D3C5B">
        <w:tab/>
        <w:t xml:space="preserve">UTM evaluates the flight permission request sent by UAV based on the verification results or UAV </w:t>
      </w:r>
      <w:ins w:id="2047" w:author="S2-2006538" w:date="2020-09-03T12:21:00Z">
        <w:r w:rsidR="003547CD">
          <w:t xml:space="preserve">flight </w:t>
        </w:r>
      </w:ins>
      <w:r w:rsidRPr="002D3C5B">
        <w:t xml:space="preserve">behaviour information provided by the network and local policy, and then returns the flight permission response to UAV via user plane of 3GPP. </w:t>
      </w:r>
      <w:ins w:id="2048" w:author="S2-2006538" w:date="2020-09-03T12:21:00Z">
        <w:r w:rsidR="003547CD">
          <w:t xml:space="preserve">Receiving information regarding the UAV location, the USS can verify e.g. if the UAV is within a </w:t>
        </w:r>
        <w:r w:rsidR="003547CD" w:rsidRPr="0009671D">
          <w:t>restricted zone</w:t>
        </w:r>
        <w:r w:rsidR="003547CD">
          <w:t xml:space="preserve">. </w:t>
        </w:r>
      </w:ins>
      <w:r w:rsidRPr="002D3C5B">
        <w:t>If UAV does not get flight permission from the UTM, step 10 to step 16 are skipped.</w:t>
      </w:r>
    </w:p>
    <w:p w14:paraId="74684DEE" w14:textId="3D98A6BC" w:rsidR="002D3C5B" w:rsidRPr="002D3C5B" w:rsidRDefault="002D3C5B" w:rsidP="002D3C5B">
      <w:pPr>
        <w:pStyle w:val="B1"/>
      </w:pPr>
      <w:r w:rsidRPr="002D3C5B">
        <w:t xml:space="preserve">10.If the UTM authorizes the UAV to take flight in step 9, UTM shall send Nnef_EventExposure_Subscribe request to the NEF to subscribe for the UAV flight </w:t>
      </w:r>
      <w:del w:id="2049" w:author="S2-2006538" w:date="2020-09-03T12:21:00Z">
        <w:r w:rsidRPr="002D3C5B" w:rsidDel="003547CD">
          <w:delText xml:space="preserve">status </w:delText>
        </w:r>
      </w:del>
      <w:r w:rsidRPr="002D3C5B">
        <w:t xml:space="preserve">report, this request shall indicate what UAV flight </w:t>
      </w:r>
      <w:ins w:id="2050" w:author="S2-2006538" w:date="2020-09-03T12:22:00Z">
        <w:r w:rsidR="003547CD">
          <w:t>behaviour information</w:t>
        </w:r>
      </w:ins>
      <w:del w:id="2051" w:author="S2-2006538" w:date="2020-09-03T12:22:00Z">
        <w:r w:rsidRPr="002D3C5B" w:rsidDel="003547CD">
          <w:delText xml:space="preserve">status information should be included in the UAV flight status report </w:delText>
        </w:r>
      </w:del>
      <w:ins w:id="2052" w:author="S2-2006538" w:date="2020-09-03T12:22:00Z">
        <w:r w:rsidR="003547CD">
          <w:t xml:space="preserve"> </w:t>
        </w:r>
      </w:ins>
      <w:r w:rsidRPr="002D3C5B">
        <w:t>required by UTM</w:t>
      </w:r>
      <w:ins w:id="2053" w:author="S2-2006538" w:date="2020-09-03T12:22:00Z">
        <w:r w:rsidR="003547CD">
          <w:t xml:space="preserve">, such as </w:t>
        </w:r>
        <w:r w:rsidR="003547CD" w:rsidRPr="002D3C5B">
          <w:rPr>
            <w:rFonts w:eastAsia="SimSun"/>
            <w:lang w:eastAsia="zh-CN"/>
          </w:rPr>
          <w:t xml:space="preserve">UAV position, </w:t>
        </w:r>
        <w:r w:rsidR="003547CD" w:rsidRPr="002162D2">
          <w:rPr>
            <w:rFonts w:eastAsia="SimSun"/>
            <w:lang w:eastAsia="zh-CN"/>
          </w:rPr>
          <w:t xml:space="preserve">historical </w:t>
        </w:r>
        <w:r w:rsidR="003547CD" w:rsidRPr="002D3C5B">
          <w:rPr>
            <w:rFonts w:eastAsia="SimSun"/>
            <w:lang w:eastAsia="zh-CN"/>
          </w:rPr>
          <w:t>trajectory</w:t>
        </w:r>
        <w:r w:rsidR="003547CD">
          <w:rPr>
            <w:rFonts w:eastAsia="SimSun"/>
            <w:lang w:eastAsia="zh-CN"/>
          </w:rPr>
          <w:t xml:space="preserve"> or monitoring events </w:t>
        </w:r>
        <w:r w:rsidR="003547CD">
          <w:t>notifications (e.g. Loss of Connectivity, UE reachability)</w:t>
        </w:r>
      </w:ins>
      <w:r w:rsidRPr="002D3C5B">
        <w:t>.</w:t>
      </w:r>
    </w:p>
    <w:p w14:paraId="0FF8750F" w14:textId="196409AA" w:rsidR="002D3C5B" w:rsidRPr="002D3C5B" w:rsidDel="003547CD" w:rsidRDefault="002D3C5B" w:rsidP="002D3C5B">
      <w:pPr>
        <w:pStyle w:val="EditorsNote"/>
        <w:rPr>
          <w:del w:id="2054" w:author="S2-2006538" w:date="2020-09-03T12:22:00Z"/>
        </w:rPr>
      </w:pPr>
      <w:del w:id="2055" w:author="S2-2006538" w:date="2020-09-03T12:22:00Z">
        <w:r w:rsidRPr="002D3C5B" w:rsidDel="003547CD">
          <w:delText>Editor's note:</w:delText>
        </w:r>
        <w:r w:rsidRPr="002D3C5B" w:rsidDel="003547CD">
          <w:tab/>
          <w:delText>It is FFS what such service would entitle and what aspects would be monitored.</w:delText>
        </w:r>
      </w:del>
    </w:p>
    <w:p w14:paraId="638511A7" w14:textId="5C2E7C27" w:rsidR="002D3C5B" w:rsidRPr="002D3C5B" w:rsidRDefault="002D3C5B" w:rsidP="002D3C5B">
      <w:pPr>
        <w:pStyle w:val="B1"/>
      </w:pPr>
      <w:r w:rsidRPr="002D3C5B">
        <w:t>11.</w:t>
      </w:r>
      <w:r w:rsidRPr="002D3C5B">
        <w:tab/>
        <w:t>NEF invokes the Nnef_EventExposure_Subscribe Request to UCF for subscribing the UAV flight status report required by UTM.</w:t>
      </w:r>
    </w:p>
    <w:p w14:paraId="28241AA6" w14:textId="77777777" w:rsidR="002D3C5B" w:rsidRPr="002D3C5B" w:rsidRDefault="002D3C5B" w:rsidP="002D3C5B">
      <w:pPr>
        <w:pStyle w:val="B1"/>
      </w:pPr>
      <w:r w:rsidRPr="002D3C5B">
        <w:t>12.</w:t>
      </w:r>
      <w:r w:rsidRPr="002D3C5B">
        <w:tab/>
        <w:t>UCF acknowledges the execution of the subscription to NEF.</w:t>
      </w:r>
    </w:p>
    <w:p w14:paraId="20DF67C9" w14:textId="77777777" w:rsidR="002D3C5B" w:rsidRPr="002D3C5B" w:rsidRDefault="002D3C5B" w:rsidP="002D3C5B">
      <w:pPr>
        <w:pStyle w:val="B1"/>
      </w:pPr>
      <w:r w:rsidRPr="002D3C5B">
        <w:t>13.</w:t>
      </w:r>
      <w:r w:rsidRPr="002D3C5B">
        <w:tab/>
        <w:t>NEF acknowledges the execution of the subscription to UTM.</w:t>
      </w:r>
    </w:p>
    <w:p w14:paraId="573475A0" w14:textId="4C00FFAB" w:rsidR="002D3C5B" w:rsidRPr="002D3C5B" w:rsidRDefault="002D3C5B" w:rsidP="002D3C5B">
      <w:pPr>
        <w:pStyle w:val="B1"/>
      </w:pPr>
      <w:r w:rsidRPr="002D3C5B">
        <w:t xml:space="preserve">14. Core network periodically monitors the UAV flight status e.g. </w:t>
      </w:r>
      <w:del w:id="2056" w:author="S2-2006538" w:date="2020-09-03T12:22:00Z">
        <w:r w:rsidRPr="002D3C5B" w:rsidDel="003547CD">
          <w:delText xml:space="preserve">generating </w:delText>
        </w:r>
      </w:del>
      <w:r w:rsidRPr="002D3C5B">
        <w:t>UAV position</w:t>
      </w:r>
      <w:del w:id="2057" w:author="S2-2006538" w:date="2020-09-03T12:23:00Z">
        <w:r w:rsidRPr="002D3C5B" w:rsidDel="003547CD">
          <w:delText xml:space="preserve"> </w:delText>
        </w:r>
      </w:del>
      <w:ins w:id="2058" w:author="S2-2006538" w:date="2020-09-03T12:23:00Z">
        <w:r w:rsidR="003547CD" w:rsidRPr="002D3C5B">
          <w:rPr>
            <w:rFonts w:eastAsia="SimSun"/>
            <w:lang w:eastAsia="zh-CN"/>
          </w:rPr>
          <w:t xml:space="preserve">, </w:t>
        </w:r>
        <w:r w:rsidR="003547CD" w:rsidRPr="002162D2">
          <w:rPr>
            <w:rFonts w:eastAsia="SimSun"/>
            <w:lang w:eastAsia="zh-CN"/>
          </w:rPr>
          <w:t xml:space="preserve">historical </w:t>
        </w:r>
        <w:r w:rsidR="003547CD" w:rsidRPr="002D3C5B">
          <w:rPr>
            <w:rFonts w:eastAsia="SimSun"/>
            <w:lang w:eastAsia="zh-CN"/>
          </w:rPr>
          <w:t>trajectory</w:t>
        </w:r>
        <w:r w:rsidR="003547CD">
          <w:rPr>
            <w:rFonts w:eastAsia="SimSun"/>
            <w:lang w:eastAsia="zh-CN"/>
          </w:rPr>
          <w:t xml:space="preserve"> or subscribed monitoring events</w:t>
        </w:r>
        <w:r w:rsidR="003547CD">
          <w:t xml:space="preserve"> (e.g. Loss of Connectivity, UE reachability)</w:t>
        </w:r>
      </w:ins>
      <w:del w:id="2059" w:author="S2-2006538" w:date="2020-09-03T12:23:00Z">
        <w:r w:rsidRPr="002D3C5B" w:rsidDel="003547CD">
          <w:delText xml:space="preserve">information, UAV flight mode, UAV planned trajectory, UAV height, UAV RRC status with UAVC etc </w:delText>
        </w:r>
      </w:del>
      <w:r w:rsidRPr="002D3C5B">
        <w:t>as requested by the UTM.</w:t>
      </w:r>
    </w:p>
    <w:p w14:paraId="2E685B27" w14:textId="3DDCA0F3" w:rsidR="002D3C5B" w:rsidRPr="002D3C5B" w:rsidDel="003547CD" w:rsidRDefault="002D3C5B" w:rsidP="002D3C5B">
      <w:pPr>
        <w:pStyle w:val="EditorsNote"/>
        <w:rPr>
          <w:del w:id="2060" w:author="S2-2006538" w:date="2020-09-03T12:23:00Z"/>
        </w:rPr>
      </w:pPr>
      <w:del w:id="2061" w:author="S2-2006538" w:date="2020-09-03T12:23:00Z">
        <w:r w:rsidRPr="002D3C5B" w:rsidDel="003547CD">
          <w:delText>Editor's note:</w:delText>
        </w:r>
        <w:r w:rsidRPr="002D3C5B" w:rsidDel="003547CD">
          <w:tab/>
          <w:delText>It is FFS whether there is a requirement for such functionality and whether aspects such as UAV RRC status monitoring are relevant, whether the CN monitors the UAV planned trajectory or is even aware of it, and how it relates to the UTM level flight plan.</w:delText>
        </w:r>
      </w:del>
    </w:p>
    <w:p w14:paraId="151D9586" w14:textId="615B54EE" w:rsidR="002D3C5B" w:rsidRPr="002D3C5B" w:rsidRDefault="002D3C5B" w:rsidP="002D3C5B">
      <w:pPr>
        <w:pStyle w:val="B1"/>
      </w:pPr>
      <w:r w:rsidRPr="002D3C5B">
        <w:t>15.</w:t>
      </w:r>
      <w:r w:rsidRPr="002D3C5B">
        <w:tab/>
        <w:t xml:space="preserve">UCF invokes the Nnef_EventExposure_Notify to NEF to transfer the UAV flight </w:t>
      </w:r>
      <w:del w:id="2062" w:author="S2-2006538" w:date="2020-09-03T12:23:00Z">
        <w:r w:rsidRPr="002D3C5B" w:rsidDel="003547CD">
          <w:delText xml:space="preserve">status </w:delText>
        </w:r>
      </w:del>
      <w:r w:rsidRPr="002D3C5B">
        <w:t>report, this report includes the information requested by the UTM.</w:t>
      </w:r>
    </w:p>
    <w:p w14:paraId="69FCBECB" w14:textId="2672C660" w:rsidR="002D3C5B" w:rsidRPr="002D3C5B" w:rsidRDefault="002D3C5B" w:rsidP="002D3C5B">
      <w:pPr>
        <w:pStyle w:val="B1"/>
      </w:pPr>
      <w:r w:rsidRPr="002D3C5B">
        <w:t>16.</w:t>
      </w:r>
      <w:r w:rsidRPr="002D3C5B">
        <w:tab/>
        <w:t xml:space="preserve">NEF forwards the UAV flight </w:t>
      </w:r>
      <w:del w:id="2063" w:author="S2-2006538" w:date="2020-09-03T12:23:00Z">
        <w:r w:rsidRPr="002D3C5B" w:rsidDel="003547CD">
          <w:delText xml:space="preserve">status </w:delText>
        </w:r>
      </w:del>
      <w:r w:rsidRPr="002D3C5B">
        <w:t>report to UTM.</w:t>
      </w:r>
    </w:p>
    <w:p w14:paraId="3DB897FF" w14:textId="07B132D1" w:rsidR="002D3C5B" w:rsidRPr="002D3C5B" w:rsidRDefault="002D3C5B" w:rsidP="002D3C5B">
      <w:pPr>
        <w:pStyle w:val="B1"/>
      </w:pPr>
      <w:r w:rsidRPr="002D3C5B">
        <w:t>17.</w:t>
      </w:r>
      <w:r w:rsidRPr="002D3C5B">
        <w:tab/>
        <w:t>After receiving the UAV flight</w:t>
      </w:r>
      <w:del w:id="2064" w:author="S2-2006538" w:date="2020-09-03T12:23:00Z">
        <w:r w:rsidRPr="002D3C5B" w:rsidDel="003547CD">
          <w:delText xml:space="preserve"> status information</w:delText>
        </w:r>
      </w:del>
      <w:ins w:id="2065" w:author="S2-2006538" w:date="2020-09-03T12:23:00Z">
        <w:r w:rsidR="003547CD">
          <w:t xml:space="preserve"> report</w:t>
        </w:r>
      </w:ins>
      <w:r w:rsidRPr="002D3C5B">
        <w:t xml:space="preserve"> provided by core network, UTM shall evaluate the UAV flight behaviour based on the local policy or criteria, if detecting any UAV abnormal behaviour, UTM may, for example, take over the UAV control immediately by C2 communication with UAV.</w:t>
      </w:r>
    </w:p>
    <w:p w14:paraId="73E921DB" w14:textId="1AB5EAAE" w:rsidR="002D3C5B" w:rsidRPr="002D3C5B" w:rsidRDefault="002D3C5B" w:rsidP="002D3C5B">
      <w:pPr>
        <w:pStyle w:val="NO"/>
      </w:pPr>
      <w:r w:rsidRPr="002D3C5B">
        <w:t>NOTE </w:t>
      </w:r>
      <w:ins w:id="2066" w:author="S2-2006538" w:date="2020-09-03T12:23:00Z">
        <w:r w:rsidR="003547CD">
          <w:t>3</w:t>
        </w:r>
      </w:ins>
      <w:del w:id="2067" w:author="S2-2006538" w:date="2020-09-03T12:23:00Z">
        <w:r w:rsidRPr="002D3C5B" w:rsidDel="003547CD">
          <w:delText>2</w:delText>
        </w:r>
      </w:del>
      <w:r w:rsidRPr="002D3C5B">
        <w:t>:</w:t>
      </w:r>
      <w:r w:rsidRPr="002D3C5B">
        <w:tab/>
        <w:t>Step 17 is outside the scope of 3GPP.</w:t>
      </w:r>
    </w:p>
    <w:p w14:paraId="46ADAD84" w14:textId="5D33ED52" w:rsidR="00F86954" w:rsidRPr="002D3C5B" w:rsidRDefault="00EA518D" w:rsidP="00F86954">
      <w:pPr>
        <w:pStyle w:val="Heading3"/>
      </w:pPr>
      <w:bookmarkStart w:id="2068" w:name="_Toc44584050"/>
      <w:bookmarkStart w:id="2069" w:name="_Toc44584199"/>
      <w:r w:rsidRPr="002D3C5B">
        <w:t>6.17.</w:t>
      </w:r>
      <w:r w:rsidRPr="002D3C5B">
        <w:rPr>
          <w:lang w:eastAsia="zh-CN"/>
        </w:rPr>
        <w:t>4</w:t>
      </w:r>
      <w:r w:rsidRPr="002D3C5B">
        <w:tab/>
      </w:r>
      <w:r w:rsidR="00F86954" w:rsidRPr="002D3C5B">
        <w:t>Impacts on services, entities and interfaces</w:t>
      </w:r>
      <w:bookmarkEnd w:id="2032"/>
      <w:bookmarkEnd w:id="2068"/>
      <w:bookmarkEnd w:id="2069"/>
    </w:p>
    <w:bookmarkEnd w:id="2033"/>
    <w:p w14:paraId="1690C537" w14:textId="77777777" w:rsidR="003547CD" w:rsidRDefault="00DA29AA" w:rsidP="003547CD">
      <w:pPr>
        <w:pStyle w:val="EditorsNote"/>
        <w:rPr>
          <w:ins w:id="2070" w:author="S2-2006538" w:date="2020-09-03T12:24:00Z"/>
        </w:rPr>
      </w:pPr>
      <w:del w:id="2071" w:author="S2-2006538" w:date="2020-09-03T12:24:00Z">
        <w:r w:rsidRPr="002D3C5B" w:rsidDel="003547CD">
          <w:delText>Editor's note:</w:delText>
        </w:r>
        <w:r w:rsidR="00F86954" w:rsidRPr="002D3C5B" w:rsidDel="003547CD">
          <w:tab/>
          <w:delText>This clause lists impacts to services, entities and interfaces.</w:delText>
        </w:r>
      </w:del>
    </w:p>
    <w:p w14:paraId="4459463B" w14:textId="785CAE1F" w:rsidR="003547CD" w:rsidRPr="008C06EB" w:rsidRDefault="003547CD" w:rsidP="003547CD">
      <w:pPr>
        <w:rPr>
          <w:ins w:id="2072" w:author="S2-2006538" w:date="2020-09-03T12:23:00Z"/>
          <w:rFonts w:eastAsia="SimSun"/>
          <w:lang w:eastAsia="zh-CN"/>
        </w:rPr>
      </w:pPr>
      <w:ins w:id="2073" w:author="S2-2006538" w:date="2020-09-03T12:23:00Z">
        <w:r w:rsidRPr="008C06EB">
          <w:rPr>
            <w:rFonts w:eastAsia="SimSun" w:hint="eastAsia"/>
            <w:lang w:eastAsia="zh-CN"/>
          </w:rPr>
          <w:t>U</w:t>
        </w:r>
        <w:r w:rsidRPr="008C06EB">
          <w:rPr>
            <w:rFonts w:eastAsia="SimSun"/>
            <w:lang w:eastAsia="zh-CN"/>
          </w:rPr>
          <w:t xml:space="preserve">E side: </w:t>
        </w:r>
      </w:ins>
    </w:p>
    <w:p w14:paraId="2FE8299D" w14:textId="77777777" w:rsidR="003547CD" w:rsidRPr="004C137A" w:rsidRDefault="003547CD" w:rsidP="003547CD">
      <w:pPr>
        <w:pStyle w:val="B1"/>
        <w:numPr>
          <w:ilvl w:val="0"/>
          <w:numId w:val="32"/>
        </w:numPr>
        <w:overflowPunct w:val="0"/>
        <w:autoSpaceDE w:val="0"/>
        <w:autoSpaceDN w:val="0"/>
        <w:adjustRightInd w:val="0"/>
        <w:textAlignment w:val="baseline"/>
        <w:rPr>
          <w:ins w:id="2074" w:author="S2-2006538" w:date="2020-09-03T12:23:00Z"/>
          <w:lang w:eastAsia="zh-CN"/>
        </w:rPr>
      </w:pPr>
      <w:ins w:id="2075" w:author="S2-2006538" w:date="2020-09-03T12:23:00Z">
        <w:r w:rsidRPr="004C137A">
          <w:rPr>
            <w:lang w:eastAsia="zh-CN"/>
          </w:rPr>
          <w:t>Application layer</w:t>
        </w:r>
        <w:r>
          <w:rPr>
            <w:lang w:eastAsia="zh-CN"/>
          </w:rPr>
          <w:t xml:space="preserve"> needs to be enhanced to support the fight authorization by UTM.</w:t>
        </w:r>
      </w:ins>
    </w:p>
    <w:p w14:paraId="78914040" w14:textId="77777777" w:rsidR="003547CD" w:rsidRPr="008C06EB" w:rsidRDefault="003547CD" w:rsidP="003547CD">
      <w:pPr>
        <w:rPr>
          <w:ins w:id="2076" w:author="S2-2006538" w:date="2020-09-03T12:23:00Z"/>
          <w:rFonts w:eastAsia="SimSun"/>
          <w:lang w:eastAsia="zh-CN"/>
        </w:rPr>
      </w:pPr>
      <w:ins w:id="2077" w:author="S2-2006538" w:date="2020-09-03T12:23:00Z">
        <w:r w:rsidRPr="008C06EB">
          <w:rPr>
            <w:rFonts w:eastAsia="SimSun"/>
            <w:lang w:eastAsia="zh-CN"/>
          </w:rPr>
          <w:t>5GC side (UCF):</w:t>
        </w:r>
      </w:ins>
    </w:p>
    <w:p w14:paraId="775ADDBE" w14:textId="77777777" w:rsidR="003547CD" w:rsidRPr="004C137A" w:rsidRDefault="003547CD" w:rsidP="003547CD">
      <w:pPr>
        <w:pStyle w:val="B1"/>
        <w:numPr>
          <w:ilvl w:val="0"/>
          <w:numId w:val="32"/>
        </w:numPr>
        <w:overflowPunct w:val="0"/>
        <w:autoSpaceDE w:val="0"/>
        <w:autoSpaceDN w:val="0"/>
        <w:adjustRightInd w:val="0"/>
        <w:textAlignment w:val="baseline"/>
        <w:rPr>
          <w:ins w:id="2078" w:author="S2-2006538" w:date="2020-09-03T12:23:00Z"/>
          <w:lang w:eastAsia="zh-CN"/>
        </w:rPr>
      </w:pPr>
      <w:ins w:id="2079" w:author="S2-2006538" w:date="2020-09-03T12:23:00Z">
        <w:r>
          <w:rPr>
            <w:lang w:eastAsia="zh-CN"/>
          </w:rPr>
          <w:t>5GC needs to support the network-assisted UAV flight verification and flight behaviour monitor procedures.</w:t>
        </w:r>
      </w:ins>
    </w:p>
    <w:p w14:paraId="45159EB0" w14:textId="77777777" w:rsidR="00FF266A" w:rsidRPr="002D3C5B" w:rsidRDefault="00FF266A" w:rsidP="00FF266A">
      <w:pPr>
        <w:pStyle w:val="Heading2"/>
      </w:pPr>
      <w:bookmarkStart w:id="2080" w:name="_Toc43132111"/>
      <w:bookmarkStart w:id="2081" w:name="_Toc43193023"/>
      <w:bookmarkStart w:id="2082" w:name="_Toc44584051"/>
      <w:bookmarkStart w:id="2083" w:name="_Toc44584200"/>
      <w:r w:rsidRPr="002D3C5B">
        <w:rPr>
          <w:lang w:eastAsia="zh-CN"/>
        </w:rPr>
        <w:t>6.18</w:t>
      </w:r>
      <w:r w:rsidRPr="002D3C5B">
        <w:rPr>
          <w:lang w:eastAsia="ko-KR"/>
        </w:rPr>
        <w:tab/>
      </w:r>
      <w:r w:rsidRPr="002D3C5B">
        <w:t>Solution</w:t>
      </w:r>
      <w:r w:rsidRPr="002D3C5B">
        <w:rPr>
          <w:lang w:eastAsia="zh-CN"/>
        </w:rPr>
        <w:t xml:space="preserve"> #18</w:t>
      </w:r>
      <w:r w:rsidRPr="002D3C5B">
        <w:t>: Handling of PDU session established by UAV</w:t>
      </w:r>
      <w:bookmarkEnd w:id="2080"/>
      <w:bookmarkEnd w:id="2081"/>
      <w:bookmarkEnd w:id="2082"/>
      <w:bookmarkEnd w:id="2083"/>
    </w:p>
    <w:p w14:paraId="6975A22C" w14:textId="77777777" w:rsidR="00FF266A" w:rsidRPr="002D3C5B" w:rsidRDefault="00FF266A" w:rsidP="00FF266A">
      <w:pPr>
        <w:pStyle w:val="Heading3"/>
      </w:pPr>
      <w:bookmarkStart w:id="2084" w:name="_Toc43132112"/>
      <w:bookmarkStart w:id="2085" w:name="_Toc43193024"/>
      <w:bookmarkStart w:id="2086" w:name="_Toc44584052"/>
      <w:bookmarkStart w:id="2087" w:name="_Toc44584201"/>
      <w:r w:rsidRPr="002D3C5B">
        <w:t>6.18.1</w:t>
      </w:r>
      <w:r w:rsidRPr="002D3C5B">
        <w:tab/>
        <w:t>Introduction</w:t>
      </w:r>
      <w:bookmarkEnd w:id="2084"/>
      <w:bookmarkEnd w:id="2085"/>
      <w:bookmarkEnd w:id="2086"/>
      <w:bookmarkEnd w:id="2087"/>
    </w:p>
    <w:p w14:paraId="08A295F8" w14:textId="77777777" w:rsidR="00F86A26" w:rsidRPr="00DE4BFC" w:rsidRDefault="00F86A26" w:rsidP="00F86A26">
      <w:pPr>
        <w:rPr>
          <w:ins w:id="2088" w:author="S2-2006537" w:date="2020-09-03T12:11:00Z"/>
          <w:rFonts w:eastAsia="SimSun"/>
          <w:lang w:eastAsia="zh-CN"/>
        </w:rPr>
      </w:pPr>
      <w:ins w:id="2089" w:author="S2-2006537" w:date="2020-09-03T12:11:00Z">
        <w:r w:rsidRPr="002D3C5B">
          <w:rPr>
            <w:lang w:eastAsia="zh-CN"/>
          </w:rPr>
          <w:t xml:space="preserve">This solution addresses Key Issue </w:t>
        </w:r>
        <w:r>
          <w:rPr>
            <w:lang w:eastAsia="zh-CN"/>
          </w:rPr>
          <w:t>#5.</w:t>
        </w:r>
      </w:ins>
    </w:p>
    <w:p w14:paraId="60DB62D3" w14:textId="45889CB6" w:rsidR="00FF266A" w:rsidRPr="002D3C5B" w:rsidRDefault="00FF266A" w:rsidP="00FF266A">
      <w:pPr>
        <w:rPr>
          <w:lang w:eastAsia="zh-CN"/>
        </w:rPr>
      </w:pPr>
      <w:r w:rsidRPr="002D3C5B">
        <w:rPr>
          <w:lang w:eastAsia="zh-CN"/>
        </w:rPr>
        <w:t xml:space="preserve">The solution defines a set of mechanisms to enable 3GPP and UTM to </w:t>
      </w:r>
      <w:del w:id="2090" w:author="S2-2006537" w:date="2020-09-03T12:11:00Z">
        <w:r w:rsidRPr="002D3C5B" w:rsidDel="00F86A26">
          <w:rPr>
            <w:lang w:eastAsia="zh-CN"/>
          </w:rPr>
          <w:delText xml:space="preserve">determine a PDU session of UAV is for flight or non-flight operation and how to </w:delText>
        </w:r>
      </w:del>
      <w:r w:rsidRPr="002D3C5B">
        <w:rPr>
          <w:lang w:eastAsia="zh-CN"/>
        </w:rPr>
        <w:t>handle UAV in case of failed (re)authorization or revocation of authorization by the UTM(i.e. KI#5)</w:t>
      </w:r>
      <w:del w:id="2091" w:author="S2-2006537" w:date="2020-09-03T12:11:00Z">
        <w:r w:rsidRPr="002D3C5B" w:rsidDel="00F86A26">
          <w:rPr>
            <w:lang w:eastAsia="zh-CN"/>
          </w:rPr>
          <w:delText>, considering the handling of the UAV connectivity with UAV Controller and expected UAV behaviour</w:delText>
        </w:r>
      </w:del>
      <w:r w:rsidRPr="002D3C5B">
        <w:rPr>
          <w:lang w:eastAsia="zh-CN"/>
        </w:rPr>
        <w:t>.</w:t>
      </w:r>
    </w:p>
    <w:p w14:paraId="5B6B279F" w14:textId="34872CAF" w:rsidR="00FF266A" w:rsidRDefault="00DA29AA" w:rsidP="00FF266A">
      <w:pPr>
        <w:pStyle w:val="EditorsNote"/>
        <w:rPr>
          <w:ins w:id="2092" w:author="S2-2006537" w:date="2020-09-03T12:11:00Z"/>
          <w:lang w:eastAsia="zh-CN"/>
        </w:rPr>
      </w:pPr>
      <w:del w:id="2093" w:author="S2-2006537" w:date="2020-09-03T12:11:00Z">
        <w:r w:rsidRPr="002D3C5B" w:rsidDel="00F86A26">
          <w:delText>Editor's note:</w:delText>
        </w:r>
        <w:r w:rsidR="00612F2B" w:rsidRPr="002D3C5B" w:rsidDel="00F86A26">
          <w:rPr>
            <w:lang w:eastAsia="zh-CN"/>
          </w:rPr>
          <w:tab/>
          <w:delText xml:space="preserve">It </w:delText>
        </w:r>
        <w:r w:rsidR="00FF266A" w:rsidRPr="002D3C5B" w:rsidDel="00F86A26">
          <w:rPr>
            <w:lang w:eastAsia="zh-CN"/>
          </w:rPr>
          <w:delText xml:space="preserve">is FFS whether there is a requirement or actual need to determine whether a PDU session of a UAV is </w:delText>
        </w:r>
        <w:r w:rsidRPr="002D3C5B" w:rsidDel="00F86A26">
          <w:rPr>
            <w:lang w:eastAsia="zh-CN"/>
          </w:rPr>
          <w:delText>"</w:delText>
        </w:r>
        <w:r w:rsidR="00FF266A" w:rsidRPr="002D3C5B" w:rsidDel="00F86A26">
          <w:rPr>
            <w:lang w:eastAsia="zh-CN"/>
          </w:rPr>
          <w:delText>for flight</w:delText>
        </w:r>
        <w:r w:rsidRPr="002D3C5B" w:rsidDel="00F86A26">
          <w:rPr>
            <w:lang w:eastAsia="zh-CN"/>
          </w:rPr>
          <w:delText>"</w:delText>
        </w:r>
        <w:r w:rsidR="00FF266A" w:rsidRPr="002D3C5B" w:rsidDel="00F86A26">
          <w:rPr>
            <w:lang w:eastAsia="zh-CN"/>
          </w:rPr>
          <w:delText>, or if the use of appropriate DNNs suffices.</w:delText>
        </w:r>
      </w:del>
    </w:p>
    <w:p w14:paraId="40CA03F3" w14:textId="036AB983" w:rsidR="00F86A26" w:rsidRPr="002D3C5B" w:rsidRDefault="00F86A26" w:rsidP="00FF266A">
      <w:pPr>
        <w:pStyle w:val="EditorsNote"/>
        <w:rPr>
          <w:lang w:eastAsia="zh-CN"/>
        </w:rPr>
      </w:pPr>
      <w:ins w:id="2094" w:author="S2-2006537" w:date="2020-09-03T12:11:00Z">
        <w:r w:rsidRPr="000F6486">
          <w:rPr>
            <w:color w:val="000000"/>
            <w:lang w:eastAsia="zh-CN"/>
          </w:rPr>
          <w:t>NOTE: In this release, if required, dedicated DNN is enough for UAVs to establish PDU sessions used for C2 communication.</w:t>
        </w:r>
      </w:ins>
    </w:p>
    <w:p w14:paraId="38DBD8FA" w14:textId="1E6C8F9A" w:rsidR="00FF266A" w:rsidRDefault="00FF266A" w:rsidP="002D3C5B">
      <w:pPr>
        <w:pStyle w:val="Heading3"/>
      </w:pPr>
      <w:bookmarkStart w:id="2095" w:name="_Toc43132113"/>
      <w:bookmarkStart w:id="2096" w:name="_Toc43193025"/>
      <w:bookmarkStart w:id="2097" w:name="_Toc44584053"/>
      <w:bookmarkStart w:id="2098" w:name="_Toc44584202"/>
      <w:r w:rsidRPr="002D3C5B">
        <w:t>6.18.</w:t>
      </w:r>
      <w:r w:rsidR="00C55899" w:rsidRPr="002D3C5B">
        <w:t>2</w:t>
      </w:r>
      <w:r w:rsidRPr="002D3C5B">
        <w:tab/>
        <w:t>Functional Description</w:t>
      </w:r>
      <w:bookmarkEnd w:id="2095"/>
      <w:bookmarkEnd w:id="2096"/>
      <w:bookmarkEnd w:id="2097"/>
      <w:bookmarkEnd w:id="2098"/>
    </w:p>
    <w:bookmarkStart w:id="2099" w:name="_MON_1587198493"/>
    <w:bookmarkEnd w:id="2099"/>
    <w:p w14:paraId="46BFF89C" w14:textId="237845FD" w:rsidR="002D3C5B" w:rsidRDefault="002D3C5B" w:rsidP="002D3C5B">
      <w:pPr>
        <w:pStyle w:val="TH"/>
        <w:rPr>
          <w:ins w:id="2100" w:author="S2-2006537" w:date="2020-09-03T12:11:00Z"/>
        </w:rPr>
      </w:pPr>
      <w:del w:id="2101" w:author="S2-2006537" w:date="2020-09-03T12:11:00Z">
        <w:r w:rsidDel="00F86A26">
          <w:object w:dxaOrig="5598" w:dyaOrig="4350" w14:anchorId="479F5656">
            <v:shape id="_x0000_i1063" type="#_x0000_t75" style="width:279.65pt;height:216.85pt" o:ole="">
              <v:imagedata r:id="rId95" o:title=""/>
            </v:shape>
            <o:OLEObject Type="Embed" ProgID="Word.Picture.8" ShapeID="_x0000_i1063" DrawAspect="Content" ObjectID="_1660645806" r:id="rId96"/>
          </w:object>
        </w:r>
      </w:del>
    </w:p>
    <w:bookmarkStart w:id="2102" w:name="_MON_1656350421"/>
    <w:bookmarkEnd w:id="2102"/>
    <w:p w14:paraId="5821C9F5" w14:textId="43F4D067" w:rsidR="00F86A26" w:rsidRDefault="00F86A26" w:rsidP="002D3C5B">
      <w:pPr>
        <w:pStyle w:val="TH"/>
      </w:pPr>
      <w:ins w:id="2103" w:author="S2-2006537" w:date="2020-09-03T12:11:00Z">
        <w:r>
          <w:object w:dxaOrig="4884" w:dyaOrig="2730" w14:anchorId="5414FB2D">
            <v:shape id="_x0000_i1064" type="#_x0000_t75" style="width:244.45pt;height:136.45pt" o:ole="">
              <v:imagedata r:id="rId97" o:title=""/>
            </v:shape>
            <o:OLEObject Type="Embed" ProgID="Word.Document.12" ShapeID="_x0000_i1064" DrawAspect="Content" ObjectID="_1660645807" r:id="rId98">
              <o:FieldCodes>\s</o:FieldCodes>
            </o:OLEObject>
          </w:object>
        </w:r>
      </w:ins>
    </w:p>
    <w:p w14:paraId="45CDCF1A" w14:textId="45A45964" w:rsidR="002D3C5B" w:rsidRDefault="002D3C5B" w:rsidP="002D3C5B">
      <w:pPr>
        <w:pStyle w:val="TF"/>
      </w:pPr>
      <w:r>
        <w:t>Figure 6.18.2-1: Overview of user connectivity</w:t>
      </w:r>
    </w:p>
    <w:p w14:paraId="71A773BC" w14:textId="77777777" w:rsidR="00F86A26" w:rsidRDefault="002D3C5B" w:rsidP="00F86A26">
      <w:pPr>
        <w:rPr>
          <w:ins w:id="2104" w:author="S2-2006537" w:date="2020-09-03T12:12:00Z"/>
        </w:rPr>
      </w:pPr>
      <w:r>
        <w:t>Figure 6.18.2-1 shows the scenarios where UE may build user connectivity with UTM (Connectivity A), UAV controller (Connectivity B), or third application server (Connectivity C) simultaneously.</w:t>
      </w:r>
      <w:ins w:id="2105" w:author="S2-2006537" w:date="2020-09-03T12:12:00Z">
        <w:r w:rsidR="00F86A26">
          <w:t xml:space="preserve"> There is no restriction on whether Connectivity A and B and C are in the same DN or different DNs, and whether are belonging to the same PDU session or different PDU sessions.</w:t>
        </w:r>
      </w:ins>
    </w:p>
    <w:p w14:paraId="400FE33D" w14:textId="77777777" w:rsidR="00F86A26" w:rsidRDefault="00F86A26" w:rsidP="00F86A26">
      <w:pPr>
        <w:rPr>
          <w:ins w:id="2106" w:author="S2-2006537" w:date="2020-09-03T12:12:00Z"/>
        </w:rPr>
      </w:pPr>
      <w:ins w:id="2107" w:author="S2-2006537" w:date="2020-09-03T12:12:00Z">
        <w:r w:rsidRPr="000F6486">
          <w:rPr>
            <w:rFonts w:eastAsia="SimSun" w:hint="eastAsia"/>
            <w:lang w:eastAsia="zh-CN"/>
          </w:rPr>
          <w:t>F</w:t>
        </w:r>
        <w:r w:rsidRPr="000F6486">
          <w:rPr>
            <w:rFonts w:eastAsia="SimSun"/>
            <w:lang w:eastAsia="zh-CN"/>
          </w:rPr>
          <w:t xml:space="preserve">or authorization aspect, UTM don’t have to be aware of </w:t>
        </w:r>
        <w:r w:rsidRPr="00D655DD">
          <w:rPr>
            <w:rFonts w:eastAsia="SimSun"/>
            <w:lang w:eastAsia="zh-CN"/>
          </w:rPr>
          <w:t>specifi</w:t>
        </w:r>
        <w:r>
          <w:rPr>
            <w:rFonts w:eastAsia="SimSun"/>
            <w:lang w:eastAsia="zh-CN"/>
          </w:rPr>
          <w:t>c information on PDU sessions</w:t>
        </w:r>
        <w:r>
          <w:rPr>
            <w:rFonts w:eastAsia="SimSun" w:hint="eastAsia"/>
            <w:lang w:eastAsia="zh-CN"/>
          </w:rPr>
          <w:t>/</w:t>
        </w:r>
        <w:r w:rsidRPr="00D655DD">
          <w:rPr>
            <w:rFonts w:eastAsia="SimSun"/>
            <w:lang w:eastAsia="zh-CN"/>
          </w:rPr>
          <w:t xml:space="preserve">QoS flows </w:t>
        </w:r>
        <w:r>
          <w:rPr>
            <w:rFonts w:eastAsia="SimSun"/>
            <w:lang w:eastAsia="zh-CN"/>
          </w:rPr>
          <w:t>to</w:t>
        </w:r>
        <w:r w:rsidRPr="00F21F66">
          <w:rPr>
            <w:rFonts w:eastAsia="SimSun"/>
            <w:lang w:eastAsia="zh-CN"/>
          </w:rPr>
          <w:t xml:space="preserve"> </w:t>
        </w:r>
        <w:r w:rsidRPr="000F6486">
          <w:rPr>
            <w:rFonts w:eastAsia="SimSun"/>
            <w:lang w:eastAsia="zh-CN"/>
          </w:rPr>
          <w:t xml:space="preserve">some other entities (third part AS or UAV controller), if authorization failed by UTM, UTM can trigger the PDU session modification or PDU session release procedure by providing </w:t>
        </w:r>
        <w:r>
          <w:t xml:space="preserve">necessary information </w:t>
        </w:r>
        <w:r w:rsidRPr="00726397">
          <w:t>which can be dedicated DNN of UTM, combination of DNN and S-NSSAI of UTM, or traffic filtering information (e.g. 5 Tuple)</w:t>
        </w:r>
        <w:r>
          <w:t xml:space="preserve"> identifying the traffic flow to UTM, regarding as an allowed list by 5GC.</w:t>
        </w:r>
      </w:ins>
    </w:p>
    <w:p w14:paraId="542583B8" w14:textId="6A8BAFDC" w:rsidR="002D3C5B" w:rsidRDefault="00F86A26" w:rsidP="00FF266A">
      <w:ins w:id="2108" w:author="S2-2006537" w:date="2020-09-03T12:12:00Z">
        <w:r>
          <w:t>When 5GC receives the allowed list mentioned above, whether existing PDU sessions or QoS flows are in the allowed list or not will be checked and corresponding PDU sessions or QoS flows outside the allowed list will be released or blocked by performing PDU session release or PDU session modification procedure.</w:t>
        </w:r>
      </w:ins>
    </w:p>
    <w:p w14:paraId="4E0A680F" w14:textId="1F186DD3" w:rsidR="002D3C5B" w:rsidDel="00F86A26" w:rsidRDefault="002D3C5B" w:rsidP="00FF266A">
      <w:pPr>
        <w:rPr>
          <w:del w:id="2109" w:author="S2-2006537" w:date="2020-09-03T12:12:00Z"/>
        </w:rPr>
      </w:pPr>
      <w:del w:id="2110" w:author="S2-2006537" w:date="2020-09-03T12:12:00Z">
        <w:r w:rsidDel="00F86A26">
          <w:delText>For authorisation aspect, 5GS shall enable UTM to be aware of that UAV has user connectivity with some other entity (third party AS or UAV controller) in the DN and other also the service type (flight or non-flight) of each PDU session established by UAV, e.g. notified by UAV during the establishment. In addition, Connectivity-A with UTM shall always have the highest priority over the other connectivity. The data path between UAV and UTM should be established before establishing other user plane path e.g. between UAV and UAVC, in case other unauthorized entity skip UTM authorization to control UAV via user plane. 5GS shall enable UTM to selectively allow the PDU session establishment for some specific service type (flight or non-flight).</w:delText>
        </w:r>
      </w:del>
    </w:p>
    <w:p w14:paraId="26AE4775" w14:textId="5EC2BFB8" w:rsidR="002D3C5B" w:rsidRDefault="002D3C5B" w:rsidP="00FF266A">
      <w:del w:id="2111" w:author="S2-2006537" w:date="2020-09-03T12:12:00Z">
        <w:r w:rsidDel="00F86A26">
          <w:delText>The UTM may determine that previously established connectivity between, for example, between the UAV and UAVc is no longer authorized or permitted, and therefore revoke the previous authorization. If this occurs then the UTM may request 5GS to release specific PDU Session being used for UAS activity, e.g. flight control.</w:delText>
        </w:r>
      </w:del>
    </w:p>
    <w:p w14:paraId="4D9150F3" w14:textId="77777777" w:rsidR="00FF266A" w:rsidRPr="002D3C5B" w:rsidRDefault="00FF266A" w:rsidP="00FF266A">
      <w:pPr>
        <w:pStyle w:val="Heading3"/>
      </w:pPr>
      <w:bookmarkStart w:id="2112" w:name="_Toc43132114"/>
      <w:bookmarkStart w:id="2113" w:name="_Toc43193026"/>
      <w:bookmarkStart w:id="2114" w:name="_Toc44584054"/>
      <w:bookmarkStart w:id="2115" w:name="_Toc44584203"/>
      <w:r w:rsidRPr="002D3C5B">
        <w:t>6.18.</w:t>
      </w:r>
      <w:r w:rsidRPr="002D3C5B">
        <w:rPr>
          <w:lang w:eastAsia="zh-CN"/>
        </w:rPr>
        <w:t>3</w:t>
      </w:r>
      <w:r w:rsidRPr="002D3C5B">
        <w:tab/>
        <w:t>Procedures</w:t>
      </w:r>
      <w:bookmarkEnd w:id="2112"/>
      <w:bookmarkEnd w:id="2113"/>
      <w:bookmarkEnd w:id="2114"/>
      <w:bookmarkEnd w:id="2115"/>
    </w:p>
    <w:p w14:paraId="5ADB66B3" w14:textId="23718C08" w:rsidR="00FF266A" w:rsidRPr="002D3C5B" w:rsidRDefault="00FF266A" w:rsidP="00FF266A">
      <w:pPr>
        <w:pStyle w:val="Heading5"/>
      </w:pPr>
      <w:bookmarkStart w:id="2116" w:name="_Toc43132115"/>
      <w:bookmarkStart w:id="2117" w:name="_Toc43193027"/>
      <w:bookmarkStart w:id="2118" w:name="_Toc44584055"/>
      <w:bookmarkStart w:id="2119" w:name="_Toc44584204"/>
      <w:r w:rsidRPr="002D3C5B">
        <w:t>6.18.3.1       UTM Initiated PDU Session Release</w:t>
      </w:r>
      <w:bookmarkEnd w:id="2116"/>
      <w:bookmarkEnd w:id="2117"/>
      <w:bookmarkEnd w:id="2118"/>
      <w:bookmarkEnd w:id="2119"/>
      <w:r w:rsidRPr="002D3C5B">
        <w:t xml:space="preserve"> </w:t>
      </w:r>
    </w:p>
    <w:p w14:paraId="2DFFBFF7" w14:textId="574908EB" w:rsidR="00FF266A" w:rsidRPr="002D3C5B" w:rsidRDefault="00FF266A" w:rsidP="00FF266A">
      <w:r w:rsidRPr="002D3C5B">
        <w:t xml:space="preserve">When the UTM initiates a PDU Session Release then the steps for UE or Network Initiated PDU Session Release, as described in </w:t>
      </w:r>
      <w:r w:rsidR="004B69DF" w:rsidRPr="002D3C5B">
        <w:t>TS</w:t>
      </w:r>
      <w:r w:rsidR="004B69DF">
        <w:t> </w:t>
      </w:r>
      <w:r w:rsidR="004B69DF" w:rsidRPr="002D3C5B">
        <w:t>23.502</w:t>
      </w:r>
      <w:r w:rsidR="004B69DF">
        <w:t> [</w:t>
      </w:r>
      <w:r w:rsidR="002D3C5B">
        <w:t>7]</w:t>
      </w:r>
      <w:r w:rsidRPr="002D3C5B">
        <w:t xml:space="preserve"> clauses 4.3.4.2 or 4.3.4.3 are followed with the following exceptions:</w:t>
      </w:r>
    </w:p>
    <w:p w14:paraId="3A4926C4" w14:textId="537289B3" w:rsidR="002D3C5B" w:rsidRDefault="002D3C5B" w:rsidP="00FF266A">
      <w:pPr>
        <w:pStyle w:val="B1"/>
        <w:rPr>
          <w:ins w:id="2120" w:author="S2-2006537" w:date="2020-09-03T12:12:00Z"/>
        </w:rPr>
      </w:pPr>
      <w:r w:rsidRPr="002D3C5B">
        <w:t>-</w:t>
      </w:r>
      <w:r w:rsidRPr="002D3C5B">
        <w:tab/>
        <w:t>The trigger for release (step 1 options in both examples) comes from the UTM.</w:t>
      </w:r>
    </w:p>
    <w:p w14:paraId="2CB59D63" w14:textId="751FE35E" w:rsidR="00F86A26" w:rsidRDefault="00F86A26" w:rsidP="00F86A26">
      <w:pPr>
        <w:pStyle w:val="B1"/>
        <w:rPr>
          <w:ins w:id="2121" w:author="S2-2006537" w:date="2020-09-03T12:12:00Z"/>
          <w:rFonts w:eastAsia="MS Mincho"/>
        </w:rPr>
      </w:pPr>
      <w:ins w:id="2122" w:author="S2-2006537" w:date="2020-09-03T12:12:00Z">
        <w:r>
          <w:t>-</w:t>
        </w:r>
        <w:r>
          <w:tab/>
          <w:t xml:space="preserve">UTM shall provide necessary information (e.g. </w:t>
        </w:r>
        <w:r w:rsidRPr="005E0AF7">
          <w:t>dedicated DNN of UTM, combination of DNN and S-NSSAI of UTM, or traffic filtering information (e.g. 5 Tuple) identifying the traffic flow to UTM</w:t>
        </w:r>
        <w:r>
          <w:t>) to 5GC, regarding as an allowed list.</w:t>
        </w:r>
      </w:ins>
    </w:p>
    <w:p w14:paraId="6C197430" w14:textId="10F8E120" w:rsidR="00F86A26" w:rsidRPr="002D3C5B" w:rsidRDefault="00F86A26" w:rsidP="00FF266A">
      <w:pPr>
        <w:pStyle w:val="B1"/>
      </w:pPr>
      <w:ins w:id="2123" w:author="S2-2006537" w:date="2020-09-03T12:12:00Z">
        <w:r w:rsidRPr="000F6486">
          <w:rPr>
            <w:rFonts w:eastAsia="SimSun" w:hint="eastAsia"/>
            <w:lang w:eastAsia="zh-CN"/>
          </w:rPr>
          <w:t>-</w:t>
        </w:r>
        <w:r w:rsidRPr="000F6486">
          <w:rPr>
            <w:rFonts w:eastAsia="SimSun"/>
            <w:lang w:eastAsia="zh-CN"/>
          </w:rPr>
          <w:tab/>
        </w:r>
        <w:r w:rsidRPr="0056101F">
          <w:rPr>
            <w:rFonts w:eastAsia="SimSun"/>
            <w:lang w:eastAsia="zh-CN"/>
          </w:rPr>
          <w:t>When 5GC receives the allowed list mentioned above, whether existing PDU sessions are in the allowed list or not will be checked and corresponding PDU sessions outside the allow</w:t>
        </w:r>
        <w:r>
          <w:rPr>
            <w:rFonts w:eastAsia="SimSun"/>
            <w:lang w:eastAsia="zh-CN"/>
          </w:rPr>
          <w:t>ed list will be released.</w:t>
        </w:r>
      </w:ins>
    </w:p>
    <w:p w14:paraId="5DED506E" w14:textId="77777777" w:rsidR="002D3C5B" w:rsidRPr="002D3C5B" w:rsidRDefault="002D3C5B" w:rsidP="00FF266A">
      <w:pPr>
        <w:pStyle w:val="B1"/>
      </w:pPr>
      <w:r w:rsidRPr="002D3C5B">
        <w:t>-</w:t>
      </w:r>
      <w:r w:rsidRPr="002D3C5B">
        <w:tab/>
        <w:t>Once the PDU Session release has completed the UTM is informed of the result of the PDU Session release.</w:t>
      </w:r>
    </w:p>
    <w:p w14:paraId="53689FB9" w14:textId="286F825B" w:rsidR="00FF266A" w:rsidRPr="002D3C5B" w:rsidDel="00F86A26" w:rsidRDefault="00DA29AA" w:rsidP="00FF266A">
      <w:pPr>
        <w:pStyle w:val="EditorsNote"/>
        <w:rPr>
          <w:del w:id="2124" w:author="S2-2006537" w:date="2020-09-03T12:12:00Z"/>
        </w:rPr>
      </w:pPr>
      <w:del w:id="2125" w:author="S2-2006537" w:date="2020-09-03T12:12:00Z">
        <w:r w:rsidRPr="002D3C5B" w:rsidDel="00F86A26">
          <w:delText>Editor's note:</w:delText>
        </w:r>
        <w:r w:rsidR="00612F2B" w:rsidRPr="002D3C5B" w:rsidDel="00F86A26">
          <w:tab/>
          <w:delText xml:space="preserve">It </w:delText>
        </w:r>
        <w:r w:rsidR="00FF266A" w:rsidRPr="002D3C5B" w:rsidDel="00F86A26">
          <w:delText>is FFS whether the UTM is required to have any awareness of PDU sessions, or whether the UTM simply authorizes connectivity between a UAV and a UAV controller in a transport agnostic manner. It is also FFS how the UTM is aware of how to address a specific PDU session for the UAV (e.g. the UAV may have other PDU sessions for other payloads, e.g. video streaming for publishing).</w:delText>
        </w:r>
      </w:del>
    </w:p>
    <w:p w14:paraId="6FC46507" w14:textId="7DA2B09B" w:rsidR="00FF266A" w:rsidRPr="002D3C5B" w:rsidDel="00F86A26" w:rsidRDefault="00DA29AA" w:rsidP="00FF266A">
      <w:pPr>
        <w:pStyle w:val="EditorsNote"/>
        <w:rPr>
          <w:del w:id="2126" w:author="S2-2006537" w:date="2020-09-03T12:12:00Z"/>
        </w:rPr>
      </w:pPr>
      <w:del w:id="2127" w:author="S2-2006537" w:date="2020-09-03T12:12:00Z">
        <w:r w:rsidRPr="002D3C5B" w:rsidDel="00F86A26">
          <w:delText>Editor's note:</w:delText>
        </w:r>
        <w:r w:rsidR="00612F2B" w:rsidRPr="002D3C5B" w:rsidDel="00F86A26">
          <w:tab/>
          <w:delText xml:space="preserve">It </w:delText>
        </w:r>
        <w:r w:rsidR="00FF266A" w:rsidRPr="002D3C5B" w:rsidDel="00F86A26">
          <w:delText>is FFS whether de-authorization consists actually in releasing a PDU session, which would also eliminate the user plane between the UAV and the USS/UTM, or not. Also, it is FFS whether the UAV has multiple PDU session for e.g. connectivity between the UAV and the UTM/USS, and between the UAV and the UAV controller.</w:delText>
        </w:r>
      </w:del>
    </w:p>
    <w:p w14:paraId="32BA53A0" w14:textId="77777777" w:rsidR="00F86A26" w:rsidRPr="002D3C5B" w:rsidRDefault="00F86A26" w:rsidP="00F86A26">
      <w:pPr>
        <w:pStyle w:val="Heading5"/>
        <w:rPr>
          <w:ins w:id="2128" w:author="S2-2006537" w:date="2020-09-03T12:13:00Z"/>
        </w:rPr>
      </w:pPr>
      <w:bookmarkStart w:id="2129" w:name="_Toc43193028"/>
      <w:bookmarkStart w:id="2130" w:name="_Toc44584056"/>
      <w:bookmarkStart w:id="2131" w:name="_Toc44584205"/>
      <w:bookmarkStart w:id="2132" w:name="_Toc43132116"/>
      <w:ins w:id="2133" w:author="S2-2006537" w:date="2020-09-03T12:13:00Z">
        <w:r w:rsidRPr="002D3C5B">
          <w:t>6.18</w:t>
        </w:r>
        <w:r>
          <w:t>.3.2</w:t>
        </w:r>
        <w:r w:rsidRPr="002D3C5B">
          <w:t xml:space="preserve">       </w:t>
        </w:r>
        <w:r>
          <w:t>UTM Initiated PDU Session Modification</w:t>
        </w:r>
      </w:ins>
    </w:p>
    <w:p w14:paraId="3126DDAB" w14:textId="77777777" w:rsidR="00F86A26" w:rsidRPr="002D3C5B" w:rsidRDefault="00F86A26" w:rsidP="00F86A26">
      <w:pPr>
        <w:rPr>
          <w:ins w:id="2134" w:author="S2-2006537" w:date="2020-09-03T12:13:00Z"/>
        </w:rPr>
      </w:pPr>
      <w:ins w:id="2135" w:author="S2-2006537" w:date="2020-09-03T12:13:00Z">
        <w:r w:rsidRPr="002D3C5B">
          <w:t>When the UTM</w:t>
        </w:r>
        <w:r>
          <w:t xml:space="preserve"> initiates a PDU Session Modification</w:t>
        </w:r>
        <w:r w:rsidRPr="002D3C5B">
          <w:t xml:space="preserve"> then the steps for UE or Network Initiat</w:t>
        </w:r>
        <w:r>
          <w:t>ed PDU Session Modification</w:t>
        </w:r>
        <w:r w:rsidRPr="002D3C5B">
          <w:t>, as described in TS</w:t>
        </w:r>
        <w:r>
          <w:t> </w:t>
        </w:r>
        <w:r w:rsidRPr="002D3C5B">
          <w:t>23.502</w:t>
        </w:r>
        <w:r>
          <w:t> [7] clauses 4.3.3.2 or 4.3.3</w:t>
        </w:r>
        <w:r w:rsidRPr="002D3C5B">
          <w:t>.3 are followed with the following exceptions:</w:t>
        </w:r>
      </w:ins>
    </w:p>
    <w:p w14:paraId="3B12B9F8" w14:textId="77777777" w:rsidR="00F86A26" w:rsidRDefault="00F86A26" w:rsidP="00F86A26">
      <w:pPr>
        <w:pStyle w:val="B1"/>
        <w:rPr>
          <w:ins w:id="2136" w:author="S2-2006537" w:date="2020-09-03T12:13:00Z"/>
        </w:rPr>
      </w:pPr>
      <w:ins w:id="2137" w:author="S2-2006537" w:date="2020-09-03T12:13:00Z">
        <w:r>
          <w:t>-</w:t>
        </w:r>
        <w:r>
          <w:tab/>
          <w:t>The trigger for modify</w:t>
        </w:r>
        <w:r w:rsidRPr="002D3C5B">
          <w:t xml:space="preserve"> (step 1 options in both examples) comes from the UTM</w:t>
        </w:r>
        <w:r>
          <w:t xml:space="preserve"> </w:t>
        </w:r>
        <w:r>
          <w:rPr>
            <w:rFonts w:eastAsia="SimSun"/>
            <w:lang w:val="en-US" w:eastAsia="zh-CN"/>
          </w:rPr>
          <w:t>by providing MNO with the IP address of UTM</w:t>
        </w:r>
        <w:r w:rsidRPr="002D3C5B">
          <w:t>.</w:t>
        </w:r>
      </w:ins>
    </w:p>
    <w:p w14:paraId="5875388F" w14:textId="77777777" w:rsidR="00F86A26" w:rsidRDefault="00F86A26" w:rsidP="00F86A26">
      <w:pPr>
        <w:pStyle w:val="B1"/>
        <w:rPr>
          <w:ins w:id="2138" w:author="S2-2006537" w:date="2020-09-03T12:13:00Z"/>
          <w:rFonts w:eastAsia="MS Mincho"/>
        </w:rPr>
      </w:pPr>
      <w:ins w:id="2139" w:author="S2-2006537" w:date="2020-09-03T12:13:00Z">
        <w:r>
          <w:t>-</w:t>
        </w:r>
        <w:r>
          <w:tab/>
          <w:t xml:space="preserve">UTM shall provide necessary information (e.g. </w:t>
        </w:r>
        <w:r w:rsidRPr="005E0AF7">
          <w:t>dedicated DNN of UTM, combination of DNN and S-NSSAI of UTM, or traffic filtering information (e.g. 5 Tuple) identifying the traffic flow to UTM</w:t>
        </w:r>
        <w:r>
          <w:t>) to 5GC, regarding as an allowed list.</w:t>
        </w:r>
      </w:ins>
    </w:p>
    <w:p w14:paraId="24079B25" w14:textId="77777777" w:rsidR="00F86A26" w:rsidRPr="001F2B08" w:rsidRDefault="00F86A26" w:rsidP="00F86A26">
      <w:pPr>
        <w:pStyle w:val="B1"/>
        <w:rPr>
          <w:ins w:id="2140" w:author="S2-2006537" w:date="2020-09-03T12:13:00Z"/>
          <w:rFonts w:eastAsia="SimSun"/>
          <w:lang w:eastAsia="zh-CN"/>
        </w:rPr>
      </w:pPr>
      <w:ins w:id="2141" w:author="S2-2006537" w:date="2020-09-03T12:13:00Z">
        <w:r w:rsidRPr="001F2B08">
          <w:rPr>
            <w:rFonts w:eastAsia="SimSun" w:hint="eastAsia"/>
            <w:lang w:eastAsia="zh-CN"/>
          </w:rPr>
          <w:t>-</w:t>
        </w:r>
        <w:r w:rsidRPr="001F2B08">
          <w:rPr>
            <w:rFonts w:eastAsia="SimSun"/>
            <w:lang w:eastAsia="zh-CN"/>
          </w:rPr>
          <w:tab/>
        </w:r>
        <w:r w:rsidRPr="0056101F">
          <w:rPr>
            <w:rFonts w:eastAsia="SimSun"/>
            <w:lang w:eastAsia="zh-CN"/>
          </w:rPr>
          <w:t>When 5GC receives the allowed list mentioned above, w</w:t>
        </w:r>
        <w:r>
          <w:rPr>
            <w:rFonts w:eastAsia="SimSun"/>
            <w:lang w:eastAsia="zh-CN"/>
          </w:rPr>
          <w:t xml:space="preserve">hether existing </w:t>
        </w:r>
        <w:r w:rsidRPr="0056101F">
          <w:rPr>
            <w:rFonts w:eastAsia="SimSun"/>
            <w:lang w:eastAsia="zh-CN"/>
          </w:rPr>
          <w:t xml:space="preserve">QoS flows are in the allowed list or not will be checked </w:t>
        </w:r>
        <w:r>
          <w:rPr>
            <w:rFonts w:eastAsia="SimSun"/>
            <w:lang w:eastAsia="zh-CN"/>
          </w:rPr>
          <w:t xml:space="preserve">and corresponding </w:t>
        </w:r>
        <w:r w:rsidRPr="0056101F">
          <w:rPr>
            <w:rFonts w:eastAsia="SimSun"/>
            <w:lang w:eastAsia="zh-CN"/>
          </w:rPr>
          <w:t>QoS flows outside the allow</w:t>
        </w:r>
        <w:r>
          <w:rPr>
            <w:rFonts w:eastAsia="SimSun"/>
            <w:lang w:eastAsia="zh-CN"/>
          </w:rPr>
          <w:t>ed list will be released or blocked.</w:t>
        </w:r>
      </w:ins>
    </w:p>
    <w:p w14:paraId="2B18D971" w14:textId="0DC22845" w:rsidR="00F86A26" w:rsidRDefault="00F86A26" w:rsidP="00F86A26">
      <w:pPr>
        <w:pStyle w:val="B1"/>
        <w:rPr>
          <w:ins w:id="2142" w:author="S2-2006537" w:date="2020-09-03T12:13:00Z"/>
        </w:rPr>
      </w:pPr>
      <w:ins w:id="2143" w:author="S2-2006537" w:date="2020-09-03T12:13:00Z">
        <w:r>
          <w:t>-</w:t>
        </w:r>
        <w:r>
          <w:tab/>
          <w:t>Once the PDU Session modification</w:t>
        </w:r>
        <w:r w:rsidRPr="002D3C5B">
          <w:t xml:space="preserve"> has completed the UTM is informed of the result of the PDU Session </w:t>
        </w:r>
        <w:r>
          <w:t>modification</w:t>
        </w:r>
        <w:r w:rsidRPr="002D3C5B">
          <w:t>.</w:t>
        </w:r>
      </w:ins>
    </w:p>
    <w:p w14:paraId="5B2F0BC2" w14:textId="0D7A6246" w:rsidR="00F86954" w:rsidRPr="002D3C5B" w:rsidRDefault="00FF266A" w:rsidP="00DA29AA">
      <w:pPr>
        <w:pStyle w:val="Heading3"/>
      </w:pPr>
      <w:r w:rsidRPr="002D3C5B">
        <w:t>6.18.4</w:t>
      </w:r>
      <w:r w:rsidRPr="002D3C5B">
        <w:tab/>
      </w:r>
      <w:r w:rsidR="00F86954" w:rsidRPr="002D3C5B">
        <w:t>Impacts on services, entities and interfaces</w:t>
      </w:r>
      <w:bookmarkEnd w:id="2129"/>
      <w:bookmarkEnd w:id="2130"/>
      <w:bookmarkEnd w:id="2131"/>
    </w:p>
    <w:bookmarkEnd w:id="2132"/>
    <w:p w14:paraId="479DC8A7" w14:textId="3A1B511F" w:rsidR="00F86954" w:rsidDel="00F86A26" w:rsidRDefault="00DA29AA" w:rsidP="00F86954">
      <w:pPr>
        <w:pStyle w:val="EditorsNote"/>
        <w:rPr>
          <w:del w:id="2144" w:author="S2-2006537" w:date="2020-09-03T12:13:00Z"/>
        </w:rPr>
      </w:pPr>
      <w:del w:id="2145" w:author="S2-2006537" w:date="2020-09-03T12:13:00Z">
        <w:r w:rsidRPr="002D3C5B" w:rsidDel="00F86A26">
          <w:delText>Editor's note:</w:delText>
        </w:r>
        <w:r w:rsidR="00612F2B" w:rsidRPr="002D3C5B" w:rsidDel="00F86A26">
          <w:tab/>
        </w:r>
        <w:r w:rsidR="00F86954" w:rsidRPr="002D3C5B" w:rsidDel="00F86A26">
          <w:delText>This clause lists impacts to services and interfaces.</w:delText>
        </w:r>
      </w:del>
    </w:p>
    <w:p w14:paraId="60DA747C" w14:textId="77777777" w:rsidR="00F86A26" w:rsidRDefault="00F86A26" w:rsidP="00F86A26">
      <w:pPr>
        <w:pStyle w:val="B1"/>
        <w:numPr>
          <w:ilvl w:val="0"/>
          <w:numId w:val="31"/>
        </w:numPr>
        <w:overflowPunct w:val="0"/>
        <w:autoSpaceDE w:val="0"/>
        <w:autoSpaceDN w:val="0"/>
        <w:adjustRightInd w:val="0"/>
        <w:textAlignment w:val="baseline"/>
        <w:rPr>
          <w:ins w:id="2146" w:author="S2-2006537" w:date="2020-09-03T12:13:00Z"/>
        </w:rPr>
      </w:pPr>
      <w:ins w:id="2147" w:author="S2-2006537" w:date="2020-09-03T12:13:00Z">
        <w:r w:rsidRPr="00F13DB6">
          <w:rPr>
            <w:rFonts w:eastAsia="SimSun" w:hint="eastAsia"/>
            <w:lang w:eastAsia="zh-CN"/>
          </w:rPr>
          <w:t>5</w:t>
        </w:r>
        <w:r w:rsidRPr="00F13DB6">
          <w:rPr>
            <w:rFonts w:eastAsia="SimSun"/>
            <w:lang w:eastAsia="zh-CN"/>
          </w:rPr>
          <w:t xml:space="preserve">GC needs to be enhanced to support </w:t>
        </w:r>
        <w:r w:rsidRPr="002D3C5B">
          <w:t>UTM Initiated PDU Session Releas</w:t>
        </w:r>
        <w:r>
          <w:t>e/Modification procedures.</w:t>
        </w:r>
      </w:ins>
    </w:p>
    <w:p w14:paraId="37B3AB2A" w14:textId="77777777" w:rsidR="00F86A26" w:rsidRPr="00F86A26" w:rsidRDefault="00F86A26" w:rsidP="00F86A26">
      <w:pPr>
        <w:pStyle w:val="B1"/>
        <w:numPr>
          <w:ilvl w:val="0"/>
          <w:numId w:val="31"/>
        </w:numPr>
        <w:overflowPunct w:val="0"/>
        <w:autoSpaceDE w:val="0"/>
        <w:autoSpaceDN w:val="0"/>
        <w:adjustRightInd w:val="0"/>
        <w:textAlignment w:val="baseline"/>
        <w:rPr>
          <w:ins w:id="2148" w:author="S2-2006537" w:date="2020-09-03T12:13:00Z"/>
        </w:rPr>
      </w:pPr>
      <w:ins w:id="2149" w:author="S2-2006537" w:date="2020-09-03T12:13:00Z">
        <w:r w:rsidRPr="00F86A26">
          <w:t>UTM/USS is required to be aware of a network operators PDU session parameters (e.g. DNN, S-NSSAI etc).</w:t>
        </w:r>
      </w:ins>
    </w:p>
    <w:p w14:paraId="299DDB55" w14:textId="77777777" w:rsidR="00F86A26" w:rsidRPr="002D3C5B" w:rsidRDefault="00F86A26" w:rsidP="00F86954">
      <w:pPr>
        <w:pStyle w:val="EditorsNote"/>
      </w:pPr>
    </w:p>
    <w:p w14:paraId="6988E1DE" w14:textId="3BC8C422" w:rsidR="00DB0D03" w:rsidRPr="002D3C5B" w:rsidRDefault="00DB0D03" w:rsidP="008B10E4">
      <w:pPr>
        <w:rPr>
          <w:lang w:eastAsia="ko-KR"/>
        </w:rPr>
      </w:pPr>
    </w:p>
    <w:p w14:paraId="474E3A49" w14:textId="77777777" w:rsidR="00FF266A" w:rsidRPr="002D3C5B" w:rsidRDefault="00FF266A" w:rsidP="00FF266A">
      <w:pPr>
        <w:pStyle w:val="Heading2"/>
      </w:pPr>
      <w:bookmarkStart w:id="2150" w:name="_Toc43132118"/>
      <w:bookmarkStart w:id="2151" w:name="_Toc43193030"/>
      <w:bookmarkStart w:id="2152" w:name="_Toc44584057"/>
      <w:bookmarkStart w:id="2153" w:name="_Toc44584206"/>
      <w:bookmarkStart w:id="2154" w:name="_Toc519004414"/>
      <w:r w:rsidRPr="002D3C5B">
        <w:t>6.19</w:t>
      </w:r>
      <w:r w:rsidRPr="002D3C5B">
        <w:tab/>
        <w:t>Solution #18: USS/UTM triggered C2 communication authorization revocation</w:t>
      </w:r>
      <w:bookmarkEnd w:id="2150"/>
      <w:bookmarkEnd w:id="2151"/>
      <w:bookmarkEnd w:id="2152"/>
      <w:bookmarkEnd w:id="2153"/>
    </w:p>
    <w:p w14:paraId="1F1ED325" w14:textId="77777777" w:rsidR="00FF266A" w:rsidRPr="002D3C5B" w:rsidRDefault="00FF266A" w:rsidP="00FF266A">
      <w:pPr>
        <w:pStyle w:val="Heading3"/>
      </w:pPr>
      <w:bookmarkStart w:id="2155" w:name="_Toc43132119"/>
      <w:bookmarkStart w:id="2156" w:name="_Toc43193031"/>
      <w:bookmarkStart w:id="2157" w:name="_Toc44584058"/>
      <w:bookmarkStart w:id="2158" w:name="_Toc44584207"/>
      <w:r w:rsidRPr="002D3C5B">
        <w:t>6.19.1</w:t>
      </w:r>
      <w:r w:rsidRPr="002D3C5B">
        <w:tab/>
        <w:t>Introduction</w:t>
      </w:r>
      <w:bookmarkEnd w:id="2155"/>
      <w:bookmarkEnd w:id="2156"/>
      <w:bookmarkEnd w:id="2157"/>
      <w:bookmarkEnd w:id="2158"/>
    </w:p>
    <w:p w14:paraId="7C96F6FF" w14:textId="77777777" w:rsidR="00FF266A" w:rsidRPr="002D3C5B" w:rsidRDefault="00FF266A" w:rsidP="00FF266A">
      <w:pPr>
        <w:rPr>
          <w:lang w:eastAsia="zh-CN"/>
        </w:rPr>
      </w:pPr>
      <w:r w:rsidRPr="002D3C5B">
        <w:rPr>
          <w:lang w:eastAsia="zh-CN"/>
        </w:rPr>
        <w:t>This solution addresses Key Issue #5, i.e.:</w:t>
      </w:r>
    </w:p>
    <w:p w14:paraId="468E9C8E" w14:textId="77777777" w:rsidR="00FF266A" w:rsidRPr="002D3C5B" w:rsidRDefault="00FF266A" w:rsidP="00FF266A">
      <w:pPr>
        <w:pStyle w:val="B1"/>
        <w:rPr>
          <w:lang w:eastAsia="zh-CN"/>
        </w:rPr>
      </w:pPr>
      <w:r w:rsidRPr="002D3C5B">
        <w:rPr>
          <w:lang w:eastAsia="zh-CN"/>
        </w:rPr>
        <w:t>-</w:t>
      </w:r>
      <w:r w:rsidRPr="002D3C5B">
        <w:rPr>
          <w:lang w:eastAsia="zh-CN"/>
        </w:rPr>
        <w:tab/>
        <w:t>How is UAV handled in case of revocation of authorization by the UTM, considering handling of UAV connectivity with UAV Controller and expected UAV behaviour.</w:t>
      </w:r>
    </w:p>
    <w:p w14:paraId="6818E09B" w14:textId="77777777" w:rsidR="00FF266A" w:rsidRPr="002D3C5B" w:rsidRDefault="00FF266A" w:rsidP="00FF266A">
      <w:pPr>
        <w:pStyle w:val="Heading3"/>
      </w:pPr>
      <w:bookmarkStart w:id="2159" w:name="_Toc43132120"/>
      <w:bookmarkStart w:id="2160" w:name="_Toc43193032"/>
      <w:bookmarkStart w:id="2161" w:name="_Toc44584059"/>
      <w:bookmarkStart w:id="2162" w:name="_Toc44584208"/>
      <w:r w:rsidRPr="002D3C5B">
        <w:t>6.19.2</w:t>
      </w:r>
      <w:r w:rsidRPr="002D3C5B">
        <w:tab/>
        <w:t>Functional Description</w:t>
      </w:r>
      <w:bookmarkEnd w:id="2159"/>
      <w:bookmarkEnd w:id="2160"/>
      <w:bookmarkEnd w:id="2161"/>
      <w:bookmarkEnd w:id="2162"/>
    </w:p>
    <w:p w14:paraId="1D6D7F2A" w14:textId="77777777" w:rsidR="00FF266A" w:rsidRPr="002D3C5B" w:rsidRDefault="00FF266A" w:rsidP="00FF266A">
      <w:pPr>
        <w:rPr>
          <w:lang w:eastAsia="zh-CN"/>
        </w:rPr>
      </w:pPr>
      <w:r w:rsidRPr="002D3C5B">
        <w:rPr>
          <w:lang w:eastAsia="zh-CN"/>
        </w:rPr>
        <w:t>The solution describes how authorization for C2 communication is revoked following a request from the USS/UTM to the 3GPP network. This solution considers that for public safety reasons, 3GPP network and USS/UTM need to ensure a controlled revocation of authorization for connectivity resources used for C2 communications. For example, the removal/interruption of C2 communications between an airborne UAV and an initial controller can only proceed on the condition that an alternative C2 communication has been established with another controller.</w:t>
      </w:r>
    </w:p>
    <w:p w14:paraId="0CB43478" w14:textId="77777777" w:rsidR="00FF266A" w:rsidRPr="002D3C5B" w:rsidRDefault="00FF266A" w:rsidP="00FF266A">
      <w:pPr>
        <w:rPr>
          <w:lang w:eastAsia="zh-CN"/>
        </w:rPr>
      </w:pPr>
      <w:r w:rsidRPr="002D3C5B">
        <w:rPr>
          <w:lang w:eastAsia="zh-CN"/>
        </w:rPr>
        <w:t>The UAV and the UAV-C(s) may be served by the same or different PLMNs and the solution is applicable to both EPS and 5GS network.</w:t>
      </w:r>
    </w:p>
    <w:p w14:paraId="784D9AA2" w14:textId="77777777" w:rsidR="00FF266A" w:rsidRPr="002D3C5B" w:rsidRDefault="00FF266A" w:rsidP="00FF266A">
      <w:pPr>
        <w:rPr>
          <w:lang w:eastAsia="zh-CN"/>
        </w:rPr>
      </w:pPr>
      <w:r w:rsidRPr="002D3C5B">
        <w:rPr>
          <w:lang w:eastAsia="zh-CN"/>
        </w:rPr>
        <w:t>The main building blocks of the solution are:</w:t>
      </w:r>
    </w:p>
    <w:p w14:paraId="54323E26" w14:textId="733EA69A" w:rsidR="00FF266A" w:rsidRPr="002D3C5B" w:rsidRDefault="00FF266A" w:rsidP="00FF266A">
      <w:pPr>
        <w:pStyle w:val="B1"/>
      </w:pPr>
      <w:r w:rsidRPr="002D3C5B">
        <w:rPr>
          <w:b/>
        </w:rPr>
        <w:t>1.</w:t>
      </w:r>
      <w:r w:rsidRPr="002D3C5B">
        <w:rPr>
          <w:b/>
        </w:rPr>
        <w:tab/>
        <w:t>Revocation of Authorization triggering</w:t>
      </w:r>
      <w:r w:rsidRPr="002D3C5B">
        <w:t>: UTM sends</w:t>
      </w:r>
      <w:r w:rsidRPr="002D3C5B">
        <w:rPr>
          <w:b/>
        </w:rPr>
        <w:t xml:space="preserve"> </w:t>
      </w:r>
      <w:r w:rsidRPr="002D3C5B">
        <w:t>an authorization revocation message to UAV</w:t>
      </w:r>
      <w:r w:rsidR="00DA29AA" w:rsidRPr="002D3C5B">
        <w:t>'</w:t>
      </w:r>
      <w:r w:rsidRPr="002D3C5B">
        <w:t>s serving PLMN. For example, the revocation of authorization may be for C2 connectivity used with an initial controller and can be triggered following a successful switch of the C2 communications to another controller. When applicable, the UTM sends a similar message to the PLMN serving UAV-C.</w:t>
      </w:r>
    </w:p>
    <w:p w14:paraId="2687170A" w14:textId="77777777" w:rsidR="00FF266A" w:rsidRPr="002D3C5B" w:rsidRDefault="00FF266A" w:rsidP="00FF266A">
      <w:pPr>
        <w:pStyle w:val="B1"/>
        <w:rPr>
          <w:b/>
          <w:bCs/>
        </w:rPr>
      </w:pPr>
      <w:r w:rsidRPr="002D3C5B">
        <w:rPr>
          <w:b/>
        </w:rPr>
        <w:t>2</w:t>
      </w:r>
      <w:r w:rsidRPr="002D3C5B">
        <w:rPr>
          <w:b/>
          <w:bCs/>
        </w:rPr>
        <w:t>.</w:t>
      </w:r>
      <w:r w:rsidRPr="002D3C5B">
        <w:rPr>
          <w:b/>
          <w:bCs/>
        </w:rPr>
        <w:tab/>
        <w:t xml:space="preserve">Revocation of C2 connectivity authorization: </w:t>
      </w:r>
      <w:r w:rsidRPr="002D3C5B">
        <w:rPr>
          <w:bCs/>
        </w:rPr>
        <w:t>the</w:t>
      </w:r>
      <w:r w:rsidRPr="002D3C5B">
        <w:rPr>
          <w:b/>
          <w:bCs/>
        </w:rPr>
        <w:t xml:space="preserve"> </w:t>
      </w:r>
      <w:r w:rsidRPr="002D3C5B">
        <w:rPr>
          <w:bCs/>
        </w:rPr>
        <w:t xml:space="preserve">PLMN serving UAV initiates the release of the network resources used by UAV for the C2 communication based on an indication from the UTM. The UTM may provide an explicit reason for the revocation (e.g., C2 switch over successful, UAV mission complete). Based on operator policy, PLMN may also perform </w:t>
      </w:r>
      <w:r w:rsidRPr="002D3C5B">
        <w:t>other (safety) checks (e.g., alternate PDU Session being used for C2 communications, UAV location on the ground and/or altitude) before proceeding with the release of the connectivity resources that have been revoked. When applicable, the same operation is performed in the PLMN serving UAV-C.</w:t>
      </w:r>
    </w:p>
    <w:p w14:paraId="278BAF4E" w14:textId="77777777" w:rsidR="00FF266A" w:rsidRPr="002D3C5B" w:rsidRDefault="00FF266A" w:rsidP="00FF266A">
      <w:pPr>
        <w:pStyle w:val="Heading3"/>
      </w:pPr>
      <w:bookmarkStart w:id="2163" w:name="_Toc43132121"/>
      <w:bookmarkStart w:id="2164" w:name="_Toc43193033"/>
      <w:bookmarkStart w:id="2165" w:name="_Toc44584060"/>
      <w:bookmarkStart w:id="2166" w:name="_Toc44584209"/>
      <w:r w:rsidRPr="002D3C5B">
        <w:t>6.19.3</w:t>
      </w:r>
      <w:r w:rsidRPr="002D3C5B">
        <w:tab/>
        <w:t>Procedures</w:t>
      </w:r>
      <w:bookmarkEnd w:id="2163"/>
      <w:bookmarkEnd w:id="2164"/>
      <w:bookmarkEnd w:id="2165"/>
      <w:bookmarkEnd w:id="2166"/>
    </w:p>
    <w:p w14:paraId="34D1008E" w14:textId="77777777" w:rsidR="00FF266A" w:rsidRPr="002D3C5B" w:rsidRDefault="00FF266A" w:rsidP="002D3C5B">
      <w:pPr>
        <w:pStyle w:val="TH"/>
      </w:pPr>
      <w:r w:rsidRPr="002D3C5B">
        <w:object w:dxaOrig="11926" w:dyaOrig="4711" w14:anchorId="18BA8A09">
          <v:shape id="_x0000_i1065" type="#_x0000_t75" style="width:482.25pt;height:180pt" o:ole="">
            <v:imagedata r:id="rId99" o:title="" cropbottom="3620f"/>
          </v:shape>
          <o:OLEObject Type="Embed" ProgID="Visio.Drawing.15" ShapeID="_x0000_i1065" DrawAspect="Content" ObjectID="_1660645808" r:id="rId100"/>
        </w:object>
      </w:r>
    </w:p>
    <w:p w14:paraId="510F0A6C" w14:textId="293E8821" w:rsidR="00FF266A" w:rsidRPr="002D3C5B" w:rsidRDefault="00FF266A" w:rsidP="00FF266A">
      <w:pPr>
        <w:pStyle w:val="TF"/>
      </w:pPr>
      <w:r w:rsidRPr="002D3C5B">
        <w:t>Figure 6.19.3-1: Procedure for C2 communication switching for change of UAV-C</w:t>
      </w:r>
    </w:p>
    <w:p w14:paraId="490FABF9" w14:textId="77777777" w:rsidR="00FF266A" w:rsidRPr="002D3C5B" w:rsidRDefault="00FF266A" w:rsidP="00FF266A">
      <w:pPr>
        <w:pStyle w:val="B1"/>
      </w:pPr>
      <w:r w:rsidRPr="002D3C5B">
        <w:t>0.</w:t>
      </w:r>
      <w:r w:rsidRPr="002D3C5B">
        <w:tab/>
        <w:t>UAV is performing C2 communication with a UAV-C#1.</w:t>
      </w:r>
    </w:p>
    <w:p w14:paraId="79454805" w14:textId="730AC256" w:rsidR="00FF266A" w:rsidRPr="002D3C5B" w:rsidRDefault="00FF266A" w:rsidP="00FF266A">
      <w:pPr>
        <w:pStyle w:val="B1"/>
      </w:pPr>
      <w:r w:rsidRPr="002D3C5B">
        <w:t>1.</w:t>
      </w:r>
      <w:r w:rsidRPr="002D3C5B">
        <w:tab/>
        <w:t>UTM determines that C2 communication used by UAV is to be revoked. For example, this may be triggered following a successful switch of the UAV control from a first controller to another controller.</w:t>
      </w:r>
    </w:p>
    <w:p w14:paraId="71E8DC7A" w14:textId="7ECE5187" w:rsidR="00FF266A" w:rsidRPr="002D3C5B" w:rsidRDefault="00FF266A" w:rsidP="00FF266A">
      <w:pPr>
        <w:pStyle w:val="B1"/>
        <w:rPr>
          <w:b/>
        </w:rPr>
      </w:pPr>
      <w:r w:rsidRPr="002D3C5B">
        <w:t>2.</w:t>
      </w:r>
      <w:r w:rsidRPr="002D3C5B">
        <w:tab/>
      </w:r>
      <w:r w:rsidRPr="002D3C5B">
        <w:rPr>
          <w:szCs w:val="24"/>
        </w:rPr>
        <w:t>UTM sends an authorization revocation message to UAV</w:t>
      </w:r>
      <w:r w:rsidR="00DA29AA" w:rsidRPr="002D3C5B">
        <w:rPr>
          <w:szCs w:val="24"/>
        </w:rPr>
        <w:t>'</w:t>
      </w:r>
      <w:r w:rsidRPr="002D3C5B">
        <w:rPr>
          <w:szCs w:val="24"/>
        </w:rPr>
        <w:t xml:space="preserve">s serving PLMN indicating the cause (e.g., UAV control switched). The message includes the UAV UE id, the UAS id#1, and the UAV transport address (e.g., PDU session IP address) to be revoked. Where UAS id is a temporary CAA-level UAV id allocated by USS/UTM (see solutions for KI#1,2,3).The UAV UE id and PDU Session IP address have been provided by PLMN1 to UTM during a prior C2 communications establishment procedure (e.g., as per </w:t>
      </w:r>
      <w:r w:rsidR="00DA29AA" w:rsidRPr="002D3C5B">
        <w:rPr>
          <w:lang w:eastAsia="zh-CN"/>
        </w:rPr>
        <w:t>"</w:t>
      </w:r>
      <w:r w:rsidRPr="002D3C5B">
        <w:rPr>
          <w:lang w:eastAsia="zh-CN"/>
        </w:rPr>
        <w:t>Solution #</w:t>
      </w:r>
      <w:r w:rsidR="005F51FF" w:rsidRPr="002D3C5B">
        <w:rPr>
          <w:lang w:eastAsia="zh-CN"/>
        </w:rPr>
        <w:t>21</w:t>
      </w:r>
      <w:r w:rsidRPr="002D3C5B">
        <w:rPr>
          <w:lang w:eastAsia="zh-CN"/>
        </w:rPr>
        <w:t>: Connectivity setup for C2 communication and association between UAV and UAV</w:t>
      </w:r>
      <w:r w:rsidR="00DA29AA" w:rsidRPr="002D3C5B">
        <w:rPr>
          <w:lang w:eastAsia="zh-CN"/>
        </w:rPr>
        <w:t>"</w:t>
      </w:r>
      <w:r w:rsidRPr="002D3C5B">
        <w:rPr>
          <w:szCs w:val="24"/>
        </w:rPr>
        <w:t>)</w:t>
      </w:r>
    </w:p>
    <w:p w14:paraId="0D5F2D7C" w14:textId="55B8F596" w:rsidR="00FF266A" w:rsidRPr="002D3C5B" w:rsidRDefault="00DA29AA" w:rsidP="00FF266A">
      <w:pPr>
        <w:pStyle w:val="EditorsNote"/>
      </w:pPr>
      <w:r w:rsidRPr="002D3C5B">
        <w:t>Editor's note:</w:t>
      </w:r>
      <w:r w:rsidR="00FF266A" w:rsidRPr="002D3C5B">
        <w:tab/>
        <w:t>How the cause for authorization revocation is used in the 3GPP system is FFS.</w:t>
      </w:r>
    </w:p>
    <w:p w14:paraId="17609696" w14:textId="5A893AAC" w:rsidR="00FF266A" w:rsidRPr="002D3C5B" w:rsidRDefault="00DA29AA" w:rsidP="00FF266A">
      <w:pPr>
        <w:pStyle w:val="EditorsNote"/>
      </w:pPr>
      <w:r w:rsidRPr="002D3C5B">
        <w:t>Editor's note:</w:t>
      </w:r>
      <w:r w:rsidR="00FF266A" w:rsidRPr="002D3C5B">
        <w:tab/>
        <w:t>The details of what information the UTM provides to PLMN for authorization revocation is FFS.</w:t>
      </w:r>
    </w:p>
    <w:p w14:paraId="44C4E90C" w14:textId="03DF87F6" w:rsidR="00FF266A" w:rsidRPr="002D3C5B" w:rsidRDefault="00FF266A" w:rsidP="00FF266A">
      <w:pPr>
        <w:pStyle w:val="B1"/>
      </w:pPr>
      <w:r w:rsidRPr="002D3C5B">
        <w:rPr>
          <w:szCs w:val="24"/>
        </w:rPr>
        <w:t>3.</w:t>
      </w:r>
      <w:r w:rsidRPr="002D3C5B">
        <w:rPr>
          <w:szCs w:val="24"/>
        </w:rPr>
        <w:tab/>
        <w:t xml:space="preserve">PLMN1 (e.g., SMF) initiates the release of indicated </w:t>
      </w:r>
      <w:r w:rsidRPr="002D3C5B">
        <w:t>PDU Session/PDN Connection. Optionally and based on operator policy, PLMN1 may perform additional checks before proceeding with the release of C2 communications (e.g., another PDU Session is being used to control the UAV)</w:t>
      </w:r>
      <w:r w:rsidR="005F51FF" w:rsidRPr="002D3C5B">
        <w:t xml:space="preserve">. </w:t>
      </w:r>
      <w:r w:rsidRPr="002D3C5B">
        <w:t>The cause IE in the PDU Session release message indicates an authorization revocation.</w:t>
      </w:r>
    </w:p>
    <w:p w14:paraId="512D55B0" w14:textId="4C1AA4A6" w:rsidR="00FF266A" w:rsidRPr="002D3C5B" w:rsidRDefault="00FF266A" w:rsidP="00FF266A">
      <w:pPr>
        <w:pStyle w:val="B1"/>
        <w:rPr>
          <w:szCs w:val="24"/>
        </w:rPr>
      </w:pPr>
      <w:r w:rsidRPr="002D3C5B">
        <w:t>4.</w:t>
      </w:r>
      <w:r w:rsidRPr="002D3C5B">
        <w:tab/>
        <w:t>PLMN1 acknowledges the authorization revocation message.</w:t>
      </w:r>
    </w:p>
    <w:p w14:paraId="04CF8386" w14:textId="77777777" w:rsidR="00F86954" w:rsidRPr="002D3C5B" w:rsidRDefault="00FF266A" w:rsidP="00F86954">
      <w:pPr>
        <w:pStyle w:val="Heading3"/>
      </w:pPr>
      <w:bookmarkStart w:id="2167" w:name="_Toc43193034"/>
      <w:bookmarkStart w:id="2168" w:name="_Toc44584061"/>
      <w:bookmarkStart w:id="2169" w:name="_Toc44584210"/>
      <w:bookmarkStart w:id="2170" w:name="_Toc43132122"/>
      <w:r w:rsidRPr="002D3C5B">
        <w:t>6.19.4</w:t>
      </w:r>
      <w:r w:rsidRPr="002D3C5B">
        <w:tab/>
      </w:r>
      <w:r w:rsidR="00F86954" w:rsidRPr="002D3C5B">
        <w:t>Impacts on services, entities and interfaces</w:t>
      </w:r>
      <w:bookmarkEnd w:id="2167"/>
      <w:bookmarkEnd w:id="2168"/>
      <w:bookmarkEnd w:id="2169"/>
    </w:p>
    <w:bookmarkEnd w:id="2170"/>
    <w:bookmarkEnd w:id="2154"/>
    <w:p w14:paraId="6B78279B" w14:textId="30225111" w:rsidR="00FF266A" w:rsidRPr="002D3C5B" w:rsidRDefault="00DA29AA" w:rsidP="00FF266A">
      <w:pPr>
        <w:pStyle w:val="EditorsNote"/>
      </w:pPr>
      <w:r w:rsidRPr="002D3C5B">
        <w:t>Editor's note:</w:t>
      </w:r>
      <w:r w:rsidR="00FF266A" w:rsidRPr="002D3C5B">
        <w:tab/>
        <w:t>This clause lists impacts to services, entities and interfaces.</w:t>
      </w:r>
    </w:p>
    <w:p w14:paraId="20191DA7" w14:textId="0A6C62E9" w:rsidR="00DB0D03" w:rsidRPr="002D3C5B" w:rsidRDefault="00DB0D03" w:rsidP="00FF266A">
      <w:pPr>
        <w:rPr>
          <w:lang w:eastAsia="ko-KR"/>
        </w:rPr>
      </w:pPr>
    </w:p>
    <w:p w14:paraId="5B3A30CE" w14:textId="77777777" w:rsidR="00FF266A" w:rsidRPr="002D3C5B" w:rsidRDefault="00FF266A" w:rsidP="00FF266A">
      <w:pPr>
        <w:pStyle w:val="Heading2"/>
        <w:rPr>
          <w:lang w:eastAsia="zh-CN"/>
        </w:rPr>
      </w:pPr>
      <w:bookmarkStart w:id="2171" w:name="_Toc43132124"/>
      <w:bookmarkStart w:id="2172" w:name="_Toc43193036"/>
      <w:bookmarkStart w:id="2173" w:name="_Toc44584062"/>
      <w:bookmarkStart w:id="2174" w:name="_Toc44584211"/>
      <w:r w:rsidRPr="002D3C5B">
        <w:t>6.20</w:t>
      </w:r>
      <w:r w:rsidRPr="002D3C5B">
        <w:tab/>
        <w:t>Solution 20: UAV and UAVC Association and Connectivity Control Using Secondary Authorization</w:t>
      </w:r>
      <w:bookmarkEnd w:id="2171"/>
      <w:bookmarkEnd w:id="2172"/>
      <w:bookmarkEnd w:id="2173"/>
      <w:bookmarkEnd w:id="2174"/>
    </w:p>
    <w:p w14:paraId="626F42C0" w14:textId="77777777" w:rsidR="00FF266A" w:rsidRPr="002D3C5B" w:rsidRDefault="00FF266A" w:rsidP="00FF266A">
      <w:pPr>
        <w:pStyle w:val="Heading3"/>
      </w:pPr>
      <w:bookmarkStart w:id="2175" w:name="_Toc43132125"/>
      <w:bookmarkStart w:id="2176" w:name="_Toc43193037"/>
      <w:bookmarkStart w:id="2177" w:name="_Toc44584063"/>
      <w:bookmarkStart w:id="2178" w:name="_Toc44584212"/>
      <w:r w:rsidRPr="002D3C5B">
        <w:t>6.20.1</w:t>
      </w:r>
      <w:r w:rsidRPr="002D3C5B">
        <w:tab/>
        <w:t>Introduction</w:t>
      </w:r>
      <w:bookmarkEnd w:id="2175"/>
      <w:bookmarkEnd w:id="2176"/>
      <w:bookmarkEnd w:id="2177"/>
      <w:bookmarkEnd w:id="2178"/>
    </w:p>
    <w:p w14:paraId="61609983" w14:textId="77777777" w:rsidR="00FF266A" w:rsidRPr="002D3C5B" w:rsidRDefault="00FF266A" w:rsidP="00FF266A">
      <w:r w:rsidRPr="002D3C5B">
        <w:rPr>
          <w:lang w:eastAsia="ko-KR"/>
        </w:rPr>
        <w:t>This solution is for Key Issue #6: UAV controller and UAV association.</w:t>
      </w:r>
    </w:p>
    <w:p w14:paraId="51EE27A8" w14:textId="352B50D8" w:rsidR="00FF266A" w:rsidRPr="002D3C5B" w:rsidRDefault="00FF266A" w:rsidP="00FF266A">
      <w:pPr>
        <w:pStyle w:val="Description"/>
        <w:wordWrap/>
        <w:rPr>
          <w:lang w:eastAsia="ko-KR"/>
        </w:rPr>
      </w:pPr>
      <w:r w:rsidRPr="002D3C5B">
        <w:rPr>
          <w:lang w:eastAsia="ko-KR"/>
        </w:rPr>
        <w:t>One of the UAS requirements is controlling the connectivity between UAV and UAV controller based on their association status. While the basic paring procedures between UAV and UAV controller may be performed using, e. g., on-site direct communication, their mutual association for UAS service needs to be authorized by the USS/UTM to enforce the permitted usage and related regulatory requirements.</w:t>
      </w:r>
    </w:p>
    <w:p w14:paraId="4A3A1EC5" w14:textId="77777777" w:rsidR="0093498A" w:rsidRDefault="00FF266A" w:rsidP="0093498A">
      <w:pPr>
        <w:pStyle w:val="Description"/>
        <w:wordWrap/>
        <w:rPr>
          <w:ins w:id="2179" w:author="S2-2005654" w:date="2020-09-03T12:43:00Z"/>
          <w:lang w:eastAsia="ko-KR"/>
        </w:rPr>
      </w:pPr>
      <w:r w:rsidRPr="002D3C5B">
        <w:rPr>
          <w:lang w:eastAsia="ko-KR"/>
        </w:rPr>
        <w:t xml:space="preserve">A UAV UE or a UAV controller UE may communicate with the USS/UTM to request authorization of its association with the corresponding party, using 3GPP or non3GPP communication. Further, it can be assumed that the authorization of association may be performed during the UAS registration of the UAV UE or a UAV controller UE, or using a separate procedure defined for the purpose. </w:t>
      </w:r>
      <w:ins w:id="2180" w:author="S2-2005654" w:date="2020-09-03T12:43:00Z">
        <w:r w:rsidR="0093498A">
          <w:rPr>
            <w:lang w:eastAsia="ko-KR"/>
          </w:rPr>
          <w:t xml:space="preserve">The details of the authorization of association and the UAS registration protocol is defined between a UAV UE and the USS/UTM in the application layer and is out of scope of 3GPP. </w:t>
        </w:r>
      </w:ins>
    </w:p>
    <w:p w14:paraId="3874358B" w14:textId="416821DF" w:rsidR="00FF266A" w:rsidRPr="002D3C5B" w:rsidRDefault="0093498A" w:rsidP="0093498A">
      <w:pPr>
        <w:pStyle w:val="Description"/>
        <w:wordWrap/>
        <w:rPr>
          <w:lang w:eastAsia="ko-KR"/>
        </w:rPr>
      </w:pPr>
      <w:ins w:id="2181" w:author="S2-2005654" w:date="2020-09-03T12:43:00Z">
        <w:r>
          <w:rPr>
            <w:lang w:eastAsia="ko-KR"/>
          </w:rPr>
          <w:t xml:space="preserve">When a UAV UE is attached in the 3GPP network, </w:t>
        </w:r>
      </w:ins>
      <w:del w:id="2182" w:author="S2-2005654" w:date="2020-09-03T12:43:00Z">
        <w:r w:rsidR="00FF266A" w:rsidRPr="002D3C5B" w:rsidDel="0093498A">
          <w:rPr>
            <w:lang w:eastAsia="ko-KR"/>
          </w:rPr>
          <w:delText>T</w:delText>
        </w:r>
      </w:del>
      <w:ins w:id="2183" w:author="S2-2005654" w:date="2020-09-03T12:43:00Z">
        <w:r>
          <w:rPr>
            <w:lang w:eastAsia="ko-KR"/>
          </w:rPr>
          <w:t>t</w:t>
        </w:r>
      </w:ins>
      <w:r w:rsidR="00FF266A" w:rsidRPr="002D3C5B">
        <w:rPr>
          <w:lang w:eastAsia="ko-KR"/>
        </w:rPr>
        <w:t>he registration and association status of the peer UAV or UAV controller UE is used in determining initiation of PDU session establishment procedure at the UAV (controller) UE as well as authorizing the requested PDU session at the network. That is, if the UAV UE starts PDU session establishment procedure for communication with a paired UAV controller that is not yet registered or associated, the PDU session should not be allowed by the network. Otherwise, the resources for the network and the UE will be wasted. When the UAV or UAV controller is registered and authorized for the association by the UTM, the counter party and the 5G network needs to be informed appropriately.</w:t>
      </w:r>
    </w:p>
    <w:p w14:paraId="5D36E358" w14:textId="796D33A4" w:rsidR="00FF266A" w:rsidRPr="002D3C5B" w:rsidDel="0093498A" w:rsidRDefault="00DA29AA" w:rsidP="00FF266A">
      <w:pPr>
        <w:pStyle w:val="EditorsNote"/>
        <w:rPr>
          <w:del w:id="2184" w:author="S2-2005654" w:date="2020-09-03T12:43:00Z"/>
          <w:lang w:eastAsia="ko-KR"/>
        </w:rPr>
      </w:pPr>
      <w:del w:id="2185" w:author="S2-2005654" w:date="2020-09-03T12:43:00Z">
        <w:r w:rsidRPr="002D3C5B" w:rsidDel="0093498A">
          <w:delText>Editor's note:</w:delText>
        </w:r>
        <w:r w:rsidR="00612F2B" w:rsidRPr="002D3C5B" w:rsidDel="0093498A">
          <w:rPr>
            <w:lang w:eastAsia="ko-KR"/>
          </w:rPr>
          <w:tab/>
          <w:delText xml:space="preserve">It </w:delText>
        </w:r>
        <w:r w:rsidR="00FF266A" w:rsidRPr="002D3C5B" w:rsidDel="0093498A">
          <w:rPr>
            <w:lang w:eastAsia="ko-KR"/>
          </w:rPr>
          <w:delText>is FFS whether the solution works for non-networked UAVs</w:delText>
        </w:r>
      </w:del>
    </w:p>
    <w:p w14:paraId="1DBC9C9C" w14:textId="44525DDD" w:rsidR="00FF266A" w:rsidRPr="002D3C5B" w:rsidRDefault="00FF266A" w:rsidP="00FF266A">
      <w:pPr>
        <w:pStyle w:val="Heading3"/>
      </w:pPr>
      <w:bookmarkStart w:id="2186" w:name="_Toc43132126"/>
      <w:bookmarkStart w:id="2187" w:name="_Toc43193038"/>
      <w:bookmarkStart w:id="2188" w:name="_Toc44584064"/>
      <w:bookmarkStart w:id="2189" w:name="_Toc44584213"/>
      <w:r w:rsidRPr="002D3C5B">
        <w:t>6.20.</w:t>
      </w:r>
      <w:r w:rsidR="00457A7B" w:rsidRPr="002D3C5B">
        <w:t>2</w:t>
      </w:r>
      <w:r w:rsidRPr="002D3C5B">
        <w:tab/>
        <w:t>Functional Description</w:t>
      </w:r>
      <w:bookmarkEnd w:id="2186"/>
      <w:bookmarkEnd w:id="2187"/>
      <w:bookmarkEnd w:id="2188"/>
      <w:bookmarkEnd w:id="2189"/>
    </w:p>
    <w:p w14:paraId="67D0C6E4" w14:textId="56D76C82" w:rsidR="00FF266A" w:rsidRPr="002D3C5B" w:rsidRDefault="00FF266A" w:rsidP="002D3C5B">
      <w:r w:rsidRPr="002D3C5B">
        <w:t xml:space="preserve">In the solution, a UAV and a UAV controller UE </w:t>
      </w:r>
      <w:proofErr w:type="gramStart"/>
      <w:r w:rsidRPr="002D3C5B">
        <w:t>performs</w:t>
      </w:r>
      <w:proofErr w:type="gramEnd"/>
      <w:r w:rsidRPr="002D3C5B">
        <w:t xml:space="preserve"> UAS registration in the USS/UTM to get authorized for UAS service. The UAS registration procedure may be performed before UE</w:t>
      </w:r>
      <w:r w:rsidR="00DA29AA" w:rsidRPr="002D3C5B">
        <w:t>'</w:t>
      </w:r>
      <w:r w:rsidRPr="002D3C5B">
        <w:t xml:space="preserve">s registration with the 3GPP network using a non3GPP networks connectivity. In the case, the UAV and the UAV controller are required to perform re-registration </w:t>
      </w:r>
      <w:del w:id="2190" w:author="S2-2005654" w:date="2020-09-03T12:43:00Z">
        <w:r w:rsidRPr="002D3C5B" w:rsidDel="0093498A">
          <w:delText xml:space="preserve">with </w:delText>
        </w:r>
      </w:del>
      <w:ins w:id="2191" w:author="S2-2005654" w:date="2020-09-03T12:43:00Z">
        <w:r w:rsidR="0093498A">
          <w:t>infor</w:t>
        </w:r>
      </w:ins>
      <w:ins w:id="2192" w:author="S2-2005654" w:date="2020-09-03T12:44:00Z">
        <w:r w:rsidR="0093498A">
          <w:t>m</w:t>
        </w:r>
      </w:ins>
      <w:ins w:id="2193" w:author="S2-2005654" w:date="2020-09-03T12:43:00Z">
        <w:r w:rsidR="0093498A" w:rsidRPr="002D3C5B">
          <w:t xml:space="preserve"> </w:t>
        </w:r>
      </w:ins>
      <w:r w:rsidRPr="002D3C5B">
        <w:t xml:space="preserve">the USS/UTM </w:t>
      </w:r>
      <w:del w:id="2194" w:author="S2-2005654" w:date="2020-09-03T12:44:00Z">
        <w:r w:rsidRPr="002D3C5B" w:rsidDel="0093498A">
          <w:delText xml:space="preserve">to notify </w:delText>
        </w:r>
      </w:del>
      <w:ins w:id="2195" w:author="S2-2005654" w:date="2020-09-03T12:44:00Z">
        <w:r w:rsidR="0093498A">
          <w:t xml:space="preserve">of </w:t>
        </w:r>
      </w:ins>
      <w:r w:rsidRPr="002D3C5B">
        <w:t>the change of network connectivity when they complete initial registration in the 3GPP network.</w:t>
      </w:r>
    </w:p>
    <w:p w14:paraId="4F6AF7D6" w14:textId="34DE4E19" w:rsidR="00FF266A" w:rsidRDefault="00DA29AA" w:rsidP="00FF266A">
      <w:pPr>
        <w:pStyle w:val="EditorsNote"/>
        <w:rPr>
          <w:ins w:id="2196" w:author="S2-2005654" w:date="2020-09-03T12:44:00Z"/>
          <w:lang w:eastAsia="ko-KR"/>
        </w:rPr>
      </w:pPr>
      <w:del w:id="2197" w:author="S2-2005654" w:date="2020-09-03T12:43:00Z">
        <w:r w:rsidRPr="002D3C5B" w:rsidDel="0093498A">
          <w:delText>Editor's note:</w:delText>
        </w:r>
        <w:r w:rsidR="00612F2B" w:rsidRPr="002D3C5B" w:rsidDel="0093498A">
          <w:rPr>
            <w:lang w:eastAsia="ko-KR"/>
          </w:rPr>
          <w:tab/>
          <w:delText xml:space="preserve">It </w:delText>
        </w:r>
        <w:r w:rsidR="00FF266A" w:rsidRPr="002D3C5B" w:rsidDel="0093498A">
          <w:rPr>
            <w:lang w:eastAsia="ko-KR"/>
          </w:rPr>
          <w:delText>is FFS why such a re-registration is required and what is the relationship between the type of connectivity the UAV has with USS/UTM and the need to re-register.</w:delText>
        </w:r>
      </w:del>
    </w:p>
    <w:p w14:paraId="4F66E4CE" w14:textId="522AAA51" w:rsidR="0093498A" w:rsidRPr="002D3C5B" w:rsidRDefault="0093498A" w:rsidP="00FF266A">
      <w:pPr>
        <w:pStyle w:val="EditorsNote"/>
        <w:rPr>
          <w:lang w:eastAsia="ko-KR"/>
        </w:rPr>
      </w:pPr>
      <w:ins w:id="2198" w:author="S2-2005654" w:date="2020-09-03T12:44:00Z">
        <w:r w:rsidRPr="00793C3A">
          <w:rPr>
            <w:rFonts w:hint="eastAsia"/>
            <w:lang w:eastAsia="ko-KR"/>
          </w:rPr>
          <w:t>Editor</w:t>
        </w:r>
        <w:r w:rsidRPr="00793C3A">
          <w:rPr>
            <w:lang w:eastAsia="ko-KR"/>
          </w:rPr>
          <w:t>’s Note</w:t>
        </w:r>
        <w:r>
          <w:rPr>
            <w:lang w:eastAsia="ko-KR"/>
          </w:rPr>
          <w:t>: The procedure may need to be changed to align with the conclusion from discussion on UUAA procedure.</w:t>
        </w:r>
      </w:ins>
    </w:p>
    <w:p w14:paraId="55B2B2DE" w14:textId="77777777" w:rsidR="00FF266A" w:rsidRPr="002D3C5B" w:rsidRDefault="00FF266A" w:rsidP="002D3C5B">
      <w:r w:rsidRPr="002D3C5B">
        <w:t>The UAV and the UAV controller UE provide information on its desired counter party UEs to the USS/UTM during the UAS registration.</w:t>
      </w:r>
    </w:p>
    <w:p w14:paraId="4384DE97" w14:textId="77777777" w:rsidR="00FF266A" w:rsidRPr="002D3C5B" w:rsidRDefault="00FF266A" w:rsidP="002D3C5B">
      <w:r w:rsidRPr="002D3C5B">
        <w:t>A UAV or a UAV controller initiates a PDU session establishment with DN authorization towards the USS/UTM to request authorization of association with a counter party UE selected from the received list.</w:t>
      </w:r>
    </w:p>
    <w:p w14:paraId="5B5C2EEE" w14:textId="504CF19F" w:rsidR="00FF266A" w:rsidRPr="002D3C5B" w:rsidRDefault="00FF266A" w:rsidP="002D3C5B">
      <w:r w:rsidRPr="002D3C5B">
        <w:t>The USS/UTM evaluates and sends the allowed list of counter party UEs (among the available UEs) to the UAV and the UAV controller UE.</w:t>
      </w:r>
    </w:p>
    <w:p w14:paraId="7A8145C3" w14:textId="77777777" w:rsidR="00FF266A" w:rsidRPr="002D3C5B" w:rsidRDefault="00FF266A" w:rsidP="002D3C5B">
      <w:r w:rsidRPr="002D3C5B">
        <w:t>The USS/UTM informs the counter party UE of the association request and triggers the PDU session establishment by the counter party UE.</w:t>
      </w:r>
    </w:p>
    <w:p w14:paraId="4C5E39DB" w14:textId="77777777" w:rsidR="00FF266A" w:rsidRPr="002D3C5B" w:rsidRDefault="00FF266A" w:rsidP="002D3C5B">
      <w:r w:rsidRPr="002D3C5B">
        <w:t>The USS/UTM delivers the IP addresses of the UAV and the UAV controller UE to the 3GPP network to request update of the PDU sessions.</w:t>
      </w:r>
    </w:p>
    <w:p w14:paraId="55DE75AD" w14:textId="77777777" w:rsidR="00FF266A" w:rsidRPr="002D3C5B" w:rsidRDefault="00FF266A" w:rsidP="002D3C5B">
      <w:r w:rsidRPr="002D3C5B">
        <w:t>The USS/UTM provides an activation signalling for UAS communication to the UAV and the UAV controller UE when it receives completion of resource setup from the network or the two UEs.</w:t>
      </w:r>
    </w:p>
    <w:p w14:paraId="2ED103E9" w14:textId="77777777" w:rsidR="00FF266A" w:rsidRPr="002D3C5B" w:rsidRDefault="00FF266A" w:rsidP="00FF266A">
      <w:pPr>
        <w:pStyle w:val="Heading3"/>
      </w:pPr>
      <w:bookmarkStart w:id="2199" w:name="_Toc43132127"/>
      <w:bookmarkStart w:id="2200" w:name="_Toc43193039"/>
      <w:bookmarkStart w:id="2201" w:name="_Toc44584065"/>
      <w:bookmarkStart w:id="2202" w:name="_Toc44584214"/>
      <w:r w:rsidRPr="002D3C5B">
        <w:t>6.20.3</w:t>
      </w:r>
      <w:r w:rsidRPr="002D3C5B">
        <w:tab/>
        <w:t>Procedures</w:t>
      </w:r>
      <w:bookmarkEnd w:id="2199"/>
      <w:bookmarkEnd w:id="2200"/>
      <w:bookmarkEnd w:id="2201"/>
      <w:bookmarkEnd w:id="2202"/>
    </w:p>
    <w:p w14:paraId="5DD8F8C4" w14:textId="0D3E3794" w:rsidR="00FF266A" w:rsidRPr="002D3C5B" w:rsidRDefault="00FF266A" w:rsidP="002D3C5B">
      <w:pPr>
        <w:pStyle w:val="TH"/>
      </w:pPr>
      <w:del w:id="2203" w:author="S2-2005654" w:date="2020-09-03T12:44:00Z">
        <w:r w:rsidRPr="002D3C5B" w:rsidDel="0093498A">
          <w:object w:dxaOrig="18145" w:dyaOrig="29461" w14:anchorId="596D9000">
            <v:shape id="_x0000_i1066" type="#_x0000_t75" style="width:385.95pt;height:626.25pt" o:ole="" o:allowoverlap="f">
              <v:imagedata r:id="rId101" o:title=""/>
            </v:shape>
            <o:OLEObject Type="Embed" ProgID="Visio.Drawing.15" ShapeID="_x0000_i1066" DrawAspect="Content" ObjectID="_1660645809" r:id="rId102"/>
          </w:object>
        </w:r>
      </w:del>
    </w:p>
    <w:p w14:paraId="273EFEDE" w14:textId="01AD003E" w:rsidR="0093498A" w:rsidRDefault="0093498A" w:rsidP="00FF266A">
      <w:pPr>
        <w:pStyle w:val="TF"/>
        <w:rPr>
          <w:ins w:id="2204" w:author="S2-2005654" w:date="2020-09-03T12:44:00Z"/>
        </w:rPr>
      </w:pPr>
      <w:ins w:id="2205" w:author="S2-2005654" w:date="2020-09-03T12:44:00Z">
        <w:r>
          <w:object w:dxaOrig="18144" w:dyaOrig="29460" w14:anchorId="175A63A2">
            <v:shape id="_x0000_i1067" type="#_x0000_t75" style="width:385.95pt;height:626.25pt" o:ole="">
              <v:imagedata r:id="rId103" o:title=""/>
            </v:shape>
            <o:OLEObject Type="Embed" ProgID="Visio.Drawing.15" ShapeID="_x0000_i1067" DrawAspect="Content" ObjectID="_1660645810" r:id="rId104"/>
          </w:object>
        </w:r>
      </w:ins>
    </w:p>
    <w:p w14:paraId="67CC54DD" w14:textId="4D85F619" w:rsidR="00FF266A" w:rsidRPr="002D3C5B" w:rsidRDefault="00FF266A" w:rsidP="00FF266A">
      <w:pPr>
        <w:pStyle w:val="TF"/>
        <w:rPr>
          <w:rFonts w:eastAsiaTheme="minorEastAsia"/>
          <w:lang w:eastAsia="zh-CN"/>
        </w:rPr>
      </w:pPr>
      <w:r w:rsidRPr="002D3C5B">
        <w:t>Figure 6.20.3-1: UAV-UAV controller association and C2 communication setup</w:t>
      </w:r>
    </w:p>
    <w:p w14:paraId="24E07E13" w14:textId="77777777" w:rsidR="00FF266A" w:rsidRPr="002D3C5B" w:rsidRDefault="00FF266A" w:rsidP="00FF266A">
      <w:pPr>
        <w:pStyle w:val="B1"/>
        <w:rPr>
          <w:lang w:eastAsia="zh-CN"/>
        </w:rPr>
      </w:pPr>
      <w:r w:rsidRPr="002D3C5B">
        <w:rPr>
          <w:lang w:eastAsia="zh-CN"/>
        </w:rPr>
        <w:t>1.</w:t>
      </w:r>
      <w:r w:rsidRPr="002D3C5B">
        <w:rPr>
          <w:lang w:eastAsia="zh-CN"/>
        </w:rPr>
        <w:tab/>
        <w:t xml:space="preserve">A UAV </w:t>
      </w:r>
      <w:r w:rsidRPr="002D3C5B">
        <w:rPr>
          <w:lang w:eastAsia="ko-KR"/>
        </w:rPr>
        <w:t>Controller</w:t>
      </w:r>
      <w:r w:rsidRPr="002D3C5B">
        <w:rPr>
          <w:lang w:eastAsia="zh-CN"/>
        </w:rPr>
        <w:t xml:space="preserve"> UE performs initial registration in the 3GPP network and establish a PDU session for communication between the UAV Controller and the USS/UTM.</w:t>
      </w:r>
    </w:p>
    <w:p w14:paraId="535165EF" w14:textId="541BD9E1" w:rsidR="00FF266A" w:rsidRPr="002D3C5B" w:rsidRDefault="00FF266A" w:rsidP="00FF266A">
      <w:pPr>
        <w:pStyle w:val="B1"/>
        <w:rPr>
          <w:rFonts w:eastAsia="SimSun"/>
          <w:lang w:eastAsia="zh-CN"/>
        </w:rPr>
      </w:pPr>
      <w:r w:rsidRPr="002D3C5B">
        <w:rPr>
          <w:lang w:eastAsia="zh-CN"/>
        </w:rPr>
        <w:t>2.</w:t>
      </w:r>
      <w:r w:rsidRPr="002D3C5B">
        <w:rPr>
          <w:lang w:eastAsia="zh-CN"/>
        </w:rPr>
        <w:tab/>
      </w:r>
      <w:r w:rsidRPr="002D3C5B">
        <w:rPr>
          <w:rFonts w:eastAsia="SimSun"/>
          <w:lang w:eastAsia="zh-CN"/>
        </w:rPr>
        <w:t>The UAV Controller UE performs UAS Registration with USS/UTM using application layer signalling to get authentication and authorization for the UAS service</w:t>
      </w:r>
      <w:ins w:id="2206" w:author="S2-2005654" w:date="2020-09-03T12:45:00Z">
        <w:r w:rsidR="0093498A">
          <w:rPr>
            <w:rFonts w:eastAsia="SimSun"/>
            <w:lang w:eastAsia="zh-CN"/>
          </w:rPr>
          <w:t>, if it has not registered in the USS/UTM</w:t>
        </w:r>
      </w:ins>
      <w:r w:rsidRPr="002D3C5B">
        <w:rPr>
          <w:rFonts w:eastAsia="SimSun"/>
          <w:lang w:eastAsia="zh-CN"/>
        </w:rPr>
        <w:t>. It is assumed that the UAV may also include information on its counter party (UAV controller) UEs in the Registration signalling message</w:t>
      </w:r>
      <w:ins w:id="2207" w:author="S2-2005654" w:date="2020-09-03T12:45:00Z">
        <w:r w:rsidR="0093498A">
          <w:rPr>
            <w:rFonts w:eastAsia="SimSun"/>
            <w:lang w:eastAsia="zh-CN"/>
          </w:rPr>
          <w:t>. The UAS registration is replaced by a notification of network connectivity change towards the USS/UTM if the UAV Controller UE is already registered in the USS/UTM.</w:t>
        </w:r>
      </w:ins>
    </w:p>
    <w:p w14:paraId="74C06327" w14:textId="5D82EC31" w:rsidR="00FF266A" w:rsidRPr="002D3C5B" w:rsidDel="0093498A" w:rsidRDefault="00DA29AA" w:rsidP="00FF266A">
      <w:pPr>
        <w:pStyle w:val="EditorsNote"/>
        <w:rPr>
          <w:del w:id="2208" w:author="S2-2005654" w:date="2020-09-03T12:45:00Z"/>
          <w:lang w:eastAsia="ko-KR"/>
        </w:rPr>
      </w:pPr>
      <w:del w:id="2209" w:author="S2-2005654" w:date="2020-09-03T12:45:00Z">
        <w:r w:rsidRPr="002D3C5B" w:rsidDel="0093498A">
          <w:delText>Editor's note:</w:delText>
        </w:r>
        <w:r w:rsidR="00612F2B" w:rsidRPr="002D3C5B" w:rsidDel="0093498A">
          <w:rPr>
            <w:lang w:eastAsia="ko-KR"/>
          </w:rPr>
          <w:tab/>
          <w:delText xml:space="preserve">It </w:delText>
        </w:r>
        <w:r w:rsidR="00FF266A" w:rsidRPr="002D3C5B" w:rsidDel="0093498A">
          <w:rPr>
            <w:lang w:eastAsia="ko-KR"/>
          </w:rPr>
          <w:delText>is FFS whether there is a requirement forwhy such a re-registration is required and what is the relationship between the type of connectivity the UAV has with USS/UTM and the need to re-register.</w:delText>
        </w:r>
      </w:del>
    </w:p>
    <w:p w14:paraId="13A8CD80" w14:textId="32DE4731" w:rsidR="00FF266A" w:rsidRPr="002D3C5B" w:rsidRDefault="00FF266A" w:rsidP="00FF266A">
      <w:pPr>
        <w:pStyle w:val="NO"/>
        <w:rPr>
          <w:lang w:eastAsia="zh-CN"/>
        </w:rPr>
      </w:pPr>
      <w:r w:rsidRPr="002D3C5B">
        <w:t>NOTE</w:t>
      </w:r>
      <w:r w:rsidRPr="002D3C5B">
        <w:rPr>
          <w:lang w:eastAsia="zh-CN"/>
        </w:rPr>
        <w:t>: the details of such information exchange at application layer are out of scope of SA2.</w:t>
      </w:r>
    </w:p>
    <w:p w14:paraId="4DE06491" w14:textId="76B1A7A5" w:rsidR="00FF266A" w:rsidRPr="002D3C5B" w:rsidRDefault="00FF266A" w:rsidP="00FF266A">
      <w:pPr>
        <w:pStyle w:val="B1"/>
        <w:rPr>
          <w:lang w:eastAsia="ko-KR"/>
        </w:rPr>
      </w:pPr>
      <w:r w:rsidRPr="002D3C5B">
        <w:rPr>
          <w:lang w:eastAsia="ko-KR"/>
        </w:rPr>
        <w:t xml:space="preserve">3-4. The UAV </w:t>
      </w:r>
      <w:ins w:id="2210" w:author="S2-2005654" w:date="2020-09-03T12:45:00Z">
        <w:r w:rsidR="0093498A">
          <w:rPr>
            <w:lang w:eastAsia="ko-KR"/>
          </w:rPr>
          <w:t xml:space="preserve">UE </w:t>
        </w:r>
      </w:ins>
      <w:r w:rsidRPr="002D3C5B">
        <w:rPr>
          <w:lang w:eastAsia="ko-KR"/>
        </w:rPr>
        <w:t>performs the same procedures as described in step 1-2 for the UAV Controller UE.</w:t>
      </w:r>
    </w:p>
    <w:p w14:paraId="347EE9F1" w14:textId="77777777" w:rsidR="00FF266A" w:rsidRPr="002D3C5B" w:rsidRDefault="00FF266A" w:rsidP="00FF266A">
      <w:pPr>
        <w:pStyle w:val="B1"/>
        <w:rPr>
          <w:rFonts w:eastAsia="SimSun"/>
          <w:lang w:eastAsia="zh-CN"/>
        </w:rPr>
      </w:pPr>
      <w:r w:rsidRPr="002D3C5B">
        <w:rPr>
          <w:lang w:eastAsia="ko-KR"/>
        </w:rPr>
        <w:t>5.</w:t>
      </w:r>
      <w:r w:rsidRPr="002D3C5B">
        <w:rPr>
          <w:lang w:eastAsia="ko-KR"/>
        </w:rPr>
        <w:tab/>
      </w:r>
      <w:proofErr w:type="gramStart"/>
      <w:r w:rsidRPr="002D3C5B">
        <w:rPr>
          <w:rFonts w:eastAsia="SimSun"/>
          <w:lang w:eastAsia="zh-CN"/>
        </w:rPr>
        <w:t>The  UAV</w:t>
      </w:r>
      <w:proofErr w:type="gramEnd"/>
      <w:r w:rsidRPr="002D3C5B">
        <w:rPr>
          <w:rFonts w:eastAsia="SimSun"/>
          <w:lang w:eastAsia="zh-CN"/>
        </w:rPr>
        <w:t xml:space="preserve"> UE initiates a PDU Session Establishment with DN authorization procedure to request USS/UTM authorization on association with the UAV Controller UE.</w:t>
      </w:r>
    </w:p>
    <w:p w14:paraId="03E17F2C" w14:textId="3A256453" w:rsidR="00FF266A" w:rsidRPr="002D3C5B" w:rsidRDefault="00DA29AA" w:rsidP="00FF266A">
      <w:pPr>
        <w:pStyle w:val="EditorsNote"/>
        <w:rPr>
          <w:lang w:eastAsia="zh-CN"/>
        </w:rPr>
      </w:pPr>
      <w:r w:rsidRPr="002D3C5B">
        <w:t>Editor's note:</w:t>
      </w:r>
      <w:r w:rsidR="00612F2B" w:rsidRPr="002D3C5B">
        <w:rPr>
          <w:lang w:eastAsia="ko-KR"/>
        </w:rPr>
        <w:tab/>
        <w:t xml:space="preserve">It </w:t>
      </w:r>
      <w:r w:rsidR="00FF266A" w:rsidRPr="002D3C5B">
        <w:rPr>
          <w:lang w:eastAsia="ko-KR"/>
        </w:rPr>
        <w:t>is FFS how the PDU Session Establishment is authorized and by what entity.</w:t>
      </w:r>
      <w:ins w:id="2211" w:author="S2-2005654" w:date="2020-09-03T12:45:00Z">
        <w:r w:rsidR="0093498A">
          <w:rPr>
            <w:lang w:eastAsia="ko-KR"/>
          </w:rPr>
          <w:t xml:space="preserve"> The text will be updated based on conclusion from discussion on UUAA.</w:t>
        </w:r>
      </w:ins>
    </w:p>
    <w:p w14:paraId="7CD86C6F" w14:textId="71801A9E" w:rsidR="00FF266A" w:rsidRPr="002D3C5B" w:rsidRDefault="00FF266A" w:rsidP="00FF266A">
      <w:pPr>
        <w:pStyle w:val="B1"/>
        <w:rPr>
          <w:lang w:eastAsia="ko-KR"/>
        </w:rPr>
      </w:pPr>
      <w:r w:rsidRPr="002D3C5B">
        <w:rPr>
          <w:lang w:eastAsia="ko-KR"/>
        </w:rPr>
        <w:t>6.</w:t>
      </w:r>
      <w:r w:rsidRPr="002D3C5B">
        <w:rPr>
          <w:lang w:eastAsia="ko-KR"/>
        </w:rPr>
        <w:tab/>
        <w:t>The UAV UE provides the UAV Controller UE ID to the USS/UTM during the authorization procedure. The authentication/authorization procedure may be simplified just to handle association authorization. Upon successful authorization, the USS/UTM provides the counter party UE ID to the network for use in connectivity control.</w:t>
      </w:r>
      <w:ins w:id="2212" w:author="S2-2005654" w:date="2020-09-03T12:45:00Z">
        <w:r w:rsidR="0093498A">
          <w:rPr>
            <w:lang w:eastAsia="ko-KR"/>
          </w:rPr>
          <w:t xml:space="preserve"> The counter party UE ID can be used by the SMF to control the PDU session establishment requested by a UAV UE.</w:t>
        </w:r>
      </w:ins>
    </w:p>
    <w:p w14:paraId="15C4DA09" w14:textId="4E385EB1" w:rsidR="00FF266A" w:rsidRPr="002D3C5B" w:rsidRDefault="00DA29AA" w:rsidP="00FF266A">
      <w:pPr>
        <w:pStyle w:val="EditorsNote"/>
        <w:rPr>
          <w:lang w:eastAsia="ko-KR"/>
        </w:rPr>
      </w:pPr>
      <w:r w:rsidRPr="002D3C5B">
        <w:t>Editor's note:</w:t>
      </w:r>
      <w:r w:rsidR="00612F2B" w:rsidRPr="002D3C5B">
        <w:rPr>
          <w:lang w:eastAsia="ko-KR"/>
        </w:rPr>
        <w:tab/>
        <w:t xml:space="preserve">It </w:t>
      </w:r>
      <w:r w:rsidR="00FF266A" w:rsidRPr="002D3C5B">
        <w:rPr>
          <w:lang w:eastAsia="ko-KR"/>
        </w:rPr>
        <w:t>is FFS which entity is the recipient of the counter party UE ID for use in connectivity control, and how it is used.</w:t>
      </w:r>
      <w:ins w:id="2213" w:author="S2-2005654" w:date="2020-09-03T12:45:00Z">
        <w:r w:rsidR="0093498A">
          <w:rPr>
            <w:lang w:eastAsia="ko-KR"/>
          </w:rPr>
          <w:t xml:space="preserve"> The text will be updated based on architectural decision on the interface between USS/UTM to 3GPP network.</w:t>
        </w:r>
      </w:ins>
    </w:p>
    <w:p w14:paraId="3BED3A8D" w14:textId="2460A5B7" w:rsidR="00FF266A" w:rsidRPr="002D3C5B" w:rsidRDefault="00DA29AA" w:rsidP="00FF266A">
      <w:pPr>
        <w:pStyle w:val="EditorsNote"/>
        <w:rPr>
          <w:lang w:eastAsia="ko-KR"/>
        </w:rPr>
      </w:pPr>
      <w:r w:rsidRPr="002D3C5B">
        <w:t>Editor's note:</w:t>
      </w:r>
      <w:r w:rsidR="00612F2B" w:rsidRPr="002D3C5B">
        <w:rPr>
          <w:lang w:eastAsia="ko-KR"/>
        </w:rPr>
        <w:tab/>
      </w:r>
      <w:r w:rsidR="00612F2B" w:rsidRPr="002D3C5B">
        <w:t xml:space="preserve">How </w:t>
      </w:r>
      <w:r w:rsidR="00FF266A" w:rsidRPr="002D3C5B">
        <w:t>the CN addresses the USS/UTM, i.e. derives the information to contact the correct USS/UTM function, is FFS.</w:t>
      </w:r>
      <w:ins w:id="2214" w:author="S2-2005654" w:date="2020-09-03T12:46:00Z">
        <w:r w:rsidR="0093498A">
          <w:t xml:space="preserve"> It is assumed </w:t>
        </w:r>
        <w:r w:rsidR="0093498A">
          <w:rPr>
            <w:lang w:eastAsia="ko-KR"/>
          </w:rPr>
          <w:t>to reuse the DN authorization framework and be compliant with the conclusion on UUAA. The text should be updated based on conclusion achieved for the key issue on UUAA.</w:t>
        </w:r>
      </w:ins>
    </w:p>
    <w:p w14:paraId="16EBFE4E" w14:textId="77777777" w:rsidR="00FF266A" w:rsidRPr="002D3C5B" w:rsidRDefault="00FF266A" w:rsidP="00FF266A">
      <w:pPr>
        <w:pStyle w:val="B1"/>
        <w:rPr>
          <w:lang w:eastAsia="ko-KR"/>
        </w:rPr>
      </w:pPr>
      <w:r w:rsidRPr="002D3C5B">
        <w:rPr>
          <w:lang w:eastAsia="ko-KR"/>
        </w:rPr>
        <w:t>7.</w:t>
      </w:r>
      <w:r w:rsidRPr="002D3C5B">
        <w:rPr>
          <w:lang w:eastAsia="ko-KR"/>
        </w:rPr>
        <w:tab/>
        <w:t xml:space="preserve">The UAV UE receives a PDU Session Establishment Response message from the 3GPP network for </w:t>
      </w:r>
      <w:proofErr w:type="gramStart"/>
      <w:r w:rsidRPr="002D3C5B">
        <w:rPr>
          <w:lang w:eastAsia="ko-KR"/>
        </w:rPr>
        <w:t>communication  with</w:t>
      </w:r>
      <w:proofErr w:type="gramEnd"/>
      <w:r w:rsidRPr="002D3C5B">
        <w:rPr>
          <w:lang w:eastAsia="ko-KR"/>
        </w:rPr>
        <w:t xml:space="preserve"> the selected counter party UE.</w:t>
      </w:r>
    </w:p>
    <w:p w14:paraId="7687A9F5" w14:textId="77777777" w:rsidR="00FF266A" w:rsidRPr="002D3C5B" w:rsidRDefault="00FF266A" w:rsidP="00FF266A">
      <w:pPr>
        <w:pStyle w:val="B1"/>
        <w:rPr>
          <w:lang w:eastAsia="ko-KR"/>
        </w:rPr>
      </w:pPr>
      <w:r w:rsidRPr="002D3C5B">
        <w:rPr>
          <w:lang w:eastAsia="ko-KR"/>
        </w:rPr>
        <w:t>8</w:t>
      </w:r>
      <w:r w:rsidRPr="002D3C5B">
        <w:rPr>
          <w:lang w:eastAsia="ko-KR"/>
        </w:rPr>
        <w:tab/>
        <w:t>The 3GPP network provides the IP address of the UAV UE to the USS/UTM.</w:t>
      </w:r>
    </w:p>
    <w:p w14:paraId="4D9021FA" w14:textId="77777777" w:rsidR="00FF266A" w:rsidRPr="002D3C5B" w:rsidRDefault="00FF266A" w:rsidP="00FF266A">
      <w:pPr>
        <w:pStyle w:val="B1"/>
        <w:rPr>
          <w:lang w:eastAsia="ko-KR"/>
        </w:rPr>
      </w:pPr>
      <w:r w:rsidRPr="002D3C5B">
        <w:rPr>
          <w:lang w:eastAsia="ko-KR"/>
        </w:rPr>
        <w:t>9.</w:t>
      </w:r>
      <w:r w:rsidRPr="002D3C5B">
        <w:rPr>
          <w:lang w:eastAsia="ko-KR"/>
        </w:rPr>
        <w:tab/>
        <w:t>The USS/UTM sends an application signalling to the counter party UE to trigger the PDU Session Establishment. The message includes the initiating UAV UE ID.</w:t>
      </w:r>
    </w:p>
    <w:p w14:paraId="2D7444F8" w14:textId="3F10E391" w:rsidR="00FF266A" w:rsidRPr="002D3C5B" w:rsidDel="0093498A" w:rsidRDefault="00DA29AA" w:rsidP="00FF266A">
      <w:pPr>
        <w:pStyle w:val="EditorsNote"/>
        <w:rPr>
          <w:del w:id="2215" w:author="S2-2005654" w:date="2020-09-03T12:46:00Z"/>
          <w:lang w:eastAsia="ko-KR"/>
        </w:rPr>
      </w:pPr>
      <w:del w:id="2216" w:author="S2-2005654" w:date="2020-09-03T12:46:00Z">
        <w:r w:rsidRPr="002D3C5B" w:rsidDel="0093498A">
          <w:delText>Editor's note:</w:delText>
        </w:r>
        <w:r w:rsidR="00612F2B" w:rsidRPr="002D3C5B" w:rsidDel="0093498A">
          <w:rPr>
            <w:lang w:eastAsia="ko-KR"/>
          </w:rPr>
          <w:tab/>
          <w:delText xml:space="preserve">It </w:delText>
        </w:r>
        <w:r w:rsidR="00FF266A" w:rsidRPr="002D3C5B" w:rsidDel="0093498A">
          <w:rPr>
            <w:lang w:eastAsia="ko-KR"/>
          </w:rPr>
          <w:delText>is FFS how the USS/UTM addresses the counter party UE towards the 3GPP system, i.e. what type of identity is used.</w:delText>
        </w:r>
      </w:del>
    </w:p>
    <w:p w14:paraId="6086AD11" w14:textId="77777777" w:rsidR="00FF266A" w:rsidRPr="002D3C5B" w:rsidRDefault="00FF266A" w:rsidP="00FF266A">
      <w:pPr>
        <w:pStyle w:val="B1"/>
        <w:rPr>
          <w:lang w:eastAsia="ko-KR"/>
        </w:rPr>
      </w:pPr>
      <w:r w:rsidRPr="002D3C5B">
        <w:rPr>
          <w:lang w:eastAsia="ko-KR"/>
        </w:rPr>
        <w:t>10.</w:t>
      </w:r>
      <w:r w:rsidRPr="002D3C5B">
        <w:rPr>
          <w:lang w:eastAsia="ko-KR"/>
        </w:rPr>
        <w:tab/>
        <w:t>Same DN authorization procedure as for step 5-8 is performed for the UAV Controller UE. The USS/UTM receives the IP address of the UAV Controller UE from the 3GPP network.</w:t>
      </w:r>
    </w:p>
    <w:p w14:paraId="29AA5040" w14:textId="77777777" w:rsidR="00FF266A" w:rsidRPr="002D3C5B" w:rsidRDefault="00FF266A" w:rsidP="00FF266A">
      <w:pPr>
        <w:pStyle w:val="B1"/>
        <w:rPr>
          <w:lang w:eastAsia="ko-KR"/>
        </w:rPr>
      </w:pPr>
      <w:r w:rsidRPr="002D3C5B">
        <w:rPr>
          <w:lang w:eastAsia="ko-KR"/>
        </w:rPr>
        <w:t>11-12. The USS/UTM sends a UAS Association Update message to the 3GPP network to delivere the IP</w:t>
      </w:r>
      <w:r w:rsidRPr="002D3C5B">
        <w:rPr>
          <w:lang w:eastAsia="ko-KR"/>
        </w:rPr>
        <w:br/>
        <w:t>addresses of the UAV UE and the UAV controller UE.</w:t>
      </w:r>
    </w:p>
    <w:p w14:paraId="05D57062" w14:textId="12F86EFC" w:rsidR="00FF266A" w:rsidRPr="002D3C5B" w:rsidRDefault="00FF266A" w:rsidP="00FF266A">
      <w:pPr>
        <w:pStyle w:val="B1"/>
        <w:rPr>
          <w:lang w:eastAsia="ko-KR"/>
        </w:rPr>
      </w:pPr>
      <w:r w:rsidRPr="002D3C5B">
        <w:rPr>
          <w:lang w:eastAsia="ko-KR"/>
        </w:rPr>
        <w:t xml:space="preserve">13-14. The 3GPP network performs the PDU session modification procedure to update packet filter information for </w:t>
      </w:r>
      <w:r w:rsidRPr="002D3C5B">
        <w:rPr>
          <w:lang w:eastAsia="ko-KR"/>
        </w:rPr>
        <w:br/>
        <w:t>UAS communication.</w:t>
      </w:r>
      <w:ins w:id="2217" w:author="S2-2005654" w:date="2020-09-03T12:46:00Z">
        <w:r w:rsidR="0093498A">
          <w:rPr>
            <w:lang w:eastAsia="ko-KR"/>
          </w:rPr>
          <w:t xml:space="preserve"> The UAC and UAV controller start UAS communication.</w:t>
        </w:r>
      </w:ins>
    </w:p>
    <w:p w14:paraId="68451DDD" w14:textId="4768F285" w:rsidR="00FF266A" w:rsidRPr="002D3C5B" w:rsidDel="0093498A" w:rsidRDefault="00FF266A" w:rsidP="00FF266A">
      <w:pPr>
        <w:pStyle w:val="B1"/>
        <w:rPr>
          <w:del w:id="2218" w:author="S2-2005654" w:date="2020-09-03T12:46:00Z"/>
          <w:lang w:eastAsia="ko-KR"/>
        </w:rPr>
      </w:pPr>
      <w:del w:id="2219" w:author="S2-2005654" w:date="2020-09-03T12:46:00Z">
        <w:r w:rsidRPr="002D3C5B" w:rsidDel="0093498A">
          <w:rPr>
            <w:lang w:eastAsia="ko-KR"/>
          </w:rPr>
          <w:delText>15.</w:delText>
        </w:r>
        <w:r w:rsidRPr="002D3C5B" w:rsidDel="0093498A">
          <w:rPr>
            <w:lang w:eastAsia="ko-KR"/>
          </w:rPr>
          <w:tab/>
          <w:delText>The UAV and the UAV controller UE send the USS/UTM a notification of the completion of communication paths for UAS communication.</w:delText>
        </w:r>
      </w:del>
    </w:p>
    <w:p w14:paraId="3E97A551" w14:textId="4E9031AA" w:rsidR="00FF266A" w:rsidRPr="002D3C5B" w:rsidDel="0093498A" w:rsidRDefault="00FF266A" w:rsidP="00FF266A">
      <w:pPr>
        <w:pStyle w:val="B1"/>
        <w:rPr>
          <w:del w:id="2220" w:author="S2-2005654" w:date="2020-09-03T12:46:00Z"/>
          <w:lang w:eastAsia="ko-KR"/>
        </w:rPr>
      </w:pPr>
      <w:del w:id="2221" w:author="S2-2005654" w:date="2020-09-03T12:46:00Z">
        <w:r w:rsidRPr="002D3C5B" w:rsidDel="0093498A">
          <w:rPr>
            <w:lang w:eastAsia="ko-KR"/>
          </w:rPr>
          <w:delText>16.</w:delText>
        </w:r>
        <w:r w:rsidRPr="002D3C5B" w:rsidDel="0093498A">
          <w:rPr>
            <w:lang w:eastAsia="ko-KR"/>
          </w:rPr>
          <w:tab/>
          <w:delText>The USS/UTM sends the activation signalling for the UAS communication to the UAV and the UAV controller UE, after receiving the notification messages from the two UEs.</w:delText>
        </w:r>
      </w:del>
    </w:p>
    <w:p w14:paraId="5AADDBD5" w14:textId="331A6AA7" w:rsidR="00FF266A" w:rsidRPr="002D3C5B" w:rsidDel="0093498A" w:rsidRDefault="00DA29AA" w:rsidP="00FF266A">
      <w:pPr>
        <w:pStyle w:val="EditorsNote"/>
        <w:rPr>
          <w:del w:id="2222" w:author="S2-2005654" w:date="2020-09-03T12:46:00Z"/>
          <w:lang w:eastAsia="ko-KR"/>
        </w:rPr>
      </w:pPr>
      <w:del w:id="2223" w:author="S2-2005654" w:date="2020-09-03T12:46:00Z">
        <w:r w:rsidRPr="002D3C5B" w:rsidDel="0093498A">
          <w:delText>Editor's note:</w:delText>
        </w:r>
        <w:r w:rsidR="00612F2B" w:rsidRPr="002D3C5B" w:rsidDel="0093498A">
          <w:rPr>
            <w:lang w:eastAsia="ko-KR"/>
          </w:rPr>
          <w:tab/>
          <w:delText xml:space="preserve">Whether </w:delText>
        </w:r>
        <w:r w:rsidR="00FF266A" w:rsidRPr="002D3C5B" w:rsidDel="0093498A">
          <w:rPr>
            <w:lang w:eastAsia="ko-KR"/>
          </w:rPr>
          <w:delText>step 15 and 16 apply depends on application layer design and are outside the scope of 3GPP.</w:delText>
        </w:r>
      </w:del>
    </w:p>
    <w:p w14:paraId="5AD75830" w14:textId="30698E92" w:rsidR="00FF266A" w:rsidRPr="002D3C5B" w:rsidRDefault="00DA29AA" w:rsidP="00FF266A">
      <w:pPr>
        <w:pStyle w:val="EditorsNote"/>
        <w:rPr>
          <w:lang w:eastAsia="ko-KR"/>
        </w:rPr>
      </w:pPr>
      <w:r w:rsidRPr="002D3C5B">
        <w:t>Editor's note:</w:t>
      </w:r>
      <w:r w:rsidR="00612F2B" w:rsidRPr="002D3C5B">
        <w:rPr>
          <w:lang w:eastAsia="ko-KR"/>
        </w:rPr>
        <w:tab/>
        <w:t xml:space="preserve">Whether </w:t>
      </w:r>
      <w:r w:rsidR="00FF266A" w:rsidRPr="002D3C5B">
        <w:rPr>
          <w:lang w:eastAsia="ko-KR"/>
        </w:rPr>
        <w:t>and how the solution works if the UAV and UAV controller are served by different PLMNs is FFS.</w:t>
      </w:r>
    </w:p>
    <w:p w14:paraId="125F132A" w14:textId="7ECE740C" w:rsidR="00FF266A" w:rsidRPr="002D3C5B" w:rsidRDefault="00DA29AA" w:rsidP="00FF266A">
      <w:pPr>
        <w:pStyle w:val="EditorsNote"/>
        <w:rPr>
          <w:lang w:eastAsia="ko-KR"/>
        </w:rPr>
      </w:pPr>
      <w:r w:rsidRPr="002D3C5B">
        <w:t>Editor's note:</w:t>
      </w:r>
      <w:r w:rsidR="00612F2B" w:rsidRPr="002D3C5B">
        <w:rPr>
          <w:lang w:eastAsia="ko-KR"/>
        </w:rPr>
        <w:tab/>
        <w:t xml:space="preserve">It </w:t>
      </w:r>
      <w:r w:rsidR="00FF266A" w:rsidRPr="002D3C5B">
        <w:rPr>
          <w:lang w:eastAsia="ko-KR"/>
        </w:rPr>
        <w:t>is FFS whether the procedure work when the UAV and the UAV controller are served by the same PLMN but by different AMFs and SMFs, or at least by different AMFs or different SMFs.</w:t>
      </w:r>
    </w:p>
    <w:p w14:paraId="32742D7A" w14:textId="77777777" w:rsidR="00F86954" w:rsidRPr="002D3C5B" w:rsidRDefault="00FF266A" w:rsidP="00F86954">
      <w:pPr>
        <w:pStyle w:val="Heading3"/>
      </w:pPr>
      <w:bookmarkStart w:id="2224" w:name="_Toc43193040"/>
      <w:bookmarkStart w:id="2225" w:name="_Toc44584066"/>
      <w:bookmarkStart w:id="2226" w:name="_Toc44584215"/>
      <w:bookmarkStart w:id="2227" w:name="_Toc43132128"/>
      <w:r w:rsidRPr="002D3C5B">
        <w:rPr>
          <w:lang w:eastAsia="zh-CN"/>
        </w:rPr>
        <w:t>6.20.4</w:t>
      </w:r>
      <w:r w:rsidRPr="002D3C5B">
        <w:rPr>
          <w:lang w:eastAsia="zh-CN"/>
        </w:rPr>
        <w:tab/>
      </w:r>
      <w:r w:rsidR="00F86954" w:rsidRPr="002D3C5B">
        <w:t>Impacts on services, entities and interfaces</w:t>
      </w:r>
      <w:bookmarkEnd w:id="2224"/>
      <w:bookmarkEnd w:id="2225"/>
      <w:bookmarkEnd w:id="2226"/>
    </w:p>
    <w:bookmarkEnd w:id="2227"/>
    <w:p w14:paraId="66895C47" w14:textId="28759872" w:rsidR="00F86954" w:rsidRPr="002D3C5B" w:rsidDel="0093498A" w:rsidRDefault="00DA29AA" w:rsidP="00F86954">
      <w:pPr>
        <w:pStyle w:val="EditorsNote"/>
        <w:rPr>
          <w:del w:id="2228" w:author="S2-2005654" w:date="2020-09-03T12:46:00Z"/>
        </w:rPr>
      </w:pPr>
      <w:del w:id="2229" w:author="S2-2005654" w:date="2020-09-03T12:46:00Z">
        <w:r w:rsidRPr="002D3C5B" w:rsidDel="0093498A">
          <w:delText>Editor's note:</w:delText>
        </w:r>
        <w:r w:rsidR="00F86954" w:rsidRPr="002D3C5B" w:rsidDel="0093498A">
          <w:tab/>
          <w:delText>This clause lists impacts to services, entities and interfaces.</w:delText>
        </w:r>
      </w:del>
    </w:p>
    <w:p w14:paraId="0BC9E6E5" w14:textId="77777777" w:rsidR="00FF266A" w:rsidRPr="002D3C5B" w:rsidRDefault="00FF266A" w:rsidP="00FF266A">
      <w:pPr>
        <w:rPr>
          <w:lang w:eastAsia="ko-KR"/>
        </w:rPr>
      </w:pPr>
      <w:r w:rsidRPr="002D3C5B">
        <w:rPr>
          <w:lang w:eastAsia="ko-KR"/>
        </w:rPr>
        <w:t>The following changes on UAV (Controller) UE and 3GPP Network are assumed to be required in the solution:</w:t>
      </w:r>
    </w:p>
    <w:p w14:paraId="5BAB89E6" w14:textId="19E935DC" w:rsidR="00FF266A" w:rsidRPr="002D3C5B" w:rsidRDefault="00FF266A" w:rsidP="00FF266A">
      <w:pPr>
        <w:pStyle w:val="B1"/>
      </w:pPr>
      <w:r w:rsidRPr="002D3C5B">
        <w:t>-</w:t>
      </w:r>
      <w:r w:rsidRPr="002D3C5B">
        <w:tab/>
        <w:t>UAV UE and UAV Controller UE are required to:</w:t>
      </w:r>
    </w:p>
    <w:p w14:paraId="5ED62AEC" w14:textId="77777777" w:rsidR="00FF266A" w:rsidRPr="002D3C5B" w:rsidRDefault="00FF266A" w:rsidP="00FF266A">
      <w:pPr>
        <w:pStyle w:val="B2"/>
      </w:pPr>
      <w:r w:rsidRPr="002D3C5B">
        <w:t>-</w:t>
      </w:r>
      <w:r w:rsidRPr="002D3C5B">
        <w:tab/>
        <w:t>Support registration with USS/UTM when they are connected to 3GPP networks.</w:t>
      </w:r>
    </w:p>
    <w:p w14:paraId="59398EED" w14:textId="1CBBA4C0" w:rsidR="00FF266A" w:rsidRPr="002D3C5B" w:rsidRDefault="00FF266A" w:rsidP="00FF266A">
      <w:pPr>
        <w:pStyle w:val="B2"/>
        <w:rPr>
          <w:lang w:eastAsia="zh-CN"/>
        </w:rPr>
      </w:pPr>
      <w:r w:rsidRPr="002D3C5B">
        <w:rPr>
          <w:lang w:eastAsia="ko-KR"/>
        </w:rPr>
        <w:t>-</w:t>
      </w:r>
      <w:r w:rsidRPr="002D3C5B">
        <w:rPr>
          <w:lang w:eastAsia="ko-KR"/>
        </w:rPr>
        <w:tab/>
        <w:t>Supports secondary authorization procedure for authorization of association with corresponding UAV (</w:t>
      </w:r>
      <w:r w:rsidR="002D3C5B" w:rsidRPr="002D3C5B">
        <w:rPr>
          <w:lang w:eastAsia="ko-KR"/>
        </w:rPr>
        <w:t>Controller</w:t>
      </w:r>
      <w:r w:rsidRPr="002D3C5B">
        <w:rPr>
          <w:lang w:eastAsia="ko-KR"/>
        </w:rPr>
        <w:t>) UE, during PDU Session Establishment for C2 connectivity.</w:t>
      </w:r>
    </w:p>
    <w:p w14:paraId="102D0938" w14:textId="77777777" w:rsidR="00FF266A" w:rsidRPr="002D3C5B" w:rsidRDefault="00FF266A" w:rsidP="00FF266A">
      <w:pPr>
        <w:pStyle w:val="B1"/>
        <w:rPr>
          <w:lang w:eastAsia="ko-KR"/>
        </w:rPr>
      </w:pPr>
      <w:r w:rsidRPr="002D3C5B">
        <w:rPr>
          <w:lang w:eastAsia="ko-KR"/>
        </w:rPr>
        <w:t xml:space="preserve"> -</w:t>
      </w:r>
      <w:r w:rsidRPr="002D3C5B">
        <w:rPr>
          <w:lang w:eastAsia="ko-KR"/>
        </w:rPr>
        <w:tab/>
        <w:t>3GPP Network is required to:</w:t>
      </w:r>
    </w:p>
    <w:p w14:paraId="2AC76B22" w14:textId="22C3FB63" w:rsidR="00FF266A" w:rsidRPr="002D3C5B" w:rsidRDefault="00FF266A" w:rsidP="00FF266A">
      <w:pPr>
        <w:pStyle w:val="B2"/>
      </w:pPr>
      <w:r w:rsidRPr="002D3C5B">
        <w:t>-</w:t>
      </w:r>
      <w:r w:rsidRPr="002D3C5B">
        <w:tab/>
        <w:t xml:space="preserve">Support </w:t>
      </w:r>
      <w:r w:rsidRPr="002D3C5B">
        <w:rPr>
          <w:lang w:eastAsia="ko-KR"/>
        </w:rPr>
        <w:t>secondary authorization procedure with USS/UTM</w:t>
      </w:r>
    </w:p>
    <w:p w14:paraId="3F65BD43" w14:textId="538FBCDC" w:rsidR="00FF266A" w:rsidRPr="002D3C5B" w:rsidRDefault="00FF266A" w:rsidP="00FF266A">
      <w:pPr>
        <w:pStyle w:val="B2"/>
      </w:pPr>
      <w:r w:rsidRPr="002D3C5B">
        <w:rPr>
          <w:lang w:eastAsia="ko-KR"/>
        </w:rPr>
        <w:t>-</w:t>
      </w:r>
      <w:r w:rsidRPr="002D3C5B">
        <w:rPr>
          <w:lang w:eastAsia="ko-KR"/>
        </w:rPr>
        <w:tab/>
        <w:t>Support an interface and protocols to perform UAS association update signalling</w:t>
      </w:r>
    </w:p>
    <w:p w14:paraId="3D1A78E0" w14:textId="16BF6925" w:rsidR="00FF266A" w:rsidRPr="002D3C5B" w:rsidDel="0093498A" w:rsidRDefault="00DA29AA" w:rsidP="00FF266A">
      <w:pPr>
        <w:pStyle w:val="EditorsNote"/>
        <w:rPr>
          <w:del w:id="2230" w:author="S2-2005654" w:date="2020-09-03T12:46:00Z"/>
          <w:lang w:eastAsia="ko-KR"/>
        </w:rPr>
      </w:pPr>
      <w:del w:id="2231" w:author="S2-2005654" w:date="2020-09-03T12:46:00Z">
        <w:r w:rsidRPr="002D3C5B" w:rsidDel="0093498A">
          <w:delText>Editor's note:</w:delText>
        </w:r>
        <w:r w:rsidR="00612F2B" w:rsidRPr="002D3C5B" w:rsidDel="0093498A">
          <w:rPr>
            <w:lang w:eastAsia="ko-KR"/>
          </w:rPr>
          <w:tab/>
        </w:r>
        <w:r w:rsidR="00FF266A" w:rsidRPr="002D3C5B" w:rsidDel="0093498A">
          <w:rPr>
            <w:lang w:eastAsia="ko-KR"/>
          </w:rPr>
          <w:delText>It is FFS which 3GPP NF(s) shall manage and maintain the UAS association.</w:delText>
        </w:r>
      </w:del>
    </w:p>
    <w:p w14:paraId="3B9BF26E" w14:textId="3B4AED3C" w:rsidR="00FF266A" w:rsidRPr="002D3C5B" w:rsidDel="0093498A" w:rsidRDefault="00DA29AA" w:rsidP="00FF266A">
      <w:pPr>
        <w:pStyle w:val="EditorsNote"/>
        <w:rPr>
          <w:del w:id="2232" w:author="S2-2005654" w:date="2020-09-03T12:46:00Z"/>
          <w:lang w:eastAsia="ko-KR"/>
        </w:rPr>
      </w:pPr>
      <w:del w:id="2233" w:author="S2-2005654" w:date="2020-09-03T12:46:00Z">
        <w:r w:rsidRPr="002D3C5B" w:rsidDel="0093498A">
          <w:delText>Editor's note:</w:delText>
        </w:r>
        <w:r w:rsidR="00612F2B" w:rsidRPr="002D3C5B" w:rsidDel="0093498A">
          <w:rPr>
            <w:lang w:eastAsia="ko-KR"/>
          </w:rPr>
          <w:tab/>
        </w:r>
        <w:r w:rsidR="00FF266A" w:rsidRPr="002D3C5B" w:rsidDel="0093498A">
          <w:rPr>
            <w:lang w:eastAsia="ko-KR"/>
          </w:rPr>
          <w:delText>It is FFS which 3GPP NF shall provide the interface to the USS/UTM.</w:delText>
        </w:r>
      </w:del>
    </w:p>
    <w:p w14:paraId="5253AEC3" w14:textId="4C4D3118" w:rsidR="00BB4208" w:rsidRPr="002D3C5B" w:rsidRDefault="00BB4208" w:rsidP="00BB4208">
      <w:pPr>
        <w:pStyle w:val="Heading2"/>
      </w:pPr>
      <w:bookmarkStart w:id="2234" w:name="_Toc43132130"/>
      <w:bookmarkStart w:id="2235" w:name="_Toc43193042"/>
      <w:bookmarkStart w:id="2236" w:name="_Toc44584067"/>
      <w:bookmarkStart w:id="2237" w:name="_Toc44584216"/>
      <w:r w:rsidRPr="002D3C5B">
        <w:rPr>
          <w:lang w:eastAsia="zh-CN"/>
        </w:rPr>
        <w:t>6.21</w:t>
      </w:r>
      <w:r w:rsidRPr="002D3C5B">
        <w:rPr>
          <w:lang w:eastAsia="ko-KR"/>
        </w:rPr>
        <w:tab/>
      </w:r>
      <w:r w:rsidRPr="002D3C5B">
        <w:t>Solution</w:t>
      </w:r>
      <w:r w:rsidRPr="002D3C5B">
        <w:rPr>
          <w:lang w:eastAsia="zh-CN"/>
        </w:rPr>
        <w:t xml:space="preserve"> #21</w:t>
      </w:r>
      <w:r w:rsidRPr="002D3C5B">
        <w:t>: Connectivity setup for C2 communication and association between UAV and UAV-C</w:t>
      </w:r>
      <w:bookmarkEnd w:id="2234"/>
      <w:bookmarkEnd w:id="2235"/>
      <w:bookmarkEnd w:id="2236"/>
      <w:bookmarkEnd w:id="2237"/>
    </w:p>
    <w:p w14:paraId="6F64480B" w14:textId="77777777" w:rsidR="00BB4208" w:rsidRPr="002D3C5B" w:rsidRDefault="00BB4208" w:rsidP="00BB4208">
      <w:pPr>
        <w:pStyle w:val="Heading3"/>
      </w:pPr>
      <w:bookmarkStart w:id="2238" w:name="_Toc43132131"/>
      <w:bookmarkStart w:id="2239" w:name="_Toc43193043"/>
      <w:bookmarkStart w:id="2240" w:name="_Toc44584068"/>
      <w:bookmarkStart w:id="2241" w:name="_Toc44584217"/>
      <w:r w:rsidRPr="002D3C5B">
        <w:t>6.21.1</w:t>
      </w:r>
      <w:r w:rsidRPr="002D3C5B">
        <w:tab/>
        <w:t>Introduction</w:t>
      </w:r>
      <w:bookmarkEnd w:id="2238"/>
      <w:bookmarkEnd w:id="2239"/>
      <w:bookmarkEnd w:id="2240"/>
      <w:bookmarkEnd w:id="2241"/>
    </w:p>
    <w:p w14:paraId="752CB4F2" w14:textId="25B739E2" w:rsidR="00BB4208" w:rsidRDefault="00BB4208" w:rsidP="00BB4208">
      <w:pPr>
        <w:rPr>
          <w:lang w:eastAsia="zh-CN"/>
        </w:rPr>
      </w:pPr>
      <w:r w:rsidRPr="002D3C5B">
        <w:rPr>
          <w:lang w:eastAsia="zh-CN"/>
        </w:rPr>
        <w:t>This solution addresses Key Issue #6 and #7, i.e.:</w:t>
      </w:r>
    </w:p>
    <w:p w14:paraId="144627C0" w14:textId="77777777" w:rsidR="002D3C5B" w:rsidRDefault="002D3C5B" w:rsidP="002D3C5B">
      <w:pPr>
        <w:pStyle w:val="B1"/>
        <w:rPr>
          <w:lang w:eastAsia="zh-CN"/>
        </w:rPr>
      </w:pPr>
      <w:r>
        <w:rPr>
          <w:lang w:eastAsia="zh-CN"/>
        </w:rPr>
        <w:t>-</w:t>
      </w:r>
      <w:r>
        <w:rPr>
          <w:lang w:eastAsia="zh-CN"/>
        </w:rPr>
        <w:tab/>
        <w:t>How are an UAV and an UAV-C associated as an UAS and how do the UAV and UAV-C receive the UAS association information?</w:t>
      </w:r>
    </w:p>
    <w:p w14:paraId="736E8F09" w14:textId="77777777" w:rsidR="002D3C5B" w:rsidRDefault="002D3C5B" w:rsidP="002D3C5B">
      <w:pPr>
        <w:pStyle w:val="B1"/>
        <w:rPr>
          <w:lang w:eastAsia="zh-CN"/>
        </w:rPr>
      </w:pPr>
      <w:r>
        <w:rPr>
          <w:lang w:eastAsia="zh-CN"/>
        </w:rPr>
        <w:t>-</w:t>
      </w:r>
      <w:r>
        <w:rPr>
          <w:lang w:eastAsia="zh-CN"/>
        </w:rPr>
        <w:tab/>
        <w:t>How does the UAV or UAV-C establish dedicated UP connection (UAV3 or UAV5) for C2 communication between each other?</w:t>
      </w:r>
    </w:p>
    <w:p w14:paraId="33E2B248" w14:textId="77777777" w:rsidR="00BB4208" w:rsidRPr="002D3C5B" w:rsidRDefault="00BB4208" w:rsidP="00BB4208">
      <w:pPr>
        <w:pStyle w:val="Heading3"/>
      </w:pPr>
      <w:bookmarkStart w:id="2242" w:name="_Toc43132132"/>
      <w:bookmarkStart w:id="2243" w:name="_Toc43193044"/>
      <w:bookmarkStart w:id="2244" w:name="_Toc44584069"/>
      <w:bookmarkStart w:id="2245" w:name="_Toc44584218"/>
      <w:r w:rsidRPr="002D3C5B">
        <w:t>6.21.2</w:t>
      </w:r>
      <w:r w:rsidRPr="002D3C5B">
        <w:tab/>
        <w:t>Functional Description</w:t>
      </w:r>
      <w:bookmarkEnd w:id="2242"/>
      <w:bookmarkEnd w:id="2243"/>
      <w:bookmarkEnd w:id="2244"/>
      <w:bookmarkEnd w:id="2245"/>
    </w:p>
    <w:p w14:paraId="1ADE39C4" w14:textId="77777777" w:rsidR="00BB4208" w:rsidRPr="002D3C5B" w:rsidRDefault="00BB4208" w:rsidP="00BB4208">
      <w:pPr>
        <w:rPr>
          <w:lang w:eastAsia="zh-CN"/>
        </w:rPr>
      </w:pPr>
      <w:r w:rsidRPr="002D3C5B">
        <w:rPr>
          <w:lang w:eastAsia="zh-CN"/>
        </w:rPr>
        <w:t>This solution assumes that the UAV and the UAV-C have established User Plane paths (UAV9) with the USS/UTM and have successfully been authenticated and authorized by the USS/UTM for UAV operations (based on KI#1,2 and 3 solutions).</w:t>
      </w:r>
    </w:p>
    <w:p w14:paraId="5A5AE43A" w14:textId="77777777" w:rsidR="00BB4208" w:rsidRPr="002D3C5B" w:rsidRDefault="00BB4208" w:rsidP="00BB4208">
      <w:pPr>
        <w:rPr>
          <w:lang w:eastAsia="zh-CN"/>
        </w:rPr>
      </w:pPr>
      <w:r w:rsidRPr="002D3C5B">
        <w:rPr>
          <w:lang w:eastAsia="zh-CN"/>
        </w:rPr>
        <w:t>The UAV and the UAV-C may be served by the same or different PLMNs and the solution is applicable to both EPS and 5GS network.</w:t>
      </w:r>
    </w:p>
    <w:p w14:paraId="6BF25E9B" w14:textId="48613225" w:rsidR="00BB4208" w:rsidRPr="002D3C5B" w:rsidRDefault="00BB4208" w:rsidP="00BB4208">
      <w:pPr>
        <w:rPr>
          <w:lang w:eastAsia="zh-CN"/>
        </w:rPr>
      </w:pPr>
      <w:r w:rsidRPr="002D3C5B">
        <w:rPr>
          <w:lang w:eastAsia="zh-CN"/>
        </w:rPr>
        <w:t>The following UAS related identifier definitions are used:</w:t>
      </w:r>
    </w:p>
    <w:p w14:paraId="4C2462D5" w14:textId="026BF154" w:rsidR="00BB4208" w:rsidRPr="002D3C5B" w:rsidRDefault="00BB4208" w:rsidP="00BB4208">
      <w:pPr>
        <w:pStyle w:val="B1"/>
        <w:rPr>
          <w:lang w:eastAsia="zh-CN"/>
        </w:rPr>
      </w:pPr>
      <w:r w:rsidRPr="002D3C5B">
        <w:rPr>
          <w:b/>
          <w:bCs/>
          <w:lang w:eastAsia="zh-CN"/>
        </w:rPr>
        <w:t>-</w:t>
      </w:r>
      <w:r w:rsidRPr="002D3C5B">
        <w:rPr>
          <w:b/>
          <w:bCs/>
          <w:lang w:eastAsia="zh-CN"/>
        </w:rPr>
        <w:tab/>
        <w:t xml:space="preserve">UAV Permanent Id (UPID): </w:t>
      </w:r>
      <w:r w:rsidRPr="002D3C5B">
        <w:rPr>
          <w:lang w:eastAsia="zh-CN"/>
        </w:rPr>
        <w:t>this corresponds e.g. to a manufacturer H/W id, serial number.</w:t>
      </w:r>
      <w:r w:rsidR="002D3C5B" w:rsidRPr="002D3C5B">
        <w:rPr>
          <w:lang w:eastAsia="zh-CN"/>
        </w:rPr>
        <w:tab/>
      </w:r>
      <w:r w:rsidRPr="002D3C5B">
        <w:rPr>
          <w:lang w:eastAsia="zh-CN"/>
        </w:rPr>
        <w:t>It is used as a long-term identifier for UAV authentication along associated credentials (e.g., certificate).</w:t>
      </w:r>
    </w:p>
    <w:p w14:paraId="2AF06F67" w14:textId="77777777" w:rsidR="00BB4208" w:rsidRPr="002D3C5B" w:rsidRDefault="00BB4208" w:rsidP="00BB4208">
      <w:pPr>
        <w:pStyle w:val="B1"/>
        <w:rPr>
          <w:lang w:eastAsia="zh-CN"/>
        </w:rPr>
      </w:pPr>
      <w:r w:rsidRPr="002D3C5B">
        <w:rPr>
          <w:b/>
          <w:bCs/>
          <w:lang w:eastAsia="zh-CN"/>
        </w:rPr>
        <w:t>-</w:t>
      </w:r>
      <w:r w:rsidRPr="002D3C5B">
        <w:rPr>
          <w:b/>
          <w:bCs/>
          <w:lang w:eastAsia="zh-CN"/>
        </w:rPr>
        <w:tab/>
        <w:t xml:space="preserve">UAS Temporary Id (UTID): </w:t>
      </w:r>
      <w:r w:rsidRPr="002D3C5B">
        <w:rPr>
          <w:lang w:eastAsia="zh-CN"/>
        </w:rPr>
        <w:t xml:space="preserve">allocated by USS/UTM after successful UAV authentication and authorization by USS/UTM or following successful pairing authorization by USS/UTM of UAV with UAV-C. The UTID </w:t>
      </w:r>
      <w:bookmarkStart w:id="2246" w:name="_Hlk39829915"/>
      <w:r w:rsidRPr="002D3C5B">
        <w:rPr>
          <w:lang w:eastAsia="zh-CN"/>
        </w:rPr>
        <w:t xml:space="preserve">(e.g., corresponds to FAA Session ID) </w:t>
      </w:r>
      <w:bookmarkEnd w:id="2246"/>
      <w:r w:rsidRPr="002D3C5B">
        <w:rPr>
          <w:lang w:eastAsia="zh-CN"/>
        </w:rPr>
        <w:t xml:space="preserve">may be used for UAS remote identification and tracking. UTID is assumed to be a pseudonym, i.e., different from UPID for privacy protection reasons, unless otherwise mandated by local regulations. </w:t>
      </w:r>
      <w:bookmarkStart w:id="2247" w:name="_Hlk42545435"/>
      <w:r w:rsidRPr="002D3C5B">
        <w:rPr>
          <w:lang w:eastAsia="zh-CN"/>
        </w:rPr>
        <w:t>The UTID is assumed to be CAA Level ID. The same UTID may be shared between a UAV and UAV-C pair forming a UAS, or UAV and UAV-C may have separate UTIDs.</w:t>
      </w:r>
      <w:bookmarkEnd w:id="2247"/>
    </w:p>
    <w:p w14:paraId="64EE9D14" w14:textId="77777777" w:rsidR="00BB4208" w:rsidRPr="002D3C5B" w:rsidRDefault="00BB4208" w:rsidP="00BB4208">
      <w:pPr>
        <w:rPr>
          <w:lang w:eastAsia="zh-CN"/>
        </w:rPr>
      </w:pPr>
      <w:r w:rsidRPr="002D3C5B">
        <w:rPr>
          <w:lang w:eastAsia="zh-CN"/>
        </w:rPr>
        <w:t>The main building blocks of the solution are:</w:t>
      </w:r>
    </w:p>
    <w:p w14:paraId="5780F1DA" w14:textId="77777777" w:rsidR="00DA29AA" w:rsidRPr="002D3C5B" w:rsidRDefault="00DA29AA" w:rsidP="00DA29AA">
      <w:pPr>
        <w:pStyle w:val="B1"/>
      </w:pPr>
      <w:r w:rsidRPr="002D3C5B">
        <w:t>1.</w:t>
      </w:r>
      <w:r w:rsidRPr="002D3C5B">
        <w:tab/>
      </w:r>
      <w:r w:rsidRPr="002D3C5B">
        <w:rPr>
          <w:b/>
          <w:bCs/>
        </w:rPr>
        <w:t>Association Triggering:</w:t>
      </w:r>
      <w:r w:rsidRPr="002D3C5B">
        <w:t xml:space="preserve"> The association between the UAV and the UAV-C is triggered by the UAV or UAV-C issuing an Association Request to the USS/UTM (application layer signaling). The Association Request may contain the peer device identifier (e.g., UPID). Alternatively, the USS/UTM may detect that both the UAV and UAV-C are present in the network and may trigger the association procedure according to its internal logic (e.g., based on online presence and "ready" operational status). If available, a preferred or desired peer device identifier may be provided by UAV or UAV-C to USS/UTM during a prior Authentication and Authorization by USS/UTM phase.</w:t>
      </w:r>
    </w:p>
    <w:p w14:paraId="550941DE" w14:textId="6557B3B4" w:rsidR="00DA29AA" w:rsidRPr="002D3C5B" w:rsidRDefault="00DA29AA" w:rsidP="00DA29AA">
      <w:pPr>
        <w:pStyle w:val="B1"/>
      </w:pPr>
      <w:r w:rsidRPr="002D3C5B">
        <w:t>2.</w:t>
      </w:r>
      <w:r w:rsidRPr="002D3C5B">
        <w:tab/>
      </w:r>
      <w:r w:rsidRPr="002D3C5B">
        <w:rPr>
          <w:b/>
          <w:bCs/>
        </w:rPr>
        <w:t>Association authorization:</w:t>
      </w:r>
      <w:r w:rsidRPr="002D3C5B">
        <w:t xml:space="preserve"> the USS/UTM checks certain information to authorize the association. For example, the USS/UTM may check that UPID requested by UAV-C above corresponds to an authorized and available UAV and the UAV's owner/pilot certificate matches that of the UAV-C. If the association request is authorized, the USS/UTM allocates a UTID identifying the UAV-UAV-C pairing and informs the UAV, the UAV-C and their serving network about the association information, such as the UTID. Association authorization by USS/UTM is enabled to fulfill the service requirements of association and authorization to operate i.e. respectively [R-5.1-001] and [R-5.1-010] from </w:t>
      </w:r>
      <w:r w:rsidR="004B69DF" w:rsidRPr="002D3C5B">
        <w:t>TS</w:t>
      </w:r>
      <w:r w:rsidR="004B69DF">
        <w:t> </w:t>
      </w:r>
      <w:r w:rsidR="004B69DF" w:rsidRPr="002D3C5B">
        <w:t>22.125</w:t>
      </w:r>
      <w:r w:rsidR="004B69DF">
        <w:t> </w:t>
      </w:r>
      <w:r w:rsidR="004B69DF" w:rsidRPr="002D3C5B">
        <w:t>[</w:t>
      </w:r>
      <w:r w:rsidRPr="002D3C5B">
        <w:t>5]. These requirements imply that the network should not authorize C2 traffic with any random UAV-C but strictly with the one that is successfully paired with the UAV.</w:t>
      </w:r>
    </w:p>
    <w:p w14:paraId="51551A64" w14:textId="77777777" w:rsidR="00DA29AA" w:rsidRPr="002D3C5B" w:rsidRDefault="00DA29AA" w:rsidP="00DA29AA">
      <w:pPr>
        <w:pStyle w:val="B1"/>
      </w:pPr>
      <w:r w:rsidRPr="002D3C5B">
        <w:t>3.</w:t>
      </w:r>
      <w:r w:rsidRPr="002D3C5B">
        <w:tab/>
      </w:r>
      <w:r w:rsidRPr="002D3C5B">
        <w:rPr>
          <w:b/>
          <w:bCs/>
        </w:rPr>
        <w:t>UP path establishment for C2 communication:</w:t>
      </w:r>
      <w:r w:rsidRPr="002D3C5B">
        <w:t xml:space="preserve"> both UAV and UAV-C initiate the </w:t>
      </w:r>
      <w:proofErr w:type="gramStart"/>
      <w:r w:rsidRPr="002D3C5B">
        <w:t>UP connection</w:t>
      </w:r>
      <w:proofErr w:type="gramEnd"/>
      <w:r w:rsidRPr="002D3C5B">
        <w:t xml:space="preserve"> establishment (e.g. PDU Session establishment) for C2 communication with their serving network upon being informed that an association is authorized by USS/UTM. The </w:t>
      </w:r>
      <w:proofErr w:type="gramStart"/>
      <w:r w:rsidRPr="002D3C5B">
        <w:t>UP connection</w:t>
      </w:r>
      <w:proofErr w:type="gramEnd"/>
      <w:r w:rsidRPr="002D3C5B">
        <w:t xml:space="preserve"> establishment may include the indication that the establishment request is for C2 communication and may include the associated UTID. When the UP connection is successfully set up, the serving network may update the USS/UTM with trusted UP connection information such as the transport information for C2 communication, e.g. IP address. At this point the UP connections are ready but the UAV or UAV-C can't exchange C2 communication over it yet, they need to wait for further USS/UTM authorization for C2 communication (e.g., obtain peer IP address after authorization of flight plan).</w:t>
      </w:r>
    </w:p>
    <w:p w14:paraId="5D8F8A93" w14:textId="77777777" w:rsidR="00DA29AA" w:rsidRPr="002D3C5B" w:rsidRDefault="00DA29AA" w:rsidP="00DA29AA">
      <w:pPr>
        <w:pStyle w:val="B1"/>
      </w:pPr>
      <w:r w:rsidRPr="002D3C5B">
        <w:tab/>
        <w:t xml:space="preserve">If the UAV or UAV-C has previously established UP connection for UAV operations (e.g. connectivity to UTM/USS for authentication), the UAV or UAV-C may use the existing UP connection (with potential modification) for C2 communication. If the UAV-C is non-networked UAV-C, the </w:t>
      </w:r>
      <w:proofErr w:type="gramStart"/>
      <w:r w:rsidRPr="002D3C5B">
        <w:t>UP connection</w:t>
      </w:r>
      <w:proofErr w:type="gramEnd"/>
      <w:r w:rsidRPr="002D3C5B">
        <w:t xml:space="preserve"> establishment for C2 is not needed.</w:t>
      </w:r>
    </w:p>
    <w:p w14:paraId="6741AA31" w14:textId="77777777" w:rsidR="00DA29AA" w:rsidRPr="002D3C5B" w:rsidRDefault="00DA29AA" w:rsidP="00DA29AA">
      <w:pPr>
        <w:pStyle w:val="B1"/>
      </w:pPr>
      <w:r w:rsidRPr="002D3C5B">
        <w:tab/>
        <w:t>In another alternative, the UE may pre-establish limited UP connections before the UAS association is requested and authorized.</w:t>
      </w:r>
    </w:p>
    <w:p w14:paraId="275A91CF" w14:textId="77777777" w:rsidR="00DA29AA" w:rsidRPr="002D3C5B" w:rsidRDefault="00DA29AA" w:rsidP="00DA29AA">
      <w:pPr>
        <w:pStyle w:val="B1"/>
      </w:pPr>
      <w:r w:rsidRPr="002D3C5B">
        <w:t>4.</w:t>
      </w:r>
      <w:r w:rsidRPr="002D3C5B">
        <w:tab/>
      </w:r>
      <w:r w:rsidRPr="002D3C5B">
        <w:rPr>
          <w:b/>
          <w:bCs/>
        </w:rPr>
        <w:t>C2 communication authorization:</w:t>
      </w:r>
      <w:r w:rsidRPr="002D3C5B">
        <w:t xml:space="preserve"> when the UP connections of the UAV and UAV-C are established, the USS/UTM may authorize the C2 communication and notify the UAV, UAV-C and their serving network (e.g., provide respective peer IP address). Upon this authorization, the serving network may modify the UP connection to make it fully functional for C2 communication. The UAV and the UAV-C can start exchanging C2 communication after this authorization.</w:t>
      </w:r>
    </w:p>
    <w:p w14:paraId="3067CAFA" w14:textId="16DA7A4A" w:rsidR="00BB4208" w:rsidRPr="002D3C5B" w:rsidRDefault="00BB4208" w:rsidP="00BB4208">
      <w:r w:rsidRPr="002D3C5B">
        <w:t>The definition of phases above for pairing and controlling of connectivity between UAV and UAV Controller is needed to support various operational scenarios. For example, the UAV and UAV-C may come online and be authorized by USS/UTM at different times. In another scenario, it may be necessary to enable pairing and limited connectivity before a flight plan is finally submitted and authorized by USS/UTM to enable IP connectivity for C2 communication.</w:t>
      </w:r>
    </w:p>
    <w:p w14:paraId="18E299C9" w14:textId="77777777" w:rsidR="00BB4208" w:rsidRPr="002D3C5B" w:rsidRDefault="00BB4208" w:rsidP="00BB4208">
      <w:pPr>
        <w:pStyle w:val="NO"/>
      </w:pPr>
      <w:r w:rsidRPr="002D3C5B">
        <w:t>NOTE:</w:t>
      </w:r>
      <w:r w:rsidRPr="002D3C5B">
        <w:tab/>
        <w:t>A UAV-C may control multiple UAVs. For each UAV/UAV-C pair, the same procedure described here may apply.</w:t>
      </w:r>
    </w:p>
    <w:p w14:paraId="48327A01" w14:textId="77777777" w:rsidR="00BB4208" w:rsidRPr="002D3C5B" w:rsidRDefault="00BB4208" w:rsidP="00BB4208">
      <w:pPr>
        <w:pStyle w:val="Heading3"/>
      </w:pPr>
      <w:bookmarkStart w:id="2248" w:name="_Toc43132133"/>
      <w:bookmarkStart w:id="2249" w:name="_Toc43193045"/>
      <w:bookmarkStart w:id="2250" w:name="_Toc44584070"/>
      <w:bookmarkStart w:id="2251" w:name="_Toc44584219"/>
      <w:r w:rsidRPr="002D3C5B">
        <w:t>6.21.3</w:t>
      </w:r>
      <w:r w:rsidRPr="002D3C5B">
        <w:tab/>
        <w:t>Procedures</w:t>
      </w:r>
      <w:bookmarkEnd w:id="2248"/>
      <w:bookmarkEnd w:id="2249"/>
      <w:bookmarkEnd w:id="2250"/>
      <w:bookmarkEnd w:id="2251"/>
    </w:p>
    <w:p w14:paraId="537F44DD" w14:textId="77777777" w:rsidR="00BB4208" w:rsidRPr="002D3C5B" w:rsidRDefault="00BB4208" w:rsidP="00BB4208">
      <w:r w:rsidRPr="002D3C5B">
        <w:t>In the procedure, it is assumed that the UAV and the UAV-C are served by the same USS/UTM via different PLMNs which could be either EPC or 5GC. It is also assumed that the UAV and the UAV-C has successfully registered with the 3GPP network and established UP connectivity with the USS/UTM.</w:t>
      </w:r>
    </w:p>
    <w:p w14:paraId="5481BD95" w14:textId="53CD99C5" w:rsidR="00BB4208" w:rsidRPr="002D3C5B" w:rsidRDefault="00BB4208" w:rsidP="002D3C5B">
      <w:pPr>
        <w:pStyle w:val="TH"/>
      </w:pPr>
      <w:r w:rsidRPr="002D3C5B">
        <w:object w:dxaOrig="11460" w:dyaOrig="11145" w14:anchorId="01FC97AE">
          <v:shape id="_x0000_i1068" type="#_x0000_t75" style="width:481.4pt;height:468pt" o:ole="">
            <v:imagedata r:id="rId105" o:title=""/>
          </v:shape>
          <o:OLEObject Type="Embed" ProgID="Visio.Drawing.15" ShapeID="_x0000_i1068" DrawAspect="Content" ObjectID="_1660645811" r:id="rId106"/>
        </w:object>
      </w:r>
    </w:p>
    <w:p w14:paraId="1052DB2B" w14:textId="77777777" w:rsidR="00BB4208" w:rsidRPr="002D3C5B" w:rsidRDefault="00BB4208" w:rsidP="00BB4208">
      <w:pPr>
        <w:pStyle w:val="TF"/>
      </w:pPr>
      <w:r w:rsidRPr="002D3C5B">
        <w:t>Figure 6.21.3-1: Procedure for UAV/UAV-C association and C2 communication path setup</w:t>
      </w:r>
    </w:p>
    <w:p w14:paraId="06CDA4D1" w14:textId="77777777" w:rsidR="00DA29AA" w:rsidRPr="002D3C5B" w:rsidRDefault="00DA29AA" w:rsidP="00BB4208">
      <w:pPr>
        <w:pStyle w:val="B1"/>
      </w:pPr>
      <w:r w:rsidRPr="002D3C5B">
        <w:t>1.</w:t>
      </w:r>
      <w:r w:rsidRPr="002D3C5B">
        <w:tab/>
        <w:t>The UAV and the UAV-C perform authentication and authorization procedure with the USS/UTM. After successful authentication and authorization, the USS/UTM maintains a context for the UAV and UAV-C respectively which may contain their identifiers, such as UAV UE ID (3GPP identifiers) and UPID (e.g. drone serial number). Note that UAV-C may not be connected through a PLMN and in that case the PLMN related procedures described here on the UAV-C side may not be needed.</w:t>
      </w:r>
    </w:p>
    <w:p w14:paraId="266C2357" w14:textId="77777777" w:rsidR="00DA29AA" w:rsidRPr="002D3C5B" w:rsidRDefault="00DA29AA" w:rsidP="00BB4208">
      <w:pPr>
        <w:pStyle w:val="B1"/>
      </w:pPr>
      <w:r w:rsidRPr="002D3C5B">
        <w:tab/>
        <w:t>If the UAV or UAV-C has been previously authenticated and authorized for UAV operations, this step is not mandatory each time for establishing C2 communication.</w:t>
      </w:r>
    </w:p>
    <w:p w14:paraId="58355D4D" w14:textId="77777777" w:rsidR="00DA29AA" w:rsidRPr="002D3C5B" w:rsidRDefault="00DA29AA" w:rsidP="00BB4208">
      <w:pPr>
        <w:pStyle w:val="B1"/>
      </w:pPr>
      <w:r w:rsidRPr="002D3C5B">
        <w:t>2.</w:t>
      </w:r>
      <w:r w:rsidRPr="002D3C5B">
        <w:tab/>
        <w:t>The UAV-C initiates an Association Request and indicates the peer UPID in the request. Other information such as flight plan information may be submitted at this time or at a later stage.</w:t>
      </w:r>
    </w:p>
    <w:p w14:paraId="12DCE5C2" w14:textId="77777777" w:rsidR="00DA29AA" w:rsidRPr="002D3C5B" w:rsidRDefault="00DA29AA" w:rsidP="00BB4208">
      <w:pPr>
        <w:pStyle w:val="B1"/>
      </w:pPr>
      <w:r w:rsidRPr="002D3C5B">
        <w:t>3.</w:t>
      </w:r>
      <w:r w:rsidRPr="002D3C5B">
        <w:tab/>
        <w:t>The USS/UTM checks whether the association request can be authorized, e.g. by checking whether the owner certificates match each other. If the association request is approved, the USS/UTM allocates a UTID for the associated UAV and UAV-C respectively.</w:t>
      </w:r>
    </w:p>
    <w:p w14:paraId="221DB138" w14:textId="5C779779" w:rsidR="00DA29AA" w:rsidRPr="002D3C5B" w:rsidRDefault="00DA29AA" w:rsidP="00BB4208">
      <w:pPr>
        <w:pStyle w:val="B1"/>
      </w:pPr>
      <w:r w:rsidRPr="002D3C5B">
        <w:t>4.</w:t>
      </w:r>
      <w:r w:rsidRPr="002D3C5B">
        <w:tab/>
        <w:t>The USS/UTM sends an association notification message to the serving PLMNs of the UAV and UAV-C. The USS/UTM may have stored the information of the UAV or networked UAV-C's serving PLMN during the previous UAV authentication/authorization procedure. The notification message may contain the UAV/UAV-C UE ID and the allocated UTID of UAV or UAV-C.</w:t>
      </w:r>
      <w:ins w:id="2252" w:author="S2-2005774" w:date="2020-09-03T12:48:00Z">
        <w:r w:rsidR="00460E91">
          <w:t xml:space="preserve"> If the UE has already established the UP connectivity for UAV operation (e.g. for communication with UTM), the PLMN may modify the existing UP connection to enable it for C2 communication. In this case, Step 6 is optional.</w:t>
        </w:r>
      </w:ins>
    </w:p>
    <w:p w14:paraId="5CA2C454" w14:textId="77777777" w:rsidR="00DA29AA" w:rsidRPr="002D3C5B" w:rsidRDefault="00DA29AA" w:rsidP="00BB4208">
      <w:pPr>
        <w:pStyle w:val="B1"/>
      </w:pPr>
      <w:r w:rsidRPr="002D3C5B">
        <w:t>5.</w:t>
      </w:r>
      <w:r w:rsidRPr="002D3C5B">
        <w:tab/>
        <w:t>The USS/UTM may also send an association notification message to the UAV and UAV-C via user plane. The network may forward the association information message (including UTID) to the UE via control plane signalling.</w:t>
      </w:r>
    </w:p>
    <w:p w14:paraId="68AB92AA" w14:textId="231665C5" w:rsidR="00DA29AA" w:rsidRPr="002D3C5B" w:rsidRDefault="00DA29AA" w:rsidP="00BB4208">
      <w:pPr>
        <w:pStyle w:val="B1"/>
      </w:pPr>
      <w:r w:rsidRPr="002D3C5B">
        <w:t>6.</w:t>
      </w:r>
      <w:r w:rsidRPr="002D3C5B">
        <w:tab/>
        <w:t xml:space="preserve">Upon receiving the association notification, the UAV and the UAV-C may initiate UP connectivity setup for C2 communication. The APN or DNN </w:t>
      </w:r>
      <w:del w:id="2253" w:author="S2-2005774" w:date="2020-09-03T12:49:00Z">
        <w:r w:rsidRPr="002D3C5B" w:rsidDel="00460E91">
          <w:delText xml:space="preserve">associated with C2 communication is </w:delText>
        </w:r>
      </w:del>
      <w:r w:rsidRPr="002D3C5B">
        <w:t>used for the connectivity establishment</w:t>
      </w:r>
      <w:ins w:id="2254" w:author="S2-2005774" w:date="2020-09-03T12:49:00Z">
        <w:r w:rsidR="00460E91">
          <w:t xml:space="preserve"> may be dedicated for C2 communication and configured in the UE (e.g. via URSP rule)</w:t>
        </w:r>
      </w:ins>
      <w:r w:rsidRPr="002D3C5B">
        <w:t>. In the connectivity request the UAV/UAV-C may indicate the connectivity is used for C2 communication and include the associated UTID. The serving network may accept the connectivity establishment but may indicate to the UAV and UAV-C that the connectivity is limited pending further authorization.</w:t>
      </w:r>
    </w:p>
    <w:p w14:paraId="300F7B13" w14:textId="63112BB8" w:rsidR="00BB4208" w:rsidRPr="002D3C5B" w:rsidDel="00460E91" w:rsidRDefault="00DA29AA" w:rsidP="00BB4208">
      <w:pPr>
        <w:pStyle w:val="EditorsNote"/>
        <w:rPr>
          <w:del w:id="2255" w:author="S2-2005774" w:date="2020-09-03T12:49:00Z"/>
        </w:rPr>
      </w:pPr>
      <w:del w:id="2256" w:author="S2-2005774" w:date="2020-09-03T12:49:00Z">
        <w:r w:rsidRPr="002D3C5B" w:rsidDel="00460E91">
          <w:delText>Editor's note:</w:delText>
        </w:r>
        <w:r w:rsidRPr="002D3C5B" w:rsidDel="00460E91">
          <w:tab/>
        </w:r>
        <w:r w:rsidR="00BB4208" w:rsidRPr="002D3C5B" w:rsidDel="00460E91">
          <w:delText>it is FFS if the solution requires a dedicated APN or DNN.</w:delText>
        </w:r>
      </w:del>
    </w:p>
    <w:p w14:paraId="0B56D63C" w14:textId="77777777" w:rsidR="00DA29AA" w:rsidRPr="002D3C5B" w:rsidRDefault="00DA29AA" w:rsidP="00BB4208">
      <w:pPr>
        <w:pStyle w:val="B1"/>
      </w:pPr>
      <w:r w:rsidRPr="002D3C5B">
        <w:t>7.</w:t>
      </w:r>
      <w:r w:rsidRPr="002D3C5B">
        <w:tab/>
        <w:t xml:space="preserve">The serving PLMNs acknowledge the association notification to the USS/UTM and may inform the USS/UTM of the </w:t>
      </w:r>
      <w:proofErr w:type="gramStart"/>
      <w:r w:rsidRPr="002D3C5B">
        <w:t>established UP</w:t>
      </w:r>
      <w:proofErr w:type="gramEnd"/>
      <w:r w:rsidRPr="002D3C5B">
        <w:t xml:space="preserve"> connectivity info for C2 communication, such as the transport address (UAV/UAV-C IP addresses). The transport addresses of the UAV(or UAV-C) will be forwarded by the USS/UTM to the serving network of its peer-device (in Step 8), for the network to set up proper forwarding rules; or forwarded to the application in the peer-device (in Step11). Also, the IP address received from the network is considered trusted by USS/UTM as opposed to if it was </w:t>
      </w:r>
      <w:proofErr w:type="gramStart"/>
      <w:r w:rsidRPr="002D3C5B">
        <w:t>send</w:t>
      </w:r>
      <w:proofErr w:type="gramEnd"/>
      <w:r w:rsidRPr="002D3C5B">
        <w:t xml:space="preserve"> directly by the UAV. The serving PLMN provides the UTID to the USS/UTM for the latter to retrieve the corresponding UAV context. In the case of networked UAV-C the UTID may be used to further locate the specific UAS context, as the UAV-C may control multiple UAVs simultaneously.</w:t>
      </w:r>
    </w:p>
    <w:p w14:paraId="59648B57" w14:textId="77777777" w:rsidR="00DA29AA" w:rsidRPr="002D3C5B" w:rsidRDefault="00DA29AA" w:rsidP="00BB4208">
      <w:pPr>
        <w:pStyle w:val="B1"/>
      </w:pPr>
      <w:r w:rsidRPr="002D3C5B">
        <w:t>8.</w:t>
      </w:r>
      <w:r w:rsidRPr="002D3C5B">
        <w:tab/>
        <w:t xml:space="preserve">The USS/UTM updates the UAS context with the </w:t>
      </w:r>
      <w:proofErr w:type="gramStart"/>
      <w:r w:rsidRPr="002D3C5B">
        <w:t>received UP</w:t>
      </w:r>
      <w:proofErr w:type="gramEnd"/>
      <w:r w:rsidRPr="002D3C5B">
        <w:t xml:space="preserve"> connectivity info (e.g. peer transport addresses) for C2 communication.</w:t>
      </w:r>
    </w:p>
    <w:p w14:paraId="3FDD6BF5" w14:textId="77777777" w:rsidR="00DA29AA" w:rsidRPr="002D3C5B" w:rsidRDefault="00DA29AA" w:rsidP="00BB4208">
      <w:pPr>
        <w:pStyle w:val="B1"/>
      </w:pPr>
      <w:r w:rsidRPr="002D3C5B">
        <w:t>9.</w:t>
      </w:r>
      <w:r w:rsidRPr="002D3C5B">
        <w:tab/>
        <w:t>At this point, the USS/UTM may authorize the C2 communication between the UAV and UAV-C and send a notification message to the UAV and UAV-C's serving PLMNs. Based on the UAV IP addresses received in the message, the network may set up proper forwarding rules to enable UAV/UAV-C communication.</w:t>
      </w:r>
    </w:p>
    <w:p w14:paraId="4901E7AB" w14:textId="77777777" w:rsidR="00DA29AA" w:rsidRPr="002D3C5B" w:rsidRDefault="00DA29AA" w:rsidP="00BB4208">
      <w:pPr>
        <w:pStyle w:val="B1"/>
      </w:pPr>
      <w:r w:rsidRPr="002D3C5B">
        <w:t>10.</w:t>
      </w:r>
      <w:r w:rsidRPr="002D3C5B">
        <w:tab/>
        <w:t>The UAV and UAV-C's serving PLMNs may modify the UP connectivity to make it fully functional for C2 communication.</w:t>
      </w:r>
    </w:p>
    <w:p w14:paraId="18A51421" w14:textId="77777777" w:rsidR="00DA29AA" w:rsidRPr="002D3C5B" w:rsidRDefault="00DA29AA" w:rsidP="00BB4208">
      <w:pPr>
        <w:pStyle w:val="B1"/>
      </w:pPr>
      <w:r w:rsidRPr="002D3C5B">
        <w:t>11.</w:t>
      </w:r>
      <w:r w:rsidRPr="002D3C5B">
        <w:tab/>
        <w:t>The USS/UTM may optionally send an application layer notification via user plane to the UAV and UAV-C to inform them that they are now authorized for C2 communication. The application layer trigger may be used by USS/UTM to synchronize when UAV and UAV can start sending C2 traffic.</w:t>
      </w:r>
    </w:p>
    <w:p w14:paraId="36EA2EEF" w14:textId="77777777" w:rsidR="00DA29AA" w:rsidRPr="002D3C5B" w:rsidRDefault="00DA29AA" w:rsidP="00BB4208">
      <w:pPr>
        <w:pStyle w:val="B1"/>
      </w:pPr>
      <w:r w:rsidRPr="002D3C5B">
        <w:t>12.</w:t>
      </w:r>
      <w:r w:rsidRPr="002D3C5B">
        <w:tab/>
        <w:t>The UAV and UAV-C may now start exchanging C2 communication.</w:t>
      </w:r>
    </w:p>
    <w:p w14:paraId="0A556D45" w14:textId="77777777" w:rsidR="00F86954" w:rsidRPr="002D3C5B" w:rsidRDefault="00BB4208" w:rsidP="00F86954">
      <w:pPr>
        <w:pStyle w:val="Heading3"/>
      </w:pPr>
      <w:bookmarkStart w:id="2257" w:name="_Toc43193046"/>
      <w:bookmarkStart w:id="2258" w:name="_Toc44584071"/>
      <w:bookmarkStart w:id="2259" w:name="_Toc44584220"/>
      <w:bookmarkStart w:id="2260" w:name="_Toc43132134"/>
      <w:r w:rsidRPr="002D3C5B">
        <w:t>6.21.4</w:t>
      </w:r>
      <w:r w:rsidRPr="002D3C5B">
        <w:tab/>
      </w:r>
      <w:r w:rsidR="00F86954" w:rsidRPr="002D3C5B">
        <w:t>Impacts on services, entities and interfaces</w:t>
      </w:r>
      <w:bookmarkEnd w:id="2257"/>
      <w:bookmarkEnd w:id="2258"/>
      <w:bookmarkEnd w:id="2259"/>
    </w:p>
    <w:bookmarkEnd w:id="2260"/>
    <w:p w14:paraId="077149CC" w14:textId="77777777" w:rsidR="00460E91" w:rsidRDefault="00DA29AA" w:rsidP="00460E91">
      <w:pPr>
        <w:rPr>
          <w:ins w:id="2261" w:author="S2-2005774" w:date="2020-09-03T12:49:00Z"/>
        </w:rPr>
      </w:pPr>
      <w:del w:id="2262" w:author="S2-2005774" w:date="2020-09-03T12:49:00Z">
        <w:r w:rsidRPr="002D3C5B" w:rsidDel="00460E91">
          <w:delText>Editor's note:</w:delText>
        </w:r>
        <w:r w:rsidR="00BB4208" w:rsidRPr="002D3C5B" w:rsidDel="00460E91">
          <w:tab/>
          <w:delText>This clause lists impacts to services, entities and interfaces.</w:delText>
        </w:r>
      </w:del>
    </w:p>
    <w:p w14:paraId="7718D630" w14:textId="682FA8F2" w:rsidR="00460E91" w:rsidRPr="0007670E" w:rsidRDefault="00460E91" w:rsidP="00460E91">
      <w:pPr>
        <w:rPr>
          <w:ins w:id="2263" w:author="S2-2005774" w:date="2020-09-03T12:49:00Z"/>
        </w:rPr>
      </w:pPr>
      <w:ins w:id="2264" w:author="S2-2005774" w:date="2020-09-03T12:49:00Z">
        <w:r w:rsidRPr="0007670E">
          <w:t>The solution has the following impacts on existing entities</w:t>
        </w:r>
        <w:r>
          <w:t xml:space="preserve"> and interfaces</w:t>
        </w:r>
        <w:r w:rsidRPr="0007670E">
          <w:t>:</w:t>
        </w:r>
      </w:ins>
    </w:p>
    <w:p w14:paraId="0EDDD74B" w14:textId="77777777" w:rsidR="00460E91" w:rsidRPr="0007670E" w:rsidRDefault="00460E91" w:rsidP="00460E91">
      <w:pPr>
        <w:pStyle w:val="B1"/>
        <w:rPr>
          <w:ins w:id="2265" w:author="S2-2005774" w:date="2020-09-03T12:49:00Z"/>
        </w:rPr>
      </w:pPr>
      <w:ins w:id="2266" w:author="S2-2005774" w:date="2020-09-03T12:49:00Z">
        <w:r w:rsidRPr="0007670E">
          <w:t>-</w:t>
        </w:r>
        <w:r w:rsidRPr="0007670E">
          <w:tab/>
          <w:t>UDM/HSS</w:t>
        </w:r>
      </w:ins>
    </w:p>
    <w:p w14:paraId="6F99026E" w14:textId="77777777" w:rsidR="00460E91" w:rsidRPr="0007670E" w:rsidRDefault="00460E91" w:rsidP="00460E91">
      <w:pPr>
        <w:pStyle w:val="B2"/>
        <w:rPr>
          <w:ins w:id="2267" w:author="S2-2005774" w:date="2020-09-03T12:49:00Z"/>
        </w:rPr>
      </w:pPr>
      <w:ins w:id="2268" w:author="S2-2005774" w:date="2020-09-03T12:49:00Z">
        <w:r w:rsidRPr="0007670E">
          <w:t>-</w:t>
        </w:r>
        <w:r w:rsidRPr="0007670E">
          <w:tab/>
          <w:t>Additional subscription information related to the UAV</w:t>
        </w:r>
      </w:ins>
    </w:p>
    <w:p w14:paraId="5BFF19EA" w14:textId="77777777" w:rsidR="00460E91" w:rsidRPr="0007670E" w:rsidRDefault="00460E91" w:rsidP="00460E91">
      <w:pPr>
        <w:pStyle w:val="B1"/>
        <w:rPr>
          <w:ins w:id="2269" w:author="S2-2005774" w:date="2020-09-03T12:49:00Z"/>
        </w:rPr>
      </w:pPr>
      <w:ins w:id="2270" w:author="S2-2005774" w:date="2020-09-03T12:49:00Z">
        <w:r w:rsidRPr="0007670E">
          <w:t>-</w:t>
        </w:r>
        <w:r w:rsidRPr="0007670E">
          <w:tab/>
          <w:t>AMF</w:t>
        </w:r>
        <w:r>
          <w:t>/MME</w:t>
        </w:r>
      </w:ins>
    </w:p>
    <w:p w14:paraId="64920BD5" w14:textId="77777777" w:rsidR="00460E91" w:rsidRDefault="00460E91" w:rsidP="00460E91">
      <w:pPr>
        <w:pStyle w:val="B2"/>
        <w:rPr>
          <w:ins w:id="2271" w:author="S2-2005774" w:date="2020-09-03T12:49:00Z"/>
        </w:rPr>
      </w:pPr>
      <w:ins w:id="2272" w:author="S2-2005774" w:date="2020-09-03T12:49:00Z">
        <w:r w:rsidRPr="0007670E">
          <w:t>-</w:t>
        </w:r>
        <w:r w:rsidRPr="0007670E">
          <w:tab/>
          <w:t xml:space="preserve">Handle subscription </w:t>
        </w:r>
        <w:r w:rsidRPr="00761E08">
          <w:t>information for UAV</w:t>
        </w:r>
      </w:ins>
    </w:p>
    <w:p w14:paraId="51DCE4D0" w14:textId="77777777" w:rsidR="00460E91" w:rsidRPr="00881481" w:rsidRDefault="00460E91" w:rsidP="00460E91">
      <w:pPr>
        <w:pStyle w:val="B2"/>
        <w:rPr>
          <w:ins w:id="2273" w:author="S2-2005774" w:date="2020-09-03T12:49:00Z"/>
          <w:lang w:val="en-US"/>
        </w:rPr>
      </w:pPr>
      <w:ins w:id="2274" w:author="S2-2005774" w:date="2020-09-03T12:49:00Z">
        <w:r>
          <w:rPr>
            <w:lang w:val="en-US"/>
          </w:rPr>
          <w:t>-</w:t>
        </w:r>
        <w:r>
          <w:rPr>
            <w:lang w:val="en-US"/>
          </w:rPr>
          <w:tab/>
          <w:t>Handle information from UTM/USS for association authorization and C2 communication authorization</w:t>
        </w:r>
      </w:ins>
    </w:p>
    <w:p w14:paraId="2242D1C3" w14:textId="77777777" w:rsidR="00460E91" w:rsidRDefault="00460E91" w:rsidP="00460E91">
      <w:pPr>
        <w:pStyle w:val="B1"/>
        <w:rPr>
          <w:ins w:id="2275" w:author="S2-2005774" w:date="2020-09-03T12:49:00Z"/>
        </w:rPr>
      </w:pPr>
      <w:ins w:id="2276" w:author="S2-2005774" w:date="2020-09-03T12:49:00Z">
        <w:r w:rsidRPr="00761E08">
          <w:t>-</w:t>
        </w:r>
        <w:r w:rsidRPr="00761E08">
          <w:tab/>
        </w:r>
        <w:r>
          <w:t>SMF/MME/PGW-C</w:t>
        </w:r>
      </w:ins>
    </w:p>
    <w:p w14:paraId="7875E347" w14:textId="77777777" w:rsidR="00460E91" w:rsidRDefault="00460E91" w:rsidP="00460E91">
      <w:pPr>
        <w:pStyle w:val="B1"/>
        <w:rPr>
          <w:ins w:id="2277" w:author="S2-2005774" w:date="2020-09-03T12:49:00Z"/>
        </w:rPr>
      </w:pPr>
      <w:ins w:id="2278" w:author="S2-2005774" w:date="2020-09-03T12:49:00Z">
        <w:r>
          <w:tab/>
          <w:t>-</w:t>
        </w:r>
        <w:r>
          <w:tab/>
          <w:t>Handle dedicated APN/DNN for UAV communication</w:t>
        </w:r>
      </w:ins>
    </w:p>
    <w:p w14:paraId="5D9D18E5" w14:textId="77777777" w:rsidR="00460E91" w:rsidRDefault="00460E91" w:rsidP="00460E91">
      <w:pPr>
        <w:pStyle w:val="B1"/>
        <w:rPr>
          <w:ins w:id="2279" w:author="S2-2005774" w:date="2020-09-03T12:49:00Z"/>
        </w:rPr>
      </w:pPr>
      <w:ins w:id="2280" w:author="S2-2005774" w:date="2020-09-03T12:49:00Z">
        <w:r>
          <w:tab/>
          <w:t>-</w:t>
        </w:r>
        <w:r>
          <w:tab/>
          <w:t>Handle UAV communication indication in connectivity establishment request</w:t>
        </w:r>
      </w:ins>
    </w:p>
    <w:p w14:paraId="38FF2072" w14:textId="6ED0FE01" w:rsidR="00460E91" w:rsidRPr="002D3C5B" w:rsidRDefault="00460E91" w:rsidP="00460E91">
      <w:pPr>
        <w:pStyle w:val="B2"/>
      </w:pPr>
      <w:ins w:id="2281" w:author="S2-2005774" w:date="2020-09-03T12:49:00Z">
        <w:r>
          <w:tab/>
          <w:t>-</w:t>
        </w:r>
        <w:r>
          <w:tab/>
          <w:t>Modify the UP connectivity to enable C2 communication</w:t>
        </w:r>
      </w:ins>
    </w:p>
    <w:p w14:paraId="070B848F" w14:textId="14290E3C" w:rsidR="00772FF2" w:rsidRPr="00117959" w:rsidRDefault="00772FF2" w:rsidP="00812305">
      <w:pPr>
        <w:pStyle w:val="Heading2"/>
        <w:rPr>
          <w:ins w:id="2282" w:author="S2-2006532" w:date="2020-09-02T16:52:00Z"/>
          <w:rFonts w:eastAsia="Malgun Gothic"/>
          <w:lang w:val="en-US" w:eastAsia="zh-CN"/>
        </w:rPr>
      </w:pPr>
      <w:ins w:id="2283" w:author="S2-2006532" w:date="2020-09-02T16:52:00Z">
        <w:r w:rsidRPr="00117959">
          <w:rPr>
            <w:rFonts w:eastAsia="Malgun Gothic"/>
            <w:lang w:val="en-US" w:eastAsia="zh-CN"/>
          </w:rPr>
          <w:t>6.</w:t>
        </w:r>
      </w:ins>
      <w:ins w:id="2284" w:author="S2-2006532" w:date="2020-09-02T16:55:00Z">
        <w:r>
          <w:rPr>
            <w:rFonts w:eastAsia="Malgun Gothic"/>
            <w:lang w:val="en-US" w:eastAsia="zh-CN"/>
          </w:rPr>
          <w:t>22</w:t>
        </w:r>
      </w:ins>
      <w:ins w:id="2285" w:author="S2-2006532" w:date="2020-09-02T16:52:00Z">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ins>
      <w:ins w:id="2286" w:author="S2-2006533" w:date="2020-09-02T17:00:00Z">
        <w:r w:rsidR="00812305">
          <w:rPr>
            <w:rFonts w:eastAsia="Malgun Gothic"/>
            <w:lang w:val="en-US" w:eastAsia="zh-CN"/>
          </w:rPr>
          <w:t>23</w:t>
        </w:r>
      </w:ins>
      <w:ins w:id="2287" w:author="S2-2006532" w:date="2020-09-02T16:52:00Z">
        <w:r w:rsidRPr="00117959">
          <w:rPr>
            <w:rFonts w:eastAsia="Malgun Gothic"/>
            <w:lang w:val="en-US" w:eastAsia="zh-CN"/>
          </w:rPr>
          <w:t xml:space="preserve">: </w:t>
        </w:r>
        <w:r w:rsidRPr="00637F19">
          <w:rPr>
            <w:rFonts w:eastAsia="Malgun Gothic"/>
            <w:lang w:val="en-US" w:eastAsia="zh-CN"/>
          </w:rPr>
          <w:t>UAV identification and authentication by RID USS</w:t>
        </w:r>
      </w:ins>
    </w:p>
    <w:p w14:paraId="5FE92156" w14:textId="61687AC1" w:rsidR="00772FF2" w:rsidRDefault="00772FF2" w:rsidP="00812305">
      <w:pPr>
        <w:pStyle w:val="Heading3"/>
        <w:rPr>
          <w:ins w:id="2288" w:author="S2-2006532" w:date="2020-09-02T16:52:00Z"/>
        </w:rPr>
      </w:pPr>
      <w:bookmarkStart w:id="2289" w:name="_Toc31037102"/>
      <w:ins w:id="2290" w:author="S2-2006532" w:date="2020-09-02T16:52:00Z">
        <w:r w:rsidRPr="00117959">
          <w:t>6.</w:t>
        </w:r>
      </w:ins>
      <w:ins w:id="2291" w:author="S2-2006532" w:date="2020-09-02T16:55:00Z">
        <w:r>
          <w:t>22</w:t>
        </w:r>
      </w:ins>
      <w:ins w:id="2292" w:author="S2-2006532" w:date="2020-09-02T16:52:00Z">
        <w:r w:rsidRPr="00117959">
          <w:t>.1</w:t>
        </w:r>
        <w:r w:rsidRPr="00117959">
          <w:tab/>
          <w:t>Introduction</w:t>
        </w:r>
        <w:bookmarkEnd w:id="2289"/>
      </w:ins>
    </w:p>
    <w:p w14:paraId="0DB0D3B6" w14:textId="77777777" w:rsidR="00772FF2" w:rsidRPr="00AE182A" w:rsidRDefault="00772FF2" w:rsidP="00772FF2">
      <w:pPr>
        <w:rPr>
          <w:ins w:id="2293" w:author="S2-2006532" w:date="2020-09-02T16:52:00Z"/>
          <w:rFonts w:eastAsia="Malgun Gothic"/>
          <w:lang w:val="en-IN"/>
        </w:rPr>
      </w:pPr>
      <w:ins w:id="2294" w:author="S2-2006532" w:date="2020-09-02T16:52:00Z">
        <w:r>
          <w:rPr>
            <w:rFonts w:eastAsia="Malgun Gothic"/>
            <w:lang w:eastAsia="zh-CN"/>
          </w:rPr>
          <w:t xml:space="preserve">The paper provides solutions to KI #1, #2 &amp; #5 that are applicable for both 5GC and EPC. </w:t>
        </w:r>
      </w:ins>
    </w:p>
    <w:p w14:paraId="1FB49EF9" w14:textId="6B247225" w:rsidR="00772FF2" w:rsidRPr="00AE4A03" w:rsidRDefault="00772FF2" w:rsidP="00812305">
      <w:pPr>
        <w:pStyle w:val="Heading3"/>
        <w:rPr>
          <w:ins w:id="2295" w:author="S2-2006532" w:date="2020-09-02T16:52:00Z"/>
        </w:rPr>
      </w:pPr>
      <w:ins w:id="2296" w:author="S2-2006532" w:date="2020-09-02T16:52:00Z">
        <w:r w:rsidRPr="00AE4A03">
          <w:t>6.</w:t>
        </w:r>
      </w:ins>
      <w:ins w:id="2297" w:author="S2-2006532" w:date="2020-09-02T16:59:00Z">
        <w:r w:rsidR="00812305">
          <w:t>22</w:t>
        </w:r>
      </w:ins>
      <w:ins w:id="2298" w:author="S2-2006532" w:date="2020-09-02T16:52:00Z">
        <w:r w:rsidRPr="00AE4A03">
          <w:t>.2</w:t>
        </w:r>
        <w:r w:rsidRPr="00AE4A03">
          <w:rPr>
            <w:rFonts w:hint="eastAsia"/>
          </w:rPr>
          <w:tab/>
        </w:r>
        <w:r w:rsidRPr="00AE4A03">
          <w:t xml:space="preserve">Functional </w:t>
        </w:r>
        <w:r w:rsidRPr="00AE4A03">
          <w:rPr>
            <w:rFonts w:hint="eastAsia"/>
          </w:rPr>
          <w:t>Description</w:t>
        </w:r>
      </w:ins>
    </w:p>
    <w:p w14:paraId="6F436B5B" w14:textId="0286F9E7" w:rsidR="00772FF2" w:rsidRPr="00AE182A" w:rsidRDefault="00772FF2" w:rsidP="00812305">
      <w:pPr>
        <w:pStyle w:val="Heading4"/>
        <w:rPr>
          <w:ins w:id="2299" w:author="S2-2006532" w:date="2020-09-02T16:52:00Z"/>
          <w:lang w:val="en-US" w:eastAsia="zh-CN"/>
        </w:rPr>
      </w:pPr>
      <w:ins w:id="2300" w:author="S2-2006532" w:date="2020-09-02T16:52:00Z">
        <w:r w:rsidRPr="00AE182A">
          <w:t>6.</w:t>
        </w:r>
      </w:ins>
      <w:ins w:id="2301" w:author="S2-2006532" w:date="2020-09-02T16:59:00Z">
        <w:r w:rsidR="00812305">
          <w:t>22</w:t>
        </w:r>
      </w:ins>
      <w:ins w:id="2302" w:author="S2-2006532" w:date="2020-09-02T16:52:00Z">
        <w:r w:rsidRPr="00AE182A">
          <w:t>.2.1</w:t>
        </w:r>
        <w:r w:rsidRPr="00AE182A">
          <w:rPr>
            <w:rFonts w:hint="eastAsia"/>
          </w:rPr>
          <w:tab/>
        </w:r>
        <w:r w:rsidRPr="00C91C82">
          <w:t>Assumptions</w:t>
        </w:r>
      </w:ins>
    </w:p>
    <w:p w14:paraId="087A650B" w14:textId="77777777" w:rsidR="00772FF2" w:rsidRDefault="00772FF2" w:rsidP="00772FF2">
      <w:pPr>
        <w:rPr>
          <w:ins w:id="2303" w:author="S2-2006532" w:date="2020-09-02T16:52:00Z"/>
          <w:rFonts w:eastAsia="Malgun Gothic"/>
          <w:lang w:eastAsia="zh-CN"/>
        </w:rPr>
      </w:pPr>
      <w:ins w:id="2304" w:author="S2-2006532" w:date="2020-09-02T16:52:00Z">
        <w:r>
          <w:rPr>
            <w:rFonts w:eastAsia="Malgun Gothic"/>
            <w:lang w:eastAsia="zh-CN"/>
          </w:rPr>
          <w:t>The solution is based on some key assumption with respect to the role of 3GPP for supporting UAS</w:t>
        </w:r>
      </w:ins>
    </w:p>
    <w:p w14:paraId="5A830886" w14:textId="08EC7712" w:rsidR="00772FF2" w:rsidRDefault="00772FF2" w:rsidP="00772FF2">
      <w:pPr>
        <w:pStyle w:val="B1"/>
        <w:rPr>
          <w:ins w:id="2305" w:author="S2-2006532" w:date="2020-09-02T16:52:00Z"/>
          <w:rFonts w:eastAsia="Malgun Gothic"/>
          <w:lang w:eastAsia="zh-CN"/>
        </w:rPr>
      </w:pPr>
      <w:ins w:id="2306" w:author="S2-2006532" w:date="2020-09-02T16:56:00Z">
        <w:r>
          <w:rPr>
            <w:rFonts w:eastAsia="Malgun Gothic"/>
            <w:lang w:eastAsia="zh-CN"/>
          </w:rPr>
          <w:t>-</w:t>
        </w:r>
        <w:r>
          <w:rPr>
            <w:rFonts w:eastAsia="Malgun Gothic"/>
            <w:lang w:eastAsia="zh-CN"/>
          </w:rPr>
          <w:tab/>
        </w:r>
      </w:ins>
      <w:ins w:id="2307" w:author="S2-2006532" w:date="2020-09-02T16:52:00Z">
        <w:r>
          <w:rPr>
            <w:rFonts w:eastAsia="Malgun Gothic"/>
            <w:lang w:eastAsia="zh-CN"/>
          </w:rPr>
          <w:t xml:space="preserve">The USS referred throughout document is only a Remote ID USS.  </w:t>
        </w:r>
      </w:ins>
    </w:p>
    <w:p w14:paraId="6FEAD8FD" w14:textId="323F83E3" w:rsidR="00772FF2" w:rsidRDefault="00772FF2" w:rsidP="00772FF2">
      <w:pPr>
        <w:pStyle w:val="B1"/>
        <w:rPr>
          <w:ins w:id="2308" w:author="S2-2006532" w:date="2020-09-02T16:52:00Z"/>
          <w:rFonts w:eastAsia="Malgun Gothic"/>
          <w:lang w:eastAsia="zh-CN"/>
        </w:rPr>
      </w:pPr>
      <w:ins w:id="2309" w:author="S2-2006532" w:date="2020-09-02T16:56:00Z">
        <w:r>
          <w:rPr>
            <w:rFonts w:eastAsia="Malgun Gothic"/>
            <w:lang w:eastAsia="zh-CN"/>
          </w:rPr>
          <w:t>-</w:t>
        </w:r>
        <w:r>
          <w:rPr>
            <w:rFonts w:eastAsia="Malgun Gothic"/>
            <w:lang w:eastAsia="zh-CN"/>
          </w:rPr>
          <w:tab/>
        </w:r>
      </w:ins>
      <w:ins w:id="2310" w:author="S2-2006532" w:date="2020-09-02T16:52:00Z">
        <w:r w:rsidRPr="00815BEF">
          <w:rPr>
            <w:rFonts w:eastAsia="Malgun Gothic"/>
            <w:lang w:eastAsia="zh-CN"/>
          </w:rPr>
          <w:t xml:space="preserve">Remote ID USS </w:t>
        </w:r>
        <w:r>
          <w:rPr>
            <w:rFonts w:eastAsia="Malgun Gothic"/>
            <w:lang w:eastAsia="zh-CN"/>
          </w:rPr>
          <w:t>are</w:t>
        </w:r>
        <w:r w:rsidRPr="00815BEF">
          <w:rPr>
            <w:rFonts w:eastAsia="Malgun Gothic"/>
            <w:lang w:eastAsia="zh-CN"/>
          </w:rPr>
          <w:t xml:space="preserve"> a third-party company that will communicate with the UAS / ground station to provide Remote ID interfacing. </w:t>
        </w:r>
      </w:ins>
    </w:p>
    <w:p w14:paraId="1F9359B9" w14:textId="41F309AA" w:rsidR="00772FF2" w:rsidRDefault="00772FF2" w:rsidP="00772FF2">
      <w:pPr>
        <w:pStyle w:val="B1"/>
        <w:rPr>
          <w:ins w:id="2311" w:author="S2-2006532" w:date="2020-09-02T16:52:00Z"/>
          <w:rFonts w:eastAsia="Malgun Gothic"/>
          <w:lang w:eastAsia="zh-CN"/>
        </w:rPr>
      </w:pPr>
      <w:ins w:id="2312" w:author="S2-2006532" w:date="2020-09-02T16:56:00Z">
        <w:r>
          <w:rPr>
            <w:rFonts w:eastAsia="Malgun Gothic"/>
            <w:lang w:eastAsia="zh-CN"/>
          </w:rPr>
          <w:t>-</w:t>
        </w:r>
        <w:r>
          <w:rPr>
            <w:rFonts w:eastAsia="Malgun Gothic"/>
            <w:lang w:eastAsia="zh-CN"/>
          </w:rPr>
          <w:tab/>
        </w:r>
      </w:ins>
      <w:ins w:id="2313" w:author="S2-2006532" w:date="2020-09-02T16:52:00Z">
        <w:r>
          <w:rPr>
            <w:rFonts w:eastAsia="Malgun Gothic"/>
            <w:lang w:eastAsia="zh-CN"/>
          </w:rPr>
          <w:t xml:space="preserve">The </w:t>
        </w:r>
        <w:r w:rsidRPr="00815BEF">
          <w:rPr>
            <w:rFonts w:eastAsia="Malgun Gothic"/>
            <w:lang w:eastAsia="zh-CN"/>
          </w:rPr>
          <w:t xml:space="preserve">3GPP network is not involved in </w:t>
        </w:r>
        <w:r>
          <w:rPr>
            <w:rFonts w:eastAsia="Malgun Gothic"/>
            <w:lang w:eastAsia="zh-CN"/>
          </w:rPr>
          <w:t xml:space="preserve">providing control functionality for the </w:t>
        </w:r>
        <w:r w:rsidRPr="00815BEF">
          <w:rPr>
            <w:rFonts w:eastAsia="Malgun Gothic"/>
            <w:lang w:eastAsia="zh-CN"/>
          </w:rPr>
          <w:t>registration of the UAS and allocation of the CAA</w:t>
        </w:r>
        <w:r>
          <w:rPr>
            <w:rFonts w:eastAsia="Malgun Gothic"/>
            <w:lang w:eastAsia="zh-CN"/>
          </w:rPr>
          <w:t>-</w:t>
        </w:r>
        <w:r w:rsidRPr="00815BEF">
          <w:rPr>
            <w:rFonts w:eastAsia="Malgun Gothic"/>
            <w:lang w:eastAsia="zh-CN"/>
          </w:rPr>
          <w:t>Level UAV Id</w:t>
        </w:r>
        <w:r>
          <w:rPr>
            <w:rFonts w:eastAsia="Malgun Gothic"/>
            <w:lang w:eastAsia="zh-CN"/>
          </w:rPr>
          <w:t>, though such functions may take place over user plane connectivity. It is assumed that the UAS operators has registered the UAS with relevant authorities and a CAA-Level UAV ID is assigned to the UAV</w:t>
        </w:r>
      </w:ins>
    </w:p>
    <w:p w14:paraId="72E5D2C3" w14:textId="58051AE7" w:rsidR="00772FF2" w:rsidRDefault="00772FF2" w:rsidP="00772FF2">
      <w:pPr>
        <w:pStyle w:val="B1"/>
        <w:rPr>
          <w:ins w:id="2314" w:author="S2-2006532" w:date="2020-09-02T16:52:00Z"/>
          <w:rFonts w:eastAsia="Malgun Gothic"/>
          <w:lang w:eastAsia="zh-CN"/>
        </w:rPr>
      </w:pPr>
      <w:ins w:id="2315" w:author="S2-2006532" w:date="2020-09-02T16:56:00Z">
        <w:r>
          <w:t>-</w:t>
        </w:r>
        <w:r>
          <w:tab/>
        </w:r>
      </w:ins>
      <w:ins w:id="2316" w:author="S2-2006532" w:date="2020-09-02T16:52:00Z">
        <w:r>
          <w:t>The UAV UE has an aerial subscription in HSS/UDM subscriber profile</w:t>
        </w:r>
      </w:ins>
    </w:p>
    <w:p w14:paraId="75D38AC2" w14:textId="3D051B9F" w:rsidR="00772FF2" w:rsidRDefault="00772FF2" w:rsidP="00772FF2">
      <w:pPr>
        <w:pStyle w:val="B1"/>
        <w:rPr>
          <w:ins w:id="2317" w:author="S2-2006532" w:date="2020-09-02T16:52:00Z"/>
          <w:rFonts w:eastAsia="Malgun Gothic"/>
          <w:lang w:eastAsia="zh-CN"/>
        </w:rPr>
      </w:pPr>
      <w:ins w:id="2318" w:author="S2-2006532" w:date="2020-09-02T16:56:00Z">
        <w:r>
          <w:rPr>
            <w:rFonts w:eastAsia="Malgun Gothic"/>
            <w:lang w:eastAsia="zh-CN"/>
          </w:rPr>
          <w:t>-</w:t>
        </w:r>
        <w:r>
          <w:rPr>
            <w:rFonts w:eastAsia="Malgun Gothic"/>
            <w:lang w:eastAsia="zh-CN"/>
          </w:rPr>
          <w:tab/>
        </w:r>
      </w:ins>
      <w:ins w:id="2319" w:author="S2-2006532" w:date="2020-09-02T16:52:00Z">
        <w:r>
          <w:rPr>
            <w:rFonts w:eastAsia="Malgun Gothic"/>
            <w:lang w:eastAsia="zh-CN"/>
          </w:rPr>
          <w:t xml:space="preserve">The Remote ID USS system may perform an authentication of the CAA Level UAV Id and 3GPP system may not be aware of the result of the authentication done by USS. </w:t>
        </w:r>
      </w:ins>
    </w:p>
    <w:p w14:paraId="4F7F217F" w14:textId="2AC9D051" w:rsidR="00772FF2" w:rsidRPr="00AE182A" w:rsidRDefault="00772FF2" w:rsidP="00772FF2">
      <w:pPr>
        <w:pStyle w:val="B1"/>
        <w:rPr>
          <w:ins w:id="2320" w:author="S2-2006532" w:date="2020-09-02T16:52:00Z"/>
          <w:rFonts w:eastAsia="Malgun Gothic"/>
          <w:lang w:val="en-IN"/>
        </w:rPr>
      </w:pPr>
      <w:ins w:id="2321" w:author="S2-2006532" w:date="2020-09-02T16:56:00Z">
        <w:r>
          <w:rPr>
            <w:rFonts w:eastAsia="Malgun Gothic"/>
            <w:lang w:eastAsia="zh-CN"/>
          </w:rPr>
          <w:t>-</w:t>
        </w:r>
        <w:r>
          <w:rPr>
            <w:rFonts w:eastAsia="Malgun Gothic"/>
            <w:lang w:eastAsia="zh-CN"/>
          </w:rPr>
          <w:tab/>
        </w:r>
      </w:ins>
      <w:ins w:id="2322" w:author="S2-2006532" w:date="2020-09-02T16:52:00Z">
        <w:r>
          <w:rPr>
            <w:rFonts w:eastAsia="Malgun Gothic"/>
            <w:lang w:eastAsia="zh-CN"/>
          </w:rPr>
          <w:t>3GPP system provides the 3GPP ID (i.e. external Identifier) corresponding to the CAA Level UAV Id to the USS, so that the USS can access any service exposed 3GPP system using the 3GPP level ID.</w:t>
        </w:r>
      </w:ins>
    </w:p>
    <w:p w14:paraId="18045B5B" w14:textId="294A1C52" w:rsidR="00772FF2" w:rsidRPr="00C91C82" w:rsidRDefault="00772FF2" w:rsidP="00812305">
      <w:pPr>
        <w:pStyle w:val="Heading4"/>
        <w:rPr>
          <w:ins w:id="2323" w:author="S2-2006532" w:date="2020-09-02T16:52:00Z"/>
        </w:rPr>
      </w:pPr>
      <w:ins w:id="2324" w:author="S2-2006532" w:date="2020-09-02T16:52:00Z">
        <w:r w:rsidRPr="00C91C82">
          <w:t>6.</w:t>
        </w:r>
      </w:ins>
      <w:ins w:id="2325" w:author="S2-2006532" w:date="2020-09-02T16:55:00Z">
        <w:r>
          <w:t>22</w:t>
        </w:r>
      </w:ins>
      <w:ins w:id="2326" w:author="S2-2006532" w:date="2020-09-02T16:52:00Z">
        <w:r w:rsidRPr="00C91C82">
          <w:t>.2.2</w:t>
        </w:r>
        <w:r w:rsidRPr="00C91C82">
          <w:rPr>
            <w:rFonts w:hint="eastAsia"/>
          </w:rPr>
          <w:tab/>
        </w:r>
        <w:r w:rsidRPr="00C91C82">
          <w:t>Overview of the solution</w:t>
        </w:r>
      </w:ins>
    </w:p>
    <w:p w14:paraId="7A3168FA" w14:textId="77777777" w:rsidR="00772FF2" w:rsidRDefault="00772FF2" w:rsidP="00772FF2">
      <w:pPr>
        <w:rPr>
          <w:ins w:id="2327" w:author="S2-2006532" w:date="2020-09-02T16:52:00Z"/>
          <w:rFonts w:eastAsia="Malgun Gothic"/>
          <w:lang w:eastAsia="zh-CN"/>
        </w:rPr>
      </w:pPr>
      <w:ins w:id="2328" w:author="S2-2006532" w:date="2020-09-02T16:52:00Z">
        <w:r>
          <w:rPr>
            <w:rFonts w:eastAsia="Malgun Gothic"/>
            <w:lang w:eastAsia="zh-CN"/>
          </w:rPr>
          <w:t>The UAV UE has an aerial subscription in the subscriber data in HSS/UDM. During the registration/attach procedure, when the subscriber data is downloaded into the AMF/MME, it identifies the UE as an UAV UE. This implicitly means that the AMF/MME must notify the relevant Remote ID USS about the presence of a UAV UE along with the CAA Level UAV Id and the UAV UEs GPSI (e.g. external identifier) and may be also the current location of the UAV.</w:t>
        </w:r>
      </w:ins>
    </w:p>
    <w:p w14:paraId="5495447E" w14:textId="77777777" w:rsidR="00772FF2" w:rsidRDefault="00772FF2" w:rsidP="00772FF2">
      <w:pPr>
        <w:pStyle w:val="EditorsNote"/>
        <w:rPr>
          <w:ins w:id="2329" w:author="S2-2006532" w:date="2020-09-02T16:52:00Z"/>
          <w:rFonts w:eastAsia="Malgun Gothic"/>
          <w:lang w:eastAsia="zh-CN"/>
        </w:rPr>
      </w:pPr>
      <w:ins w:id="2330" w:author="S2-2006532" w:date="2020-09-02T16:52:00Z">
        <w:r>
          <w:rPr>
            <w:rFonts w:eastAsia="Malgun Gothic"/>
            <w:lang w:eastAsia="zh-CN"/>
          </w:rPr>
          <w:t xml:space="preserve">Editor’s Note: it is FFS whether a UAV that registers with the 3GPP system for e.g. plain Internet connectivity (e.g. to download a software update) should require the 3GPP system to notify the USS. </w:t>
        </w:r>
      </w:ins>
    </w:p>
    <w:p w14:paraId="7D717168" w14:textId="77777777" w:rsidR="00772FF2" w:rsidRDefault="00772FF2" w:rsidP="00772FF2">
      <w:pPr>
        <w:rPr>
          <w:ins w:id="2331" w:author="S2-2006532" w:date="2020-09-02T16:52:00Z"/>
          <w:rFonts w:eastAsia="Malgun Gothic"/>
          <w:lang w:eastAsia="zh-CN"/>
        </w:rPr>
      </w:pPr>
      <w:ins w:id="2332" w:author="S2-2006532" w:date="2020-09-02T16:52:00Z">
        <w:r>
          <w:rPr>
            <w:rFonts w:eastAsia="Malgun Gothic"/>
            <w:lang w:eastAsia="zh-CN"/>
          </w:rPr>
          <w:t>After the completion of the registration/attach procedure, the AMF/MME then requests the UAV UE to provide the CAA Level UAV Id. Once the CAA Level UAV Id is received from the UAV UE, the AMF/MME then sends a notification event to Remote ID USS (via NEF/SCEF) with event type (UAV UE registration), CAA Level UAV ID, GPSI (e.g. external Identifier) and may be also include the current location information of the UAV UE.</w:t>
        </w:r>
      </w:ins>
    </w:p>
    <w:p w14:paraId="0418A89B" w14:textId="77777777" w:rsidR="00772FF2" w:rsidRDefault="00772FF2" w:rsidP="00772FF2">
      <w:pPr>
        <w:rPr>
          <w:ins w:id="2333" w:author="S2-2006532" w:date="2020-09-02T16:52:00Z"/>
          <w:rFonts w:eastAsia="Malgun Gothic"/>
          <w:lang w:eastAsia="zh-CN"/>
        </w:rPr>
      </w:pPr>
      <w:ins w:id="2334" w:author="S2-2006532" w:date="2020-09-02T16:52:00Z">
        <w:r>
          <w:rPr>
            <w:rFonts w:eastAsia="Malgun Gothic"/>
            <w:lang w:eastAsia="zh-CN"/>
          </w:rPr>
          <w:t>The Remote ID USS may at this point authenticate the CAA Level UAV ID presented by the UAV UE. If the UAV is authenticated by the USS, the USS may through interfaces outside the scope of 3GPP, indicate to the UAS operator that they can operate the UAS. The 3GPP system is not involved in these operations and may also not be aware of the outcome of the authentication done by the Remote ID USS.</w:t>
        </w:r>
      </w:ins>
    </w:p>
    <w:p w14:paraId="410905AB" w14:textId="77777777" w:rsidR="00772FF2" w:rsidRDefault="00772FF2" w:rsidP="00772FF2">
      <w:pPr>
        <w:pStyle w:val="EditorsNote"/>
        <w:rPr>
          <w:ins w:id="2335" w:author="S2-2006532" w:date="2020-09-02T16:52:00Z"/>
          <w:rFonts w:eastAsia="Malgun Gothic"/>
          <w:lang w:eastAsia="zh-CN"/>
        </w:rPr>
      </w:pPr>
      <w:ins w:id="2336" w:author="S2-2006532" w:date="2020-09-02T16:52:00Z">
        <w:r>
          <w:rPr>
            <w:rFonts w:eastAsia="Malgun Gothic"/>
            <w:lang w:eastAsia="zh-CN"/>
          </w:rPr>
          <w:t>Editor’s Note: it is FFS if this is aligned with the agreed working assumptions.</w:t>
        </w:r>
      </w:ins>
    </w:p>
    <w:p w14:paraId="23999D83" w14:textId="72F48A2E" w:rsidR="00772FF2" w:rsidRDefault="00772FF2" w:rsidP="00772FF2">
      <w:pPr>
        <w:rPr>
          <w:ins w:id="2337" w:author="S2-2006532" w:date="2020-09-02T16:52:00Z"/>
          <w:rFonts w:eastAsia="Malgun Gothic"/>
          <w:lang w:eastAsia="zh-CN"/>
        </w:rPr>
      </w:pPr>
      <w:ins w:id="2338" w:author="S2-2006532" w:date="2020-09-02T16:52:00Z">
        <w:r>
          <w:rPr>
            <w:rFonts w:eastAsia="Malgun Gothic"/>
            <w:lang w:eastAsia="zh-CN"/>
          </w:rPr>
          <w:t>The Remote ID USS now has a mapping between the CAA Level UAV ID and 3GPP level ID i.e. the GPSI. From now onwards the Remote ID USS uses the 3GPP Level ID i.e. the GPSI to access any service exposed by the 3GPP system, for example: location tracking of the UAV.</w:t>
        </w:r>
      </w:ins>
    </w:p>
    <w:p w14:paraId="573C7B83" w14:textId="4ACBC903" w:rsidR="00772FF2" w:rsidRDefault="00772FF2" w:rsidP="00812305">
      <w:pPr>
        <w:pStyle w:val="Heading3"/>
        <w:rPr>
          <w:ins w:id="2339" w:author="S2-2006532" w:date="2020-09-02T16:52:00Z"/>
        </w:rPr>
      </w:pPr>
      <w:ins w:id="2340" w:author="S2-2006532" w:date="2020-09-02T16:52:00Z">
        <w:r w:rsidRPr="00EB154D">
          <w:t>6.</w:t>
        </w:r>
      </w:ins>
      <w:ins w:id="2341" w:author="S2-2006532" w:date="2020-09-02T16:53:00Z">
        <w:r>
          <w:t>22</w:t>
        </w:r>
      </w:ins>
      <w:ins w:id="2342" w:author="S2-2006532" w:date="2020-09-02T16:52:00Z">
        <w:r w:rsidRPr="00EB154D">
          <w:t>.</w:t>
        </w:r>
      </w:ins>
      <w:ins w:id="2343" w:author="S2-2006532" w:date="2020-09-02T16:53:00Z">
        <w:r>
          <w:t>3</w:t>
        </w:r>
      </w:ins>
      <w:ins w:id="2344" w:author="S2-2006532" w:date="2020-09-02T16:52:00Z">
        <w:r w:rsidRPr="00EB154D">
          <w:rPr>
            <w:rFonts w:hint="eastAsia"/>
          </w:rPr>
          <w:tab/>
        </w:r>
        <w:r w:rsidRPr="00EB154D">
          <w:t>Procedures</w:t>
        </w:r>
      </w:ins>
    </w:p>
    <w:p w14:paraId="465B3106" w14:textId="003176E1" w:rsidR="00772FF2" w:rsidRPr="00785FCD" w:rsidRDefault="00772FF2" w:rsidP="00812305">
      <w:pPr>
        <w:pStyle w:val="Heading4"/>
        <w:rPr>
          <w:ins w:id="2345" w:author="S2-2006532" w:date="2020-09-02T16:52:00Z"/>
          <w:lang w:val="en-US" w:eastAsia="zh-CN"/>
        </w:rPr>
      </w:pPr>
      <w:ins w:id="2346" w:author="S2-2006532" w:date="2020-09-02T16:52:00Z">
        <w:r w:rsidRPr="00785FCD">
          <w:rPr>
            <w:lang w:val="en-US" w:eastAsia="zh-CN"/>
          </w:rPr>
          <w:t>6.</w:t>
        </w:r>
      </w:ins>
      <w:ins w:id="2347" w:author="S2-2006532" w:date="2020-09-02T16:53:00Z">
        <w:r>
          <w:rPr>
            <w:lang w:val="en-US" w:eastAsia="zh-CN"/>
          </w:rPr>
          <w:t>22.3</w:t>
        </w:r>
      </w:ins>
      <w:ins w:id="2348" w:author="S2-2006532" w:date="2020-09-02T16:52:00Z">
        <w:r w:rsidRPr="00785FCD">
          <w:rPr>
            <w:lang w:val="en-US" w:eastAsia="zh-CN"/>
          </w:rPr>
          <w:t>.1</w:t>
        </w:r>
        <w:r w:rsidRPr="00785FCD">
          <w:rPr>
            <w:lang w:val="en-US" w:eastAsia="zh-CN"/>
          </w:rPr>
          <w:tab/>
        </w:r>
        <w:r>
          <w:rPr>
            <w:lang w:val="en-US" w:eastAsia="zh-CN"/>
          </w:rPr>
          <w:t>UAV identification and notification to Remote ID USS</w:t>
        </w:r>
      </w:ins>
    </w:p>
    <w:p w14:paraId="0ABBF0D2" w14:textId="77777777" w:rsidR="00772FF2" w:rsidRDefault="00772FF2" w:rsidP="00812305">
      <w:pPr>
        <w:pStyle w:val="TF"/>
        <w:rPr>
          <w:ins w:id="2349" w:author="S2-2006532" w:date="2020-09-02T16:52:00Z"/>
        </w:rPr>
      </w:pPr>
      <w:ins w:id="2350" w:author="S2-2006532" w:date="2020-09-02T16:52:00Z">
        <w:r>
          <w:object w:dxaOrig="10081" w:dyaOrig="8801" w14:anchorId="0B34FC33">
            <v:shape id="_x0000_i1069" type="#_x0000_t75" style="width:482.25pt;height:420.3pt" o:ole="">
              <v:imagedata r:id="rId107" o:title=""/>
            </v:shape>
            <o:OLEObject Type="Embed" ProgID="Visio.Drawing.15" ShapeID="_x0000_i1069" DrawAspect="Content" ObjectID="_1660645812" r:id="rId108"/>
          </w:object>
        </w:r>
      </w:ins>
    </w:p>
    <w:p w14:paraId="671255EB" w14:textId="77777777" w:rsidR="00772FF2" w:rsidRDefault="00772FF2" w:rsidP="00772FF2">
      <w:pPr>
        <w:ind w:firstLine="1134"/>
        <w:rPr>
          <w:ins w:id="2351" w:author="S2-2006532" w:date="2020-09-02T16:52:00Z"/>
          <w:b/>
          <w:bCs/>
        </w:rPr>
      </w:pPr>
      <w:ins w:id="2352" w:author="S2-2006532" w:date="2020-09-02T16:52:00Z">
        <w:r w:rsidRPr="00172524">
          <w:rPr>
            <w:b/>
            <w:bCs/>
          </w:rPr>
          <w:t xml:space="preserve">Figure </w:t>
        </w:r>
        <w:r w:rsidRPr="00172524">
          <w:rPr>
            <w:b/>
            <w:bCs/>
            <w:i/>
            <w:iCs/>
            <w:lang w:val="en-US"/>
          </w:rPr>
          <w:t>6.</w:t>
        </w:r>
        <w:r>
          <w:rPr>
            <w:b/>
            <w:bCs/>
            <w:i/>
            <w:iCs/>
            <w:lang w:val="en-US"/>
          </w:rPr>
          <w:t>22</w:t>
        </w:r>
        <w:r w:rsidRPr="00172524">
          <w:rPr>
            <w:b/>
            <w:bCs/>
            <w:i/>
            <w:iCs/>
            <w:lang w:val="en-US"/>
          </w:rPr>
          <w:t>.</w:t>
        </w:r>
        <w:r>
          <w:rPr>
            <w:b/>
            <w:bCs/>
            <w:i/>
            <w:iCs/>
            <w:lang w:val="en-US"/>
          </w:rPr>
          <w:t>3</w:t>
        </w:r>
        <w:r w:rsidRPr="00172524">
          <w:rPr>
            <w:b/>
            <w:bCs/>
            <w:i/>
            <w:iCs/>
            <w:lang w:val="en-US"/>
          </w:rPr>
          <w:t>.1-1</w:t>
        </w:r>
        <w:r w:rsidRPr="00172524">
          <w:rPr>
            <w:b/>
            <w:bCs/>
          </w:rPr>
          <w:t xml:space="preserve">: </w:t>
        </w:r>
        <w:r>
          <w:rPr>
            <w:b/>
            <w:bCs/>
          </w:rPr>
          <w:t>UAV identification and notification to Remote ID USS</w:t>
        </w:r>
      </w:ins>
    </w:p>
    <w:p w14:paraId="1802799F" w14:textId="3AE78980" w:rsidR="00772FF2" w:rsidRDefault="00772FF2" w:rsidP="00772FF2">
      <w:pPr>
        <w:pStyle w:val="B1"/>
        <w:rPr>
          <w:ins w:id="2353" w:author="S2-2006532" w:date="2020-09-02T16:52:00Z"/>
          <w:rFonts w:eastAsia="Malgun Gothic"/>
          <w:lang w:eastAsia="zh-CN"/>
        </w:rPr>
      </w:pPr>
      <w:ins w:id="2354" w:author="S2-2006532" w:date="2020-09-02T16:52:00Z">
        <w:r w:rsidRPr="003E5667">
          <w:rPr>
            <w:rFonts w:eastAsia="Malgun Gothic"/>
            <w:lang w:eastAsia="zh-CN"/>
          </w:rPr>
          <w:t>1 – 3, 3GPP re</w:t>
        </w:r>
        <w:r>
          <w:rPr>
            <w:rFonts w:eastAsia="Malgun Gothic"/>
            <w:lang w:eastAsia="zh-CN"/>
          </w:rPr>
          <w:t>gistration of the UAV UE as per TS 23.502, Figure 4.2.2.2-1 for 5GC and TS 23.401, Figure 5.3.2.1-1 for EPC</w:t>
        </w:r>
      </w:ins>
      <w:ins w:id="2355" w:author="S2-2006532" w:date="2020-09-02T16:53:00Z">
        <w:r>
          <w:rPr>
            <w:rFonts w:eastAsia="Malgun Gothic"/>
            <w:lang w:eastAsia="zh-CN"/>
          </w:rPr>
          <w:t>.</w:t>
        </w:r>
      </w:ins>
    </w:p>
    <w:p w14:paraId="32009198" w14:textId="6B024EA4" w:rsidR="00772FF2" w:rsidRDefault="00772FF2" w:rsidP="00772FF2">
      <w:pPr>
        <w:pStyle w:val="B1"/>
        <w:rPr>
          <w:ins w:id="2356" w:author="S2-2006532" w:date="2020-09-02T16:52:00Z"/>
          <w:rFonts w:eastAsia="Malgun Gothic"/>
          <w:lang w:eastAsia="zh-CN"/>
        </w:rPr>
      </w:pPr>
      <w:ins w:id="2357" w:author="S2-2006532" w:date="2020-09-02T16:52:00Z">
        <w:r>
          <w:rPr>
            <w:rFonts w:eastAsia="Malgun Gothic"/>
            <w:lang w:eastAsia="zh-CN"/>
          </w:rPr>
          <w:t>4.</w:t>
        </w:r>
      </w:ins>
      <w:ins w:id="2358" w:author="S2-2006532" w:date="2020-09-02T16:54:00Z">
        <w:r>
          <w:rPr>
            <w:rFonts w:eastAsia="Malgun Gothic"/>
            <w:lang w:eastAsia="zh-CN"/>
          </w:rPr>
          <w:tab/>
        </w:r>
      </w:ins>
      <w:ins w:id="2359" w:author="S2-2006532" w:date="2020-09-02T16:52:00Z">
        <w:r>
          <w:rPr>
            <w:rFonts w:eastAsia="Malgun Gothic"/>
            <w:lang w:eastAsia="zh-CN"/>
          </w:rPr>
          <w:t xml:space="preserve">From the downloaded UE subscription data, the AMF/MME identifies that the UE has an aerial subscription and it is an UAV UE. This implicitly configures an event notification to be sent to the Remote ID USS. The event notification is sent only at initial registration. The event notification to USS shall contain the CAA Level UAV Id assigned to the UAV. So, the AMF/MME at this point, sends an Identity Request to the UAV UE to provide the CAA Level UAV Id. </w:t>
        </w:r>
      </w:ins>
    </w:p>
    <w:p w14:paraId="1F7B9A95" w14:textId="1620202E" w:rsidR="00772FF2" w:rsidRDefault="00772FF2" w:rsidP="00772FF2">
      <w:pPr>
        <w:pStyle w:val="B1"/>
        <w:rPr>
          <w:ins w:id="2360" w:author="S2-2006532" w:date="2020-09-02T16:52:00Z"/>
          <w:rFonts w:eastAsia="Malgun Gothic"/>
          <w:lang w:eastAsia="zh-CN"/>
        </w:rPr>
      </w:pPr>
      <w:ins w:id="2361" w:author="S2-2006532" w:date="2020-09-02T16:52:00Z">
        <w:r>
          <w:rPr>
            <w:rFonts w:eastAsia="Malgun Gothic"/>
            <w:lang w:eastAsia="zh-CN"/>
          </w:rPr>
          <w:t>5.</w:t>
        </w:r>
      </w:ins>
      <w:ins w:id="2362" w:author="S2-2006532" w:date="2020-09-02T16:53:00Z">
        <w:r>
          <w:rPr>
            <w:rFonts w:eastAsia="Malgun Gothic"/>
            <w:lang w:eastAsia="zh-CN"/>
          </w:rPr>
          <w:tab/>
        </w:r>
      </w:ins>
      <w:ins w:id="2363" w:author="S2-2006532" w:date="2020-09-02T16:52:00Z">
        <w:r>
          <w:rPr>
            <w:rFonts w:eastAsia="Malgun Gothic"/>
            <w:lang w:eastAsia="zh-CN"/>
          </w:rPr>
          <w:t>UAV UE includes the CAA Level UAV Id in Identity Response.</w:t>
        </w:r>
      </w:ins>
    </w:p>
    <w:p w14:paraId="63E60BA9" w14:textId="08BD3DC2" w:rsidR="00772FF2" w:rsidRDefault="00772FF2" w:rsidP="00772FF2">
      <w:pPr>
        <w:pStyle w:val="B1"/>
        <w:rPr>
          <w:ins w:id="2364" w:author="S2-2006532" w:date="2020-09-02T16:52:00Z"/>
          <w:rFonts w:eastAsia="Malgun Gothic"/>
          <w:lang w:eastAsia="zh-CN"/>
        </w:rPr>
      </w:pPr>
      <w:ins w:id="2365" w:author="S2-2006532" w:date="2020-09-02T16:52:00Z">
        <w:r>
          <w:rPr>
            <w:rFonts w:eastAsia="Malgun Gothic"/>
            <w:lang w:eastAsia="zh-CN"/>
          </w:rPr>
          <w:t>6.</w:t>
        </w:r>
      </w:ins>
      <w:ins w:id="2366" w:author="S2-2006532" w:date="2020-09-02T16:53:00Z">
        <w:r>
          <w:rPr>
            <w:rFonts w:eastAsia="Malgun Gothic"/>
            <w:lang w:eastAsia="zh-CN"/>
          </w:rPr>
          <w:tab/>
        </w:r>
      </w:ins>
      <w:ins w:id="2367" w:author="S2-2006532" w:date="2020-09-02T16:52:00Z">
        <w:r>
          <w:rPr>
            <w:rFonts w:eastAsia="Malgun Gothic"/>
            <w:lang w:eastAsia="zh-CN"/>
          </w:rPr>
          <w:t>The AMF/MME now creates an event notification. The event notification contains event type as “UAV UE registration” and information elements like CAA Level UAV Id, GPSI (e.g. external identifier) and may also contain the current location of the UAV UE. The notification is sent to the USS via NEF/SCEF. Based on operator policies, the USS address can be pre-configured or could be derived based on the CAA Level UAV Id.</w:t>
        </w:r>
      </w:ins>
    </w:p>
    <w:p w14:paraId="0B5A41D1" w14:textId="6744DEAC" w:rsidR="00772FF2" w:rsidRDefault="00772FF2" w:rsidP="00772FF2">
      <w:pPr>
        <w:pStyle w:val="B1"/>
        <w:rPr>
          <w:ins w:id="2368" w:author="S2-2006532" w:date="2020-09-02T16:52:00Z"/>
          <w:rFonts w:eastAsia="Malgun Gothic"/>
          <w:lang w:eastAsia="zh-CN"/>
        </w:rPr>
      </w:pPr>
      <w:ins w:id="2369" w:author="S2-2006532" w:date="2020-09-02T16:52:00Z">
        <w:r>
          <w:rPr>
            <w:rFonts w:eastAsia="Malgun Gothic"/>
            <w:lang w:val="en-IN"/>
          </w:rPr>
          <w:t>7.</w:t>
        </w:r>
      </w:ins>
      <w:ins w:id="2370" w:author="S2-2006532" w:date="2020-09-02T16:53:00Z">
        <w:r>
          <w:rPr>
            <w:rFonts w:eastAsia="Malgun Gothic"/>
            <w:lang w:val="en-IN"/>
          </w:rPr>
          <w:tab/>
        </w:r>
      </w:ins>
      <w:ins w:id="2371" w:author="S2-2006532" w:date="2020-09-02T16:52:00Z">
        <w:r>
          <w:rPr>
            <w:rFonts w:eastAsia="Malgun Gothic"/>
            <w:lang w:eastAsia="zh-CN"/>
          </w:rPr>
          <w:t>The Remote ID USS may at this point authenticate the CAA Level UAV ID presented by the UAV UE. If the UAV is authenticated by the USS, the USS may through interfaces outside the scope of 3GPP, indicate to the UAS operator that they can operate the UAS. The 3GPP system is not involved in these operations and may also not be aware of the outcome of the authentication done by the Remote ID USS. The Remote ID USS is assumed to store and maintain a mapping between the CAA Level UAV Id and GPSI (e.g. external identifier)</w:t>
        </w:r>
      </w:ins>
    </w:p>
    <w:p w14:paraId="209BA63A" w14:textId="0E31FDE7" w:rsidR="00772FF2" w:rsidRPr="00172524" w:rsidRDefault="00772FF2" w:rsidP="00772FF2">
      <w:pPr>
        <w:pStyle w:val="B1"/>
        <w:rPr>
          <w:ins w:id="2372" w:author="S2-2006532" w:date="2020-09-02T16:52:00Z"/>
          <w:rFonts w:eastAsia="Malgun Gothic"/>
          <w:lang w:val="en-IN"/>
        </w:rPr>
      </w:pPr>
      <w:ins w:id="2373" w:author="S2-2006532" w:date="2020-09-02T16:52:00Z">
        <w:r>
          <w:rPr>
            <w:rFonts w:eastAsia="Malgun Gothic"/>
            <w:lang w:eastAsia="zh-CN"/>
          </w:rPr>
          <w:t>8.</w:t>
        </w:r>
      </w:ins>
      <w:ins w:id="2374" w:author="S2-2006532" w:date="2020-09-02T16:53:00Z">
        <w:r>
          <w:rPr>
            <w:rFonts w:eastAsia="Malgun Gothic"/>
            <w:lang w:eastAsia="zh-CN"/>
          </w:rPr>
          <w:tab/>
        </w:r>
      </w:ins>
      <w:ins w:id="2375" w:author="S2-2006532" w:date="2020-09-02T16:52:00Z">
        <w:r>
          <w:rPr>
            <w:rFonts w:eastAsia="Malgun Gothic"/>
            <w:lang w:eastAsia="zh-CN"/>
          </w:rPr>
          <w:t>Remote ID USS further uses the GPSI (e.g. external identifier) for accessing any services exposed by the MNO for that UAV UE... The USS may use the GPSI (e.g. external Identifier) to send the configuration request to the 3GPP network, that can be further sent to the UAV UE by the network.</w:t>
        </w:r>
      </w:ins>
    </w:p>
    <w:p w14:paraId="0E44B47F" w14:textId="733E60AE" w:rsidR="00772FF2" w:rsidRPr="00EB154D" w:rsidRDefault="00772FF2" w:rsidP="00812305">
      <w:pPr>
        <w:pStyle w:val="Heading3"/>
        <w:rPr>
          <w:ins w:id="2376" w:author="S2-2006532" w:date="2020-09-02T16:52:00Z"/>
        </w:rPr>
      </w:pPr>
      <w:ins w:id="2377" w:author="S2-2006532" w:date="2020-09-02T16:52:00Z">
        <w:r w:rsidRPr="00EB154D">
          <w:t>6.</w:t>
        </w:r>
        <w:r>
          <w:t>22</w:t>
        </w:r>
        <w:r w:rsidRPr="00EB154D">
          <w:t>.</w:t>
        </w:r>
        <w:r w:rsidRPr="00EB154D">
          <w:rPr>
            <w:rFonts w:hint="eastAsia"/>
          </w:rPr>
          <w:t>4</w:t>
        </w:r>
        <w:r w:rsidRPr="00EB154D">
          <w:tab/>
          <w:t>Impacts on existing entities and interfaces</w:t>
        </w:r>
      </w:ins>
    </w:p>
    <w:p w14:paraId="7CCD332A" w14:textId="77777777" w:rsidR="00772FF2" w:rsidRPr="00071F3A" w:rsidRDefault="00772FF2" w:rsidP="00772FF2">
      <w:pPr>
        <w:ind w:left="360"/>
        <w:rPr>
          <w:ins w:id="2378" w:author="S2-2006532" w:date="2020-09-02T16:52:00Z"/>
          <w:rFonts w:eastAsia="Malgun Gothic"/>
          <w:lang w:val="en-IN"/>
        </w:rPr>
      </w:pPr>
      <w:ins w:id="2379" w:author="S2-2006532" w:date="2020-09-02T16:52:00Z">
        <w:r w:rsidRPr="00071F3A">
          <w:rPr>
            <w:rFonts w:eastAsia="Malgun Gothic"/>
            <w:lang w:val="en-IN"/>
          </w:rPr>
          <w:t>This solution may have the following impacts to existing entities and interfaces:</w:t>
        </w:r>
      </w:ins>
    </w:p>
    <w:p w14:paraId="6730D9F3" w14:textId="77777777" w:rsidR="00772FF2" w:rsidRDefault="00772FF2" w:rsidP="00772FF2">
      <w:pPr>
        <w:ind w:left="360"/>
        <w:rPr>
          <w:ins w:id="2380" w:author="S2-2006532" w:date="2020-09-02T16:52:00Z"/>
          <w:rFonts w:eastAsia="Malgun Gothic"/>
          <w:lang w:val="en-IN"/>
        </w:rPr>
      </w:pPr>
      <w:ins w:id="2381" w:author="S2-2006532" w:date="2020-09-02T16:52:00Z">
        <w:r>
          <w:rPr>
            <w:rFonts w:eastAsia="Malgun Gothic"/>
            <w:lang w:val="en-IN"/>
          </w:rPr>
          <w:t>For 5GC:</w:t>
        </w:r>
      </w:ins>
    </w:p>
    <w:p w14:paraId="58263DAE" w14:textId="77777777" w:rsidR="00772FF2" w:rsidRDefault="00772FF2" w:rsidP="00772FF2">
      <w:pPr>
        <w:pStyle w:val="B1"/>
        <w:numPr>
          <w:ilvl w:val="0"/>
          <w:numId w:val="29"/>
        </w:numPr>
        <w:overflowPunct w:val="0"/>
        <w:autoSpaceDE w:val="0"/>
        <w:autoSpaceDN w:val="0"/>
        <w:adjustRightInd w:val="0"/>
        <w:textAlignment w:val="baseline"/>
        <w:rPr>
          <w:ins w:id="2382" w:author="S2-2006532" w:date="2020-09-02T16:52:00Z"/>
          <w:rFonts w:eastAsia="Malgun Gothic"/>
          <w:lang w:val="en-IN"/>
        </w:rPr>
      </w:pPr>
      <w:ins w:id="2383" w:author="S2-2006532" w:date="2020-09-02T16:52:00Z">
        <w:r>
          <w:rPr>
            <w:rFonts w:eastAsia="Malgun Gothic"/>
            <w:lang w:val="en-IN"/>
          </w:rPr>
          <w:t xml:space="preserve">N1: </w:t>
        </w:r>
        <w:r w:rsidRPr="00386D82">
          <w:rPr>
            <w:rFonts w:eastAsia="Malgun Gothic"/>
            <w:lang w:val="en-IN"/>
          </w:rPr>
          <w:t xml:space="preserve">UE provides </w:t>
        </w:r>
        <w:r>
          <w:rPr>
            <w:rFonts w:eastAsia="Malgun Gothic"/>
            <w:lang w:val="en-IN"/>
          </w:rPr>
          <w:t>the CAA Level UAV Id, when requested by the AMF</w:t>
        </w:r>
      </w:ins>
    </w:p>
    <w:p w14:paraId="4E192675" w14:textId="77777777" w:rsidR="00772FF2" w:rsidRDefault="00772FF2" w:rsidP="00772FF2">
      <w:pPr>
        <w:pStyle w:val="B1"/>
        <w:numPr>
          <w:ilvl w:val="0"/>
          <w:numId w:val="29"/>
        </w:numPr>
        <w:overflowPunct w:val="0"/>
        <w:autoSpaceDE w:val="0"/>
        <w:autoSpaceDN w:val="0"/>
        <w:adjustRightInd w:val="0"/>
        <w:textAlignment w:val="baseline"/>
        <w:rPr>
          <w:ins w:id="2384" w:author="S2-2006532" w:date="2020-09-02T16:52:00Z"/>
          <w:rFonts w:eastAsia="Malgun Gothic"/>
          <w:lang w:val="en-IN"/>
        </w:rPr>
      </w:pPr>
      <w:ins w:id="2385" w:author="S2-2006532" w:date="2020-09-02T16:52:00Z">
        <w:r>
          <w:rPr>
            <w:rFonts w:eastAsia="Malgun Gothic"/>
            <w:lang w:val="en-IN"/>
          </w:rPr>
          <w:t>AMF: If the UE has an aerial subscription, after registration accept, the AMF requests the UE to provide CAA Level UAV ID. Once the CAA Level UAV ID is received from the UE, the AMF then further sends an event notification (via NEF) to the USS, indicating registration of a UAV UE, the CAA Level UAV Id and GPSI (e.g. external identifier)</w:t>
        </w:r>
      </w:ins>
    </w:p>
    <w:p w14:paraId="35E54613" w14:textId="77777777" w:rsidR="00772FF2" w:rsidRDefault="00772FF2" w:rsidP="00772FF2">
      <w:pPr>
        <w:pStyle w:val="B1"/>
        <w:numPr>
          <w:ilvl w:val="0"/>
          <w:numId w:val="29"/>
        </w:numPr>
        <w:overflowPunct w:val="0"/>
        <w:autoSpaceDE w:val="0"/>
        <w:autoSpaceDN w:val="0"/>
        <w:adjustRightInd w:val="0"/>
        <w:textAlignment w:val="baseline"/>
        <w:rPr>
          <w:ins w:id="2386" w:author="S2-2006532" w:date="2020-09-02T16:52:00Z"/>
          <w:rFonts w:eastAsia="Malgun Gothic"/>
          <w:lang w:val="en-IN"/>
        </w:rPr>
      </w:pPr>
      <w:ins w:id="2387" w:author="S2-2006532" w:date="2020-09-02T16:52:00Z">
        <w:r>
          <w:rPr>
            <w:rFonts w:eastAsia="Malgun Gothic"/>
            <w:lang w:val="en-IN"/>
          </w:rPr>
          <w:t>NEF: NEF sends the event notification from AMF to USS. The event contains event type is “</w:t>
        </w:r>
        <w:r>
          <w:rPr>
            <w:rFonts w:eastAsia="Malgun Gothic"/>
            <w:lang w:eastAsia="zh-CN"/>
          </w:rPr>
          <w:t>UAV UE registration</w:t>
        </w:r>
        <w:r>
          <w:rPr>
            <w:rFonts w:eastAsia="Malgun Gothic"/>
            <w:lang w:val="en-IN"/>
          </w:rPr>
          <w:t>” and other parameters like CAA Level UAV ID, GPSI etc.</w:t>
        </w:r>
      </w:ins>
    </w:p>
    <w:p w14:paraId="37BE0C23" w14:textId="77777777" w:rsidR="00772FF2" w:rsidRDefault="00772FF2" w:rsidP="00772FF2">
      <w:pPr>
        <w:ind w:left="360"/>
        <w:rPr>
          <w:ins w:id="2388" w:author="S2-2006532" w:date="2020-09-02T16:52:00Z"/>
          <w:rFonts w:eastAsia="Malgun Gothic"/>
          <w:lang w:val="en-IN"/>
        </w:rPr>
      </w:pPr>
      <w:ins w:id="2389" w:author="S2-2006532" w:date="2020-09-02T16:52:00Z">
        <w:r>
          <w:rPr>
            <w:rFonts w:eastAsia="Malgun Gothic"/>
            <w:lang w:val="en-IN"/>
          </w:rPr>
          <w:t>For EPC:</w:t>
        </w:r>
      </w:ins>
    </w:p>
    <w:p w14:paraId="10E46E43" w14:textId="77777777" w:rsidR="00772FF2" w:rsidRDefault="00772FF2" w:rsidP="00772FF2">
      <w:pPr>
        <w:pStyle w:val="B1"/>
        <w:numPr>
          <w:ilvl w:val="0"/>
          <w:numId w:val="29"/>
        </w:numPr>
        <w:overflowPunct w:val="0"/>
        <w:autoSpaceDE w:val="0"/>
        <w:autoSpaceDN w:val="0"/>
        <w:adjustRightInd w:val="0"/>
        <w:textAlignment w:val="baseline"/>
        <w:rPr>
          <w:ins w:id="2390" w:author="S2-2006532" w:date="2020-09-02T16:52:00Z"/>
          <w:rFonts w:eastAsia="Malgun Gothic"/>
          <w:lang w:val="en-IN"/>
        </w:rPr>
      </w:pPr>
      <w:ins w:id="2391" w:author="S2-2006532" w:date="2020-09-02T16:52:00Z">
        <w:r>
          <w:rPr>
            <w:rFonts w:eastAsia="Malgun Gothic"/>
            <w:lang w:val="en-IN"/>
          </w:rPr>
          <w:t xml:space="preserve">MME: If the UE has an aerial subscription, after attach accept, the MME requests the UE to provide CAA Level UAV ID. Once the CAA Level UAV ID is received from the UE, the MME then further sends an event notification (via SCEF) to the USS, indicating registration of a UAV UE, its CAA Level UAV Id and GPSI (e.g. external identifier) </w:t>
        </w:r>
      </w:ins>
    </w:p>
    <w:p w14:paraId="2666C81F" w14:textId="77777777" w:rsidR="00772FF2" w:rsidRDefault="00772FF2" w:rsidP="00772FF2">
      <w:pPr>
        <w:pStyle w:val="B1"/>
        <w:numPr>
          <w:ilvl w:val="0"/>
          <w:numId w:val="29"/>
        </w:numPr>
        <w:overflowPunct w:val="0"/>
        <w:autoSpaceDE w:val="0"/>
        <w:autoSpaceDN w:val="0"/>
        <w:adjustRightInd w:val="0"/>
        <w:textAlignment w:val="baseline"/>
        <w:rPr>
          <w:ins w:id="2392" w:author="S2-2006532" w:date="2020-09-02T16:52:00Z"/>
          <w:rFonts w:eastAsia="Malgun Gothic"/>
          <w:lang w:val="en-IN"/>
        </w:rPr>
      </w:pPr>
      <w:ins w:id="2393" w:author="S2-2006532" w:date="2020-09-02T16:52:00Z">
        <w:r>
          <w:rPr>
            <w:rFonts w:eastAsia="Malgun Gothic"/>
            <w:lang w:val="en-IN"/>
          </w:rPr>
          <w:t>SCEF: SCEF sends the event notification from MME to USS. The event contains event type is “</w:t>
        </w:r>
        <w:r>
          <w:rPr>
            <w:rFonts w:eastAsia="Malgun Gothic"/>
            <w:lang w:eastAsia="zh-CN"/>
          </w:rPr>
          <w:t>UAV UE registration</w:t>
        </w:r>
        <w:r>
          <w:rPr>
            <w:rFonts w:eastAsia="Malgun Gothic"/>
            <w:lang w:val="en-IN"/>
          </w:rPr>
          <w:t>” and other parameters like CAA Level UAV ID, GPSI.</w:t>
        </w:r>
      </w:ins>
    </w:p>
    <w:p w14:paraId="5018278D" w14:textId="77777777" w:rsidR="00772FF2" w:rsidRDefault="00772FF2" w:rsidP="00772FF2">
      <w:pPr>
        <w:pStyle w:val="B1"/>
        <w:numPr>
          <w:ilvl w:val="0"/>
          <w:numId w:val="29"/>
        </w:numPr>
        <w:overflowPunct w:val="0"/>
        <w:autoSpaceDE w:val="0"/>
        <w:autoSpaceDN w:val="0"/>
        <w:adjustRightInd w:val="0"/>
        <w:textAlignment w:val="baseline"/>
        <w:rPr>
          <w:ins w:id="2394" w:author="S2-2006532" w:date="2020-09-02T16:52:00Z"/>
          <w:rFonts w:eastAsia="Malgun Gothic"/>
          <w:lang w:val="en-IN"/>
        </w:rPr>
      </w:pPr>
      <w:ins w:id="2395" w:author="S2-2006532" w:date="2020-09-02T16:52:00Z">
        <w:r>
          <w:rPr>
            <w:rFonts w:eastAsia="Malgun Gothic"/>
            <w:lang w:val="en-IN"/>
          </w:rPr>
          <w:t xml:space="preserve">S1: </w:t>
        </w:r>
        <w:r w:rsidRPr="00386D82">
          <w:rPr>
            <w:rFonts w:eastAsia="Malgun Gothic"/>
            <w:lang w:val="en-IN"/>
          </w:rPr>
          <w:t xml:space="preserve">UE provides </w:t>
        </w:r>
        <w:r>
          <w:rPr>
            <w:rFonts w:eastAsia="Malgun Gothic"/>
            <w:lang w:val="en-IN"/>
          </w:rPr>
          <w:t>the CAA Level UAV Id, when requested by the MME</w:t>
        </w:r>
      </w:ins>
    </w:p>
    <w:p w14:paraId="73081D3E" w14:textId="7F2EA843" w:rsidR="00812305" w:rsidRPr="00117959" w:rsidRDefault="00812305" w:rsidP="00812305">
      <w:pPr>
        <w:pStyle w:val="Heading2"/>
        <w:rPr>
          <w:ins w:id="2396" w:author="S2-2006533" w:date="2020-09-02T16:58:00Z"/>
          <w:rFonts w:eastAsia="Malgun Gothic"/>
          <w:lang w:val="en-US"/>
        </w:rPr>
      </w:pPr>
      <w:ins w:id="2397" w:author="S2-2006533" w:date="2020-09-02T16:58:00Z">
        <w:r w:rsidRPr="00117959">
          <w:rPr>
            <w:rFonts w:eastAsia="Malgun Gothic"/>
            <w:lang w:val="en-US" w:eastAsia="zh-CN"/>
          </w:rPr>
          <w:t>6.</w:t>
        </w:r>
      </w:ins>
      <w:ins w:id="2398" w:author="S2-2006533" w:date="2020-09-02T16:59:00Z">
        <w:r>
          <w:rPr>
            <w:rFonts w:eastAsia="Malgun Gothic"/>
            <w:lang w:val="en-US" w:eastAsia="zh-CN"/>
          </w:rPr>
          <w:t>23</w:t>
        </w:r>
      </w:ins>
      <w:ins w:id="2399" w:author="S2-2006533" w:date="2020-09-02T16:58:00Z">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ins>
      <w:ins w:id="2400" w:author="S2-2006533" w:date="2020-09-02T16:59:00Z">
        <w:r>
          <w:rPr>
            <w:rFonts w:eastAsia="Malgun Gothic"/>
            <w:lang w:val="en-US" w:eastAsia="zh-CN"/>
          </w:rPr>
          <w:t>2</w:t>
        </w:r>
      </w:ins>
      <w:ins w:id="2401" w:author="S2-2006533" w:date="2020-09-02T17:00:00Z">
        <w:r>
          <w:rPr>
            <w:rFonts w:eastAsia="Malgun Gothic"/>
            <w:lang w:val="en-US" w:eastAsia="zh-CN"/>
          </w:rPr>
          <w:t>3</w:t>
        </w:r>
      </w:ins>
      <w:ins w:id="2402" w:author="S2-2006533" w:date="2020-09-02T16:58:00Z">
        <w:r w:rsidRPr="00117959">
          <w:rPr>
            <w:rFonts w:eastAsia="Malgun Gothic"/>
            <w:lang w:val="en-US"/>
          </w:rPr>
          <w:t xml:space="preserve">: </w:t>
        </w:r>
        <w:r>
          <w:rPr>
            <w:rFonts w:eastAsia="Malgun Gothic"/>
            <w:lang w:val="en-US" w:eastAsia="zh-CN"/>
          </w:rPr>
          <w:t>UAV/UAVC authentication/authorization by USS/UTM and C2 communication establishment</w:t>
        </w:r>
      </w:ins>
    </w:p>
    <w:p w14:paraId="1956C38B" w14:textId="678D720D" w:rsidR="00812305" w:rsidRDefault="00812305" w:rsidP="00812305">
      <w:pPr>
        <w:pStyle w:val="Heading3"/>
        <w:rPr>
          <w:ins w:id="2403" w:author="S2-2006533" w:date="2020-09-02T16:58:00Z"/>
        </w:rPr>
      </w:pPr>
      <w:ins w:id="2404" w:author="S2-2006533" w:date="2020-09-02T16:58:00Z">
        <w:r w:rsidRPr="00117959">
          <w:t>6.</w:t>
        </w:r>
      </w:ins>
      <w:ins w:id="2405" w:author="S2-2006533" w:date="2020-09-02T17:01:00Z">
        <w:r>
          <w:t>23</w:t>
        </w:r>
      </w:ins>
      <w:ins w:id="2406" w:author="S2-2006533" w:date="2020-09-02T16:58:00Z">
        <w:r w:rsidRPr="00117959">
          <w:t>.1</w:t>
        </w:r>
        <w:r w:rsidRPr="00117959">
          <w:tab/>
          <w:t>Introduction</w:t>
        </w:r>
      </w:ins>
    </w:p>
    <w:p w14:paraId="30987441" w14:textId="77777777" w:rsidR="00812305" w:rsidRPr="003A0FE3" w:rsidRDefault="00812305" w:rsidP="00812305">
      <w:pPr>
        <w:rPr>
          <w:ins w:id="2407" w:author="S2-2006533" w:date="2020-09-02T16:58:00Z"/>
          <w:rFonts w:eastAsia="Malgun Gothic"/>
          <w:lang w:eastAsia="zh-CN"/>
        </w:rPr>
      </w:pPr>
      <w:ins w:id="2408" w:author="S2-2006533" w:date="2020-09-02T16:58:00Z">
        <w:r w:rsidRPr="003A0FE3">
          <w:rPr>
            <w:rFonts w:eastAsia="Malgun Gothic"/>
            <w:lang w:eastAsia="zh-CN"/>
          </w:rPr>
          <w:t xml:space="preserve">This solution addresses Key Issue #2, #3, #5, #6 and #7. This solution is applicable to both 5GC and EPC. The solution facilitates below capabilities: </w:t>
        </w:r>
      </w:ins>
    </w:p>
    <w:p w14:paraId="63B0A366" w14:textId="5EBA0212" w:rsidR="00812305" w:rsidRDefault="00812305" w:rsidP="00812305">
      <w:pPr>
        <w:pStyle w:val="B1"/>
        <w:rPr>
          <w:ins w:id="2409" w:author="S2-2006533" w:date="2020-09-02T16:58:00Z"/>
          <w:rFonts w:eastAsia="Malgun Gothic"/>
          <w:lang w:val="en-IN"/>
        </w:rPr>
      </w:pPr>
      <w:ins w:id="2410" w:author="S2-2006533" w:date="2020-09-02T17:01:00Z">
        <w:r>
          <w:rPr>
            <w:rFonts w:eastAsia="Malgun Gothic"/>
            <w:lang w:val="en-IN"/>
          </w:rPr>
          <w:t>-</w:t>
        </w:r>
        <w:r>
          <w:rPr>
            <w:rFonts w:eastAsia="Malgun Gothic"/>
            <w:lang w:val="en-IN"/>
          </w:rPr>
          <w:tab/>
        </w:r>
      </w:ins>
      <w:ins w:id="2411" w:author="S2-2006533" w:date="2020-09-02T16:58:00Z">
        <w:r>
          <w:rPr>
            <w:rFonts w:eastAsia="Malgun Gothic"/>
            <w:lang w:val="en-IN"/>
          </w:rPr>
          <w:t>Authentication/authorization of UAV by USS/UTM during PDU session establishment</w:t>
        </w:r>
      </w:ins>
    </w:p>
    <w:p w14:paraId="0A796C54" w14:textId="1A571B01" w:rsidR="00812305" w:rsidRDefault="00812305" w:rsidP="00812305">
      <w:pPr>
        <w:pStyle w:val="B1"/>
        <w:rPr>
          <w:ins w:id="2412" w:author="S2-2006533" w:date="2020-09-02T16:58:00Z"/>
          <w:rFonts w:eastAsia="Malgun Gothic"/>
          <w:lang w:val="en-IN"/>
        </w:rPr>
      </w:pPr>
      <w:ins w:id="2413" w:author="S2-2006533" w:date="2020-09-02T17:01:00Z">
        <w:r>
          <w:rPr>
            <w:rFonts w:eastAsia="Malgun Gothic"/>
            <w:lang w:val="en-IN"/>
          </w:rPr>
          <w:t>-</w:t>
        </w:r>
        <w:r>
          <w:rPr>
            <w:rFonts w:eastAsia="Malgun Gothic"/>
            <w:lang w:val="en-IN"/>
          </w:rPr>
          <w:tab/>
        </w:r>
      </w:ins>
      <w:ins w:id="2414" w:author="S2-2006533" w:date="2020-09-02T16:58:00Z">
        <w:r>
          <w:rPr>
            <w:rFonts w:eastAsia="Malgun Gothic"/>
            <w:lang w:val="en-IN"/>
          </w:rPr>
          <w:t>Authentication/authorization of networked UAVC by USS/UTM during PDU session establishment</w:t>
        </w:r>
      </w:ins>
    </w:p>
    <w:p w14:paraId="6F3D980C" w14:textId="0934056F" w:rsidR="00812305" w:rsidRDefault="00812305" w:rsidP="00812305">
      <w:pPr>
        <w:pStyle w:val="B1"/>
        <w:rPr>
          <w:ins w:id="2415" w:author="S2-2006533" w:date="2020-09-02T16:58:00Z"/>
          <w:rFonts w:eastAsia="Malgun Gothic"/>
          <w:lang w:val="en-IN"/>
        </w:rPr>
      </w:pPr>
      <w:ins w:id="2416" w:author="S2-2006533" w:date="2020-09-02T17:01:00Z">
        <w:r>
          <w:rPr>
            <w:rFonts w:eastAsia="Malgun Gothic"/>
            <w:lang w:val="en-IN"/>
          </w:rPr>
          <w:t>-</w:t>
        </w:r>
        <w:r>
          <w:rPr>
            <w:rFonts w:eastAsia="Malgun Gothic"/>
            <w:lang w:val="en-IN"/>
          </w:rPr>
          <w:tab/>
        </w:r>
      </w:ins>
      <w:ins w:id="2417" w:author="S2-2006533" w:date="2020-09-02T16:58:00Z">
        <w:r>
          <w:rPr>
            <w:rFonts w:eastAsia="Malgun Gothic"/>
            <w:lang w:val="en-IN"/>
          </w:rPr>
          <w:t>Obtain UAV and networked UAVC IP address for C2 communication (from 3GPP network) and perform necessary C2 communication authentication/authorization and pairing.</w:t>
        </w:r>
      </w:ins>
    </w:p>
    <w:p w14:paraId="28FEF3C8" w14:textId="52A66F3F" w:rsidR="00812305" w:rsidRDefault="00812305" w:rsidP="00812305">
      <w:pPr>
        <w:pStyle w:val="B1"/>
        <w:rPr>
          <w:ins w:id="2418" w:author="S2-2006533" w:date="2020-09-02T16:58:00Z"/>
          <w:rFonts w:eastAsia="Malgun Gothic"/>
          <w:lang w:val="en-IN"/>
        </w:rPr>
      </w:pPr>
      <w:ins w:id="2419" w:author="S2-2006533" w:date="2020-09-02T17:01:00Z">
        <w:r>
          <w:rPr>
            <w:rFonts w:eastAsia="Malgun Gothic"/>
            <w:lang w:val="en-IN"/>
          </w:rPr>
          <w:t>-</w:t>
        </w:r>
        <w:r>
          <w:rPr>
            <w:rFonts w:eastAsia="Malgun Gothic"/>
            <w:lang w:val="en-IN"/>
          </w:rPr>
          <w:tab/>
        </w:r>
      </w:ins>
      <w:ins w:id="2420" w:author="S2-2006533" w:date="2020-09-02T16:58:00Z">
        <w:r>
          <w:rPr>
            <w:rFonts w:eastAsia="Malgun Gothic"/>
            <w:lang w:val="en-IN"/>
          </w:rPr>
          <w:t>Initiate re-</w:t>
        </w:r>
        <w:r w:rsidRPr="00377963">
          <w:rPr>
            <w:rFonts w:eastAsia="Malgun Gothic"/>
            <w:lang w:val="en-IN"/>
          </w:rPr>
          <w:t xml:space="preserve"> </w:t>
        </w:r>
        <w:r>
          <w:rPr>
            <w:rFonts w:eastAsia="Malgun Gothic"/>
            <w:lang w:val="en-IN"/>
          </w:rPr>
          <w:t>authentication/</w:t>
        </w:r>
        <w:r w:rsidRPr="00377963">
          <w:rPr>
            <w:rFonts w:eastAsia="Malgun Gothic"/>
            <w:lang w:val="en-IN"/>
          </w:rPr>
          <w:t xml:space="preserve"> </w:t>
        </w:r>
        <w:r>
          <w:rPr>
            <w:rFonts w:eastAsia="Malgun Gothic"/>
            <w:lang w:val="en-IN"/>
          </w:rPr>
          <w:t>re-authorization when deemed necessary by the USS/UTM</w:t>
        </w:r>
      </w:ins>
    </w:p>
    <w:p w14:paraId="57DAF707" w14:textId="5C7B3E84" w:rsidR="00812305" w:rsidRPr="00AE182A" w:rsidRDefault="00812305" w:rsidP="00812305">
      <w:pPr>
        <w:pStyle w:val="B1"/>
        <w:rPr>
          <w:ins w:id="2421" w:author="S2-2006533" w:date="2020-09-02T16:58:00Z"/>
          <w:rFonts w:eastAsia="Malgun Gothic"/>
          <w:lang w:val="en-IN"/>
        </w:rPr>
      </w:pPr>
      <w:ins w:id="2422" w:author="S2-2006533" w:date="2020-09-02T17:01:00Z">
        <w:r>
          <w:rPr>
            <w:rFonts w:eastAsia="Malgun Gothic"/>
            <w:lang w:val="en-IN"/>
          </w:rPr>
          <w:t>-</w:t>
        </w:r>
        <w:r>
          <w:rPr>
            <w:rFonts w:eastAsia="Malgun Gothic"/>
            <w:lang w:val="en-IN"/>
          </w:rPr>
          <w:tab/>
        </w:r>
      </w:ins>
      <w:ins w:id="2423" w:author="S2-2006533" w:date="2020-09-02T16:58:00Z">
        <w:r>
          <w:rPr>
            <w:rFonts w:eastAsia="Malgun Gothic"/>
            <w:lang w:val="en-IN"/>
          </w:rPr>
          <w:t>Revoke authentication/authorization and tear down the PDU sessions</w:t>
        </w:r>
      </w:ins>
    </w:p>
    <w:p w14:paraId="0643AA4D" w14:textId="77777777" w:rsidR="00812305" w:rsidRDefault="00812305" w:rsidP="00812305">
      <w:pPr>
        <w:pStyle w:val="EditorsNote"/>
        <w:ind w:left="0" w:firstLine="0"/>
        <w:rPr>
          <w:ins w:id="2424" w:author="S2-2006533" w:date="2020-09-02T16:58:00Z"/>
        </w:rPr>
      </w:pPr>
    </w:p>
    <w:p w14:paraId="6CE90EE2" w14:textId="24CDF8A1" w:rsidR="00812305" w:rsidRPr="00AE4A03" w:rsidRDefault="00812305" w:rsidP="00812305">
      <w:pPr>
        <w:pStyle w:val="Heading3"/>
        <w:rPr>
          <w:ins w:id="2425" w:author="S2-2006533" w:date="2020-09-02T16:58:00Z"/>
        </w:rPr>
      </w:pPr>
      <w:ins w:id="2426" w:author="S2-2006533" w:date="2020-09-02T16:58:00Z">
        <w:r w:rsidRPr="00AE4A03">
          <w:t>6.</w:t>
        </w:r>
      </w:ins>
      <w:ins w:id="2427" w:author="S2-2006533" w:date="2020-09-02T17:05:00Z">
        <w:r>
          <w:t>23</w:t>
        </w:r>
      </w:ins>
      <w:ins w:id="2428" w:author="S2-2006533" w:date="2020-09-02T16:58:00Z">
        <w:r w:rsidRPr="00AE4A03">
          <w:t>.2</w:t>
        </w:r>
        <w:r w:rsidRPr="00AE4A03">
          <w:rPr>
            <w:rFonts w:hint="eastAsia"/>
          </w:rPr>
          <w:tab/>
        </w:r>
        <w:r w:rsidRPr="00AE4A03">
          <w:t xml:space="preserve">Functional </w:t>
        </w:r>
        <w:r w:rsidRPr="00AE4A03">
          <w:rPr>
            <w:rFonts w:hint="eastAsia"/>
          </w:rPr>
          <w:t>Description</w:t>
        </w:r>
      </w:ins>
    </w:p>
    <w:p w14:paraId="43ECD5CF" w14:textId="7F2941EA" w:rsidR="00812305" w:rsidRPr="00AE182A" w:rsidRDefault="00812305" w:rsidP="00812305">
      <w:pPr>
        <w:pStyle w:val="Heading4"/>
        <w:rPr>
          <w:ins w:id="2429" w:author="S2-2006533" w:date="2020-09-02T16:58:00Z"/>
          <w:lang w:val="en-US" w:eastAsia="zh-CN"/>
        </w:rPr>
      </w:pPr>
      <w:ins w:id="2430" w:author="S2-2006533" w:date="2020-09-02T16:58:00Z">
        <w:r w:rsidRPr="00AE182A">
          <w:t>6.</w:t>
        </w:r>
      </w:ins>
      <w:ins w:id="2431" w:author="S2-2006533" w:date="2020-09-02T17:05:00Z">
        <w:r>
          <w:t>23</w:t>
        </w:r>
      </w:ins>
      <w:ins w:id="2432" w:author="S2-2006533" w:date="2020-09-02T16:58:00Z">
        <w:r w:rsidRPr="00AE182A">
          <w:t>.2.1</w:t>
        </w:r>
        <w:r w:rsidRPr="00AE182A">
          <w:rPr>
            <w:rFonts w:hint="eastAsia"/>
          </w:rPr>
          <w:tab/>
        </w:r>
        <w:r w:rsidRPr="00C91C82">
          <w:t>Assumptions</w:t>
        </w:r>
      </w:ins>
    </w:p>
    <w:p w14:paraId="6FD33AA4" w14:textId="77777777" w:rsidR="00812305" w:rsidRDefault="00812305" w:rsidP="00812305">
      <w:pPr>
        <w:rPr>
          <w:ins w:id="2433" w:author="S2-2006533" w:date="2020-09-02T16:58:00Z"/>
          <w:rFonts w:eastAsia="Malgun Gothic"/>
          <w:lang w:eastAsia="zh-CN"/>
        </w:rPr>
      </w:pPr>
      <w:ins w:id="2434" w:author="S2-2006533" w:date="2020-09-02T16:58:00Z">
        <w:r>
          <w:rPr>
            <w:rFonts w:eastAsia="Malgun Gothic"/>
            <w:lang w:eastAsia="zh-CN"/>
          </w:rPr>
          <w:t>The solution is based on below assumptions:</w:t>
        </w:r>
      </w:ins>
    </w:p>
    <w:p w14:paraId="157D9A9E" w14:textId="47BD3400" w:rsidR="00812305" w:rsidRDefault="00812305" w:rsidP="00812305">
      <w:pPr>
        <w:pStyle w:val="B1"/>
        <w:rPr>
          <w:ins w:id="2435" w:author="S2-2006533" w:date="2020-09-02T16:58:00Z"/>
          <w:lang w:val="en-IN"/>
        </w:rPr>
      </w:pPr>
      <w:ins w:id="2436" w:author="S2-2006533" w:date="2020-09-02T17:01:00Z">
        <w:r>
          <w:rPr>
            <w:lang w:eastAsia="zh-CN"/>
          </w:rPr>
          <w:t>-</w:t>
        </w:r>
        <w:r>
          <w:rPr>
            <w:lang w:eastAsia="zh-CN"/>
          </w:rPr>
          <w:tab/>
        </w:r>
      </w:ins>
      <w:ins w:id="2437" w:author="S2-2006533" w:date="2020-09-02T16:58:00Z">
        <w:r w:rsidRPr="00465890">
          <w:rPr>
            <w:lang w:eastAsia="zh-CN"/>
          </w:rPr>
          <w:t>An UAS consists of one UAV controller (UAVC) and one UAV.</w:t>
        </w:r>
        <w:r>
          <w:rPr>
            <w:lang w:eastAsia="zh-CN"/>
          </w:rPr>
          <w:t xml:space="preserve"> </w:t>
        </w:r>
        <w:r>
          <w:rPr>
            <w:lang w:val="en-IN"/>
          </w:rPr>
          <w:t>A single USS/UTM is serving both the UAV and the UAVC associated within an UAS</w:t>
        </w:r>
      </w:ins>
    </w:p>
    <w:p w14:paraId="0EA16EC0" w14:textId="25E783EF" w:rsidR="00812305" w:rsidRPr="00465890" w:rsidRDefault="00812305" w:rsidP="00812305">
      <w:pPr>
        <w:pStyle w:val="B1"/>
        <w:rPr>
          <w:ins w:id="2438" w:author="S2-2006533" w:date="2020-09-02T16:58:00Z"/>
          <w:lang w:eastAsia="zh-CN"/>
        </w:rPr>
      </w:pPr>
      <w:ins w:id="2439" w:author="S2-2006533" w:date="2020-09-02T17:02:00Z">
        <w:r>
          <w:rPr>
            <w:lang w:eastAsia="zh-CN"/>
          </w:rPr>
          <w:t>-</w:t>
        </w:r>
        <w:r>
          <w:rPr>
            <w:lang w:eastAsia="zh-CN"/>
          </w:rPr>
          <w:tab/>
        </w:r>
      </w:ins>
      <w:ins w:id="2440" w:author="S2-2006533" w:date="2020-09-02T16:58:00Z">
        <w:r w:rsidRPr="00465890">
          <w:rPr>
            <w:lang w:eastAsia="zh-CN"/>
          </w:rPr>
          <w:t>The process for associating the UAV and UAVC to form an UAS is outside the scope of 3GPP and is assumed to be done at the USS/UTM.</w:t>
        </w:r>
      </w:ins>
    </w:p>
    <w:p w14:paraId="62227CF0" w14:textId="45D8E2F7" w:rsidR="00812305" w:rsidRPr="004A4C41" w:rsidRDefault="00812305" w:rsidP="00812305">
      <w:pPr>
        <w:pStyle w:val="B1"/>
        <w:rPr>
          <w:ins w:id="2441" w:author="S2-2006533" w:date="2020-09-02T16:58:00Z"/>
          <w:lang w:val="en-IN"/>
        </w:rPr>
      </w:pPr>
      <w:ins w:id="2442" w:author="S2-2006533" w:date="2020-09-02T17:03:00Z">
        <w:r>
          <w:rPr>
            <w:lang w:val="en-IN"/>
          </w:rPr>
          <w:t>-</w:t>
        </w:r>
        <w:r>
          <w:rPr>
            <w:lang w:val="en-IN"/>
          </w:rPr>
          <w:tab/>
        </w:r>
      </w:ins>
      <w:ins w:id="2443" w:author="S2-2006533" w:date="2020-09-02T16:58:00Z">
        <w:r>
          <w:rPr>
            <w:lang w:val="en-IN"/>
          </w:rPr>
          <w:t xml:space="preserve">The </w:t>
        </w:r>
        <w:r w:rsidRPr="004A4C41">
          <w:rPr>
            <w:lang w:val="en-IN"/>
          </w:rPr>
          <w:t>UAV and UAVC</w:t>
        </w:r>
        <w:r>
          <w:rPr>
            <w:lang w:val="en-IN"/>
          </w:rPr>
          <w:t xml:space="preserve"> forming the UAS</w:t>
        </w:r>
        <w:r w:rsidRPr="004A4C41">
          <w:rPr>
            <w:lang w:val="en-IN"/>
          </w:rPr>
          <w:t xml:space="preserve"> may be served by different MNO. The identification, authentication</w:t>
        </w:r>
        <w:r>
          <w:rPr>
            <w:lang w:val="en-IN"/>
          </w:rPr>
          <w:t xml:space="preserve"> </w:t>
        </w:r>
        <w:r w:rsidRPr="004A4C41">
          <w:rPr>
            <w:lang w:val="en-IN"/>
          </w:rPr>
          <w:t>/</w:t>
        </w:r>
        <w:r>
          <w:rPr>
            <w:lang w:val="en-IN"/>
          </w:rPr>
          <w:t xml:space="preserve"> </w:t>
        </w:r>
        <w:r w:rsidRPr="004A4C41">
          <w:rPr>
            <w:lang w:val="en-IN"/>
          </w:rPr>
          <w:t>authorization of the UAVC and UAV can happen independently.</w:t>
        </w:r>
      </w:ins>
    </w:p>
    <w:p w14:paraId="601FDE13" w14:textId="0999D28F" w:rsidR="00812305" w:rsidRDefault="00812305" w:rsidP="00812305">
      <w:pPr>
        <w:pStyle w:val="B1"/>
        <w:rPr>
          <w:ins w:id="2444" w:author="S2-2006533" w:date="2020-09-02T16:58:00Z"/>
          <w:lang w:eastAsia="zh-CN"/>
        </w:rPr>
      </w:pPr>
      <w:ins w:id="2445" w:author="S2-2006533" w:date="2020-09-02T17:03:00Z">
        <w:r>
          <w:rPr>
            <w:lang w:eastAsia="zh-CN"/>
          </w:rPr>
          <w:t>-</w:t>
        </w:r>
        <w:r>
          <w:rPr>
            <w:lang w:eastAsia="zh-CN"/>
          </w:rPr>
          <w:tab/>
        </w:r>
      </w:ins>
      <w:ins w:id="2446" w:author="S2-2006533" w:date="2020-09-02T16:58:00Z">
        <w:r w:rsidRPr="00465890">
          <w:rPr>
            <w:lang w:eastAsia="zh-CN"/>
          </w:rPr>
          <w:t xml:space="preserve">The registration of the UAV with aviation authority </w:t>
        </w:r>
        <w:r>
          <w:rPr>
            <w:lang w:eastAsia="zh-CN"/>
          </w:rPr>
          <w:t xml:space="preserve">(CAA) </w:t>
        </w:r>
        <w:r w:rsidRPr="00465890">
          <w:rPr>
            <w:lang w:eastAsia="zh-CN"/>
          </w:rPr>
          <w:t>is outside the scope of 3GPP. Once the UAV is registered to the CAA, a CAA-Level</w:t>
        </w:r>
        <w:r>
          <w:rPr>
            <w:lang w:eastAsia="zh-CN"/>
          </w:rPr>
          <w:t xml:space="preserve"> </w:t>
        </w:r>
        <w:r w:rsidRPr="00465890">
          <w:rPr>
            <w:lang w:eastAsia="zh-CN"/>
          </w:rPr>
          <w:t>UAV</w:t>
        </w:r>
        <w:r>
          <w:rPr>
            <w:lang w:eastAsia="zh-CN"/>
          </w:rPr>
          <w:t xml:space="preserve"> ID</w:t>
        </w:r>
        <w:r w:rsidRPr="00465890">
          <w:rPr>
            <w:lang w:eastAsia="zh-CN"/>
          </w:rPr>
          <w:t xml:space="preserve"> is assigned to the UAV.</w:t>
        </w:r>
      </w:ins>
    </w:p>
    <w:p w14:paraId="41976568" w14:textId="623B4090" w:rsidR="00812305" w:rsidRDefault="00812305" w:rsidP="00812305">
      <w:pPr>
        <w:pStyle w:val="B1"/>
        <w:rPr>
          <w:ins w:id="2447" w:author="S2-2006533" w:date="2020-09-02T16:58:00Z"/>
          <w:lang w:eastAsia="zh-CN"/>
        </w:rPr>
      </w:pPr>
      <w:ins w:id="2448" w:author="S2-2006533" w:date="2020-09-02T17:04:00Z">
        <w:r>
          <w:rPr>
            <w:lang w:eastAsia="zh-CN"/>
          </w:rPr>
          <w:t>-</w:t>
        </w:r>
        <w:r>
          <w:rPr>
            <w:lang w:eastAsia="zh-CN"/>
          </w:rPr>
          <w:tab/>
        </w:r>
      </w:ins>
      <w:ins w:id="2449" w:author="S2-2006533" w:date="2020-09-02T16:58:00Z">
        <w:r>
          <w:rPr>
            <w:lang w:eastAsia="zh-CN"/>
          </w:rPr>
          <w:t>At 3GPP level the UAV and the networked UAVC are each publicly identified by an MNO assigned GPSI in the form of an External Identifier.</w:t>
        </w:r>
      </w:ins>
    </w:p>
    <w:p w14:paraId="681A0CD6" w14:textId="0DB3D9EF" w:rsidR="00812305" w:rsidRDefault="00812305" w:rsidP="00812305">
      <w:pPr>
        <w:pStyle w:val="B1"/>
        <w:rPr>
          <w:ins w:id="2450" w:author="S2-2006533" w:date="2020-09-02T16:58:00Z"/>
          <w:lang w:eastAsia="zh-CN"/>
        </w:rPr>
      </w:pPr>
      <w:ins w:id="2451" w:author="S2-2006533" w:date="2020-09-02T17:04:00Z">
        <w:r>
          <w:rPr>
            <w:lang w:eastAsia="zh-CN"/>
          </w:rPr>
          <w:t>-</w:t>
        </w:r>
        <w:r>
          <w:rPr>
            <w:lang w:eastAsia="zh-CN"/>
          </w:rPr>
          <w:tab/>
        </w:r>
      </w:ins>
      <w:ins w:id="2452" w:author="S2-2006533" w:date="2020-09-02T16:58:00Z">
        <w:r>
          <w:rPr>
            <w:lang w:eastAsia="zh-CN"/>
          </w:rPr>
          <w:t>The UAV and the networked UAVC may establish separate PDU sessions with dedicated DNN/S-NSSAI (or dedicated APNs in EPC) for</w:t>
        </w:r>
      </w:ins>
    </w:p>
    <w:p w14:paraId="4A6B6793" w14:textId="77777777" w:rsidR="00812305" w:rsidRDefault="00812305" w:rsidP="00812305">
      <w:pPr>
        <w:pStyle w:val="B2"/>
        <w:rPr>
          <w:ins w:id="2453" w:author="S2-2006533" w:date="2020-09-02T16:58:00Z"/>
          <w:lang w:eastAsia="zh-CN"/>
        </w:rPr>
      </w:pPr>
      <w:ins w:id="2454" w:author="S2-2006533" w:date="2020-09-02T16:58:00Z">
        <w:r>
          <w:rPr>
            <w:lang w:eastAsia="zh-CN"/>
          </w:rPr>
          <w:t>-</w:t>
        </w:r>
        <w:r>
          <w:rPr>
            <w:lang w:eastAsia="zh-CN"/>
          </w:rPr>
          <w:tab/>
          <w:t>Communication with USS/UTM (e.g. OAM purpose, Networked Remote Id, Tracking etc)</w:t>
        </w:r>
      </w:ins>
    </w:p>
    <w:p w14:paraId="15715995" w14:textId="77777777" w:rsidR="00812305" w:rsidRDefault="00812305" w:rsidP="00812305">
      <w:pPr>
        <w:pStyle w:val="B2"/>
        <w:rPr>
          <w:ins w:id="2455" w:author="S2-2006533" w:date="2020-09-02T16:58:00Z"/>
          <w:lang w:eastAsia="zh-CN"/>
        </w:rPr>
      </w:pPr>
      <w:ins w:id="2456" w:author="S2-2006533" w:date="2020-09-02T16:58:00Z">
        <w:r>
          <w:rPr>
            <w:lang w:eastAsia="zh-CN"/>
          </w:rPr>
          <w:t>-</w:t>
        </w:r>
        <w:r>
          <w:rPr>
            <w:lang w:eastAsia="zh-CN"/>
          </w:rPr>
          <w:tab/>
          <w:t>Command and control (C2) communication between UAV and mutually exclusively an UAVC or a TPAE or an USS/UTM</w:t>
        </w:r>
      </w:ins>
    </w:p>
    <w:p w14:paraId="3886612D" w14:textId="77777777" w:rsidR="00812305" w:rsidRDefault="00812305" w:rsidP="00812305">
      <w:pPr>
        <w:pStyle w:val="B2"/>
        <w:rPr>
          <w:ins w:id="2457" w:author="S2-2006533" w:date="2020-09-02T16:58:00Z"/>
          <w:lang w:eastAsia="zh-CN"/>
        </w:rPr>
      </w:pPr>
      <w:ins w:id="2458" w:author="S2-2006533" w:date="2020-09-02T16:58:00Z">
        <w:r>
          <w:rPr>
            <w:lang w:eastAsia="zh-CN"/>
          </w:rPr>
          <w:t>-</w:t>
        </w:r>
        <w:r>
          <w:rPr>
            <w:lang w:eastAsia="zh-CN"/>
          </w:rPr>
          <w:tab/>
          <w:t>Possibly One or more PDU sessions (PDN connection in EPC) for other communication purposes (e.g. for video streaming etc)</w:t>
        </w:r>
      </w:ins>
    </w:p>
    <w:p w14:paraId="164AD018" w14:textId="77777777" w:rsidR="00812305" w:rsidRDefault="00812305" w:rsidP="00812305">
      <w:pPr>
        <w:pStyle w:val="B1"/>
        <w:numPr>
          <w:ilvl w:val="0"/>
          <w:numId w:val="28"/>
        </w:numPr>
        <w:overflowPunct w:val="0"/>
        <w:autoSpaceDE w:val="0"/>
        <w:autoSpaceDN w:val="0"/>
        <w:adjustRightInd w:val="0"/>
        <w:textAlignment w:val="baseline"/>
        <w:rPr>
          <w:ins w:id="2459" w:author="S2-2006533" w:date="2020-09-02T16:58:00Z"/>
          <w:lang w:eastAsia="zh-CN"/>
        </w:rPr>
      </w:pPr>
      <w:ins w:id="2460" w:author="S2-2006533" w:date="2020-09-02T16:58:00Z">
        <w:r>
          <w:rPr>
            <w:lang w:eastAsia="zh-CN"/>
          </w:rPr>
          <w:t>The UAV/UAVC gets via means out of scope of 3GPP a USS/UTM address and this is included by the UAV/UAVC in the request for the PDU session establishment. How the USS/UTM address is configured in UAV/UAVC is outside the scope of 3GPP.</w:t>
        </w:r>
      </w:ins>
    </w:p>
    <w:p w14:paraId="4F1DECE7" w14:textId="77777777" w:rsidR="00812305" w:rsidRPr="003B7321" w:rsidRDefault="00812305" w:rsidP="00812305">
      <w:pPr>
        <w:pStyle w:val="B1"/>
        <w:numPr>
          <w:ilvl w:val="0"/>
          <w:numId w:val="28"/>
        </w:numPr>
        <w:overflowPunct w:val="0"/>
        <w:autoSpaceDE w:val="0"/>
        <w:autoSpaceDN w:val="0"/>
        <w:adjustRightInd w:val="0"/>
        <w:textAlignment w:val="baseline"/>
        <w:rPr>
          <w:ins w:id="2461" w:author="S2-2006533" w:date="2020-09-02T16:58:00Z"/>
          <w:rFonts w:eastAsia="MS Gothic"/>
          <w:sz w:val="24"/>
          <w:lang w:eastAsia="zh-CN"/>
        </w:rPr>
      </w:pPr>
      <w:ins w:id="2462" w:author="S2-2006533" w:date="2020-09-02T16:58:00Z">
        <w:r>
          <w:rPr>
            <w:lang w:eastAsia="zh-CN"/>
          </w:rPr>
          <w:t>Mapping between CAA-Level UAV ID and External Identifier is maintained by the USS/UTM.</w:t>
        </w:r>
      </w:ins>
    </w:p>
    <w:p w14:paraId="4A163EFF" w14:textId="77777777" w:rsidR="00812305" w:rsidRPr="003B7321" w:rsidRDefault="00812305" w:rsidP="00812305">
      <w:pPr>
        <w:pStyle w:val="B1"/>
        <w:numPr>
          <w:ilvl w:val="0"/>
          <w:numId w:val="28"/>
        </w:numPr>
        <w:overflowPunct w:val="0"/>
        <w:autoSpaceDE w:val="0"/>
        <w:autoSpaceDN w:val="0"/>
        <w:adjustRightInd w:val="0"/>
        <w:textAlignment w:val="baseline"/>
        <w:rPr>
          <w:ins w:id="2463" w:author="S2-2006533" w:date="2020-09-02T16:58:00Z"/>
          <w:rFonts w:eastAsia="Malgun Gothic"/>
          <w:lang w:eastAsia="zh-CN"/>
        </w:rPr>
      </w:pPr>
      <w:ins w:id="2464" w:author="S2-2006533" w:date="2020-09-02T16:58:00Z">
        <w:r w:rsidRPr="003B7321">
          <w:rPr>
            <w:rFonts w:eastAsia="Malgun Gothic"/>
            <w:lang w:eastAsia="zh-CN"/>
          </w:rPr>
          <w:t xml:space="preserve">For EPC, the PDN connections used by UAV/UAVC are served by a combo SMF+PGWc regardless of whether the UAV/UAVC support 5G NAS or whether their subscription allows access to 5GC. This allows reusing common procedures between EPC and 5GC; </w:t>
        </w:r>
        <w:r>
          <w:rPr>
            <w:rFonts w:eastAsia="Malgun Gothic"/>
            <w:lang w:eastAsia="zh-CN"/>
          </w:rPr>
          <w:t>a</w:t>
        </w:r>
        <w:r w:rsidRPr="003B7321">
          <w:rPr>
            <w:rFonts w:eastAsia="Malgun Gothic"/>
            <w:lang w:eastAsia="zh-CN"/>
          </w:rPr>
          <w:t>nd of course, allows UAV/UAVC to freely move between 5GC and EPC coverage.</w:t>
        </w:r>
      </w:ins>
    </w:p>
    <w:p w14:paraId="527B97C0" w14:textId="181B1E10" w:rsidR="00812305" w:rsidRDefault="00812305" w:rsidP="00812305">
      <w:pPr>
        <w:pStyle w:val="B1"/>
        <w:numPr>
          <w:ilvl w:val="0"/>
          <w:numId w:val="28"/>
        </w:numPr>
        <w:overflowPunct w:val="0"/>
        <w:autoSpaceDE w:val="0"/>
        <w:autoSpaceDN w:val="0"/>
        <w:adjustRightInd w:val="0"/>
        <w:textAlignment w:val="baseline"/>
        <w:rPr>
          <w:ins w:id="2465" w:author="S2-2006533" w:date="2020-09-02T16:58:00Z"/>
          <w:lang w:eastAsia="zh-CN"/>
        </w:rPr>
      </w:pPr>
      <w:ins w:id="2466" w:author="S2-2006533" w:date="2020-09-02T16:58:00Z">
        <w:r>
          <w:rPr>
            <w:lang w:eastAsia="zh-CN"/>
          </w:rPr>
          <w:t xml:space="preserve">The solution re-uses </w:t>
        </w:r>
        <w:r>
          <w:t xml:space="preserve">(with necessary adaptation) </w:t>
        </w:r>
        <w:r w:rsidRPr="000A674A">
          <w:rPr>
            <w:rFonts w:eastAsia="Malgun Gothic"/>
            <w:lang w:eastAsia="zh-CN"/>
          </w:rPr>
          <w:t>Secondary authentication/authorization by a DN-AAA</w:t>
        </w:r>
        <w:r>
          <w:rPr>
            <w:rFonts w:eastAsia="Malgun Gothic"/>
            <w:lang w:eastAsia="zh-CN"/>
          </w:rPr>
          <w:t xml:space="preserve">, </w:t>
        </w:r>
        <w:proofErr w:type="gramStart"/>
        <w:r>
          <w:rPr>
            <w:rFonts w:eastAsia="Malgun Gothic"/>
            <w:lang w:eastAsia="zh-CN"/>
          </w:rPr>
          <w:t>in order for</w:t>
        </w:r>
        <w:proofErr w:type="gramEnd"/>
        <w:r>
          <w:rPr>
            <w:rFonts w:eastAsia="Malgun Gothic"/>
            <w:lang w:eastAsia="zh-CN"/>
          </w:rPr>
          <w:t xml:space="preserve"> the USS/UTM to be able to control the peers of C2 communications</w:t>
        </w:r>
      </w:ins>
      <w:ins w:id="2467" w:author="S2-2006533" w:date="2020-09-02T17:04:00Z">
        <w:r>
          <w:rPr>
            <w:rFonts w:eastAsia="Malgun Gothic"/>
            <w:lang w:eastAsia="zh-CN"/>
          </w:rPr>
          <w:t>.</w:t>
        </w:r>
      </w:ins>
    </w:p>
    <w:p w14:paraId="6A7975CB" w14:textId="2DC67791" w:rsidR="00812305" w:rsidRDefault="00812305" w:rsidP="00812305">
      <w:pPr>
        <w:pStyle w:val="NO"/>
        <w:rPr>
          <w:ins w:id="2468" w:author="S2-2006533" w:date="2020-09-02T16:58:00Z"/>
          <w:rFonts w:eastAsia="Malgun Gothic"/>
          <w:lang w:eastAsia="zh-CN"/>
        </w:rPr>
      </w:pPr>
      <w:ins w:id="2469" w:author="S2-2006533" w:date="2020-09-02T16:58:00Z">
        <w:r w:rsidRPr="00343320">
          <w:t>NOTE</w:t>
        </w:r>
        <w:r>
          <w:t xml:space="preserve"> 1:</w:t>
        </w:r>
        <w:r>
          <w:tab/>
          <w:t xml:space="preserve">Re-using (with necessary adaptation) of </w:t>
        </w:r>
        <w:r w:rsidRPr="000A674A">
          <w:rPr>
            <w:rFonts w:eastAsia="Malgun Gothic"/>
            <w:lang w:eastAsia="zh-CN"/>
          </w:rPr>
          <w:t>Secondary authentication/authorization by a DN-AAA</w:t>
        </w:r>
        <w:r>
          <w:rPr>
            <w:rFonts w:eastAsia="Malgun Gothic"/>
            <w:lang w:eastAsia="zh-CN"/>
          </w:rPr>
          <w:t xml:space="preserve"> allows to reuse an existing feature (limiting the cost of introduction of the UAS support by 3GPP systems) that can equally apply over EPC and 5GC</w:t>
        </w:r>
      </w:ins>
      <w:ins w:id="2470" w:author="S2-2006533" w:date="2020-09-02T17:04:00Z">
        <w:r>
          <w:rPr>
            <w:rFonts w:eastAsia="Malgun Gothic"/>
            <w:lang w:eastAsia="zh-CN"/>
          </w:rPr>
          <w:t>.</w:t>
        </w:r>
      </w:ins>
    </w:p>
    <w:p w14:paraId="50A8CCCE" w14:textId="31D4B505" w:rsidR="00812305" w:rsidRDefault="00812305" w:rsidP="00812305">
      <w:pPr>
        <w:pStyle w:val="NO"/>
        <w:rPr>
          <w:ins w:id="2471" w:author="S2-2006533" w:date="2020-09-02T16:58:00Z"/>
        </w:rPr>
      </w:pPr>
      <w:ins w:id="2472" w:author="S2-2006533" w:date="2020-09-02T16:58:00Z">
        <w:r>
          <w:t xml:space="preserve">NOTE 2: </w:t>
        </w:r>
        <w:r>
          <w:tab/>
          <w:t>APN used by the UAV for contacting the USS/UTM resolves to SMF+PGWc only</w:t>
        </w:r>
      </w:ins>
      <w:ins w:id="2473" w:author="S2-2006533" w:date="2020-09-02T17:04:00Z">
        <w:r>
          <w:t>.</w:t>
        </w:r>
      </w:ins>
    </w:p>
    <w:p w14:paraId="76C5CF6D" w14:textId="77777777" w:rsidR="00812305" w:rsidRPr="00661713" w:rsidRDefault="00812305" w:rsidP="00812305">
      <w:pPr>
        <w:pStyle w:val="NO"/>
        <w:rPr>
          <w:ins w:id="2474" w:author="S2-2006533" w:date="2020-09-02T16:58:00Z"/>
        </w:rPr>
      </w:pPr>
      <w:ins w:id="2475" w:author="S2-2006533" w:date="2020-09-02T16:58:00Z">
        <w:r w:rsidRPr="00982AD1">
          <w:t>NOTE</w:t>
        </w:r>
        <w:r>
          <w:t xml:space="preserve"> 3</w:t>
        </w:r>
        <w:r w:rsidRPr="00982AD1">
          <w:t>:</w:t>
        </w:r>
        <w:r w:rsidRPr="00982AD1">
          <w:tab/>
        </w:r>
        <w:r>
          <w:t xml:space="preserve">The 3GPP system shall be able to verify that the </w:t>
        </w:r>
        <w:r w:rsidRPr="00982AD1">
          <w:t xml:space="preserve">USS/UTM address provided by the </w:t>
        </w:r>
        <w:r>
          <w:t xml:space="preserve">UAV/UAVC </w:t>
        </w:r>
        <w:r w:rsidRPr="00982AD1">
          <w:t>UE</w:t>
        </w:r>
        <w:r>
          <w:t xml:space="preserve"> can be trusted. </w:t>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SA3</w:t>
        </w:r>
        <w:r>
          <w:t>.</w:t>
        </w:r>
      </w:ins>
    </w:p>
    <w:p w14:paraId="0BFE4D5D" w14:textId="3520BE4E" w:rsidR="00812305" w:rsidRPr="00C91C82" w:rsidRDefault="00812305" w:rsidP="00812305">
      <w:pPr>
        <w:pStyle w:val="Heading4"/>
        <w:rPr>
          <w:ins w:id="2476" w:author="S2-2006533" w:date="2020-09-02T16:58:00Z"/>
        </w:rPr>
      </w:pPr>
      <w:ins w:id="2477" w:author="S2-2006533" w:date="2020-09-02T16:58:00Z">
        <w:r w:rsidRPr="00C91C82">
          <w:t>6.</w:t>
        </w:r>
      </w:ins>
      <w:ins w:id="2478" w:author="S2-2006533" w:date="2020-09-02T17:05:00Z">
        <w:r>
          <w:t>23</w:t>
        </w:r>
      </w:ins>
      <w:ins w:id="2479" w:author="S2-2006533" w:date="2020-09-02T16:58:00Z">
        <w:r w:rsidRPr="00C91C82">
          <w:t>.2.2</w:t>
        </w:r>
        <w:r w:rsidRPr="00C91C82">
          <w:rPr>
            <w:rFonts w:hint="eastAsia"/>
          </w:rPr>
          <w:tab/>
        </w:r>
        <w:r w:rsidRPr="00C91C82">
          <w:t>Overview of the solution</w:t>
        </w:r>
      </w:ins>
    </w:p>
    <w:p w14:paraId="35EA9CC9" w14:textId="77777777" w:rsidR="00812305" w:rsidRDefault="00812305" w:rsidP="00812305">
      <w:pPr>
        <w:rPr>
          <w:ins w:id="2480" w:author="S2-2006533" w:date="2020-09-02T16:58:00Z"/>
          <w:rFonts w:eastAsia="Malgun Gothic"/>
          <w:lang w:eastAsia="zh-CN"/>
        </w:rPr>
      </w:pPr>
      <w:ins w:id="2481" w:author="S2-2006533" w:date="2020-09-02T16:58:00Z">
        <w:r w:rsidRPr="00465890">
          <w:rPr>
            <w:rFonts w:eastAsia="Malgun Gothic"/>
            <w:lang w:eastAsia="zh-CN"/>
          </w:rPr>
          <w:t>An UAS consists of one UAV controller (UAVC) and one UAV.</w:t>
        </w:r>
        <w:r>
          <w:rPr>
            <w:rFonts w:eastAsia="Malgun Gothic"/>
            <w:lang w:eastAsia="zh-CN"/>
          </w:rPr>
          <w:t xml:space="preserve"> The UAVC can be a networked meaning the</w:t>
        </w:r>
        <w:r w:rsidRPr="004A4C41">
          <w:rPr>
            <w:rFonts w:eastAsia="Malgun Gothic"/>
            <w:lang w:eastAsia="zh-CN"/>
          </w:rPr>
          <w:t xml:space="preserve"> UAV</w:t>
        </w:r>
        <w:r>
          <w:rPr>
            <w:rFonts w:eastAsia="Malgun Gothic"/>
            <w:lang w:eastAsia="zh-CN"/>
          </w:rPr>
          <w:t>C</w:t>
        </w:r>
        <w:r w:rsidRPr="004A4C41">
          <w:rPr>
            <w:rFonts w:eastAsia="Malgun Gothic"/>
            <w:lang w:eastAsia="zh-CN"/>
          </w:rPr>
          <w:t xml:space="preserve"> </w:t>
        </w:r>
        <w:r>
          <w:rPr>
            <w:rFonts w:eastAsia="Malgun Gothic"/>
            <w:lang w:eastAsia="zh-CN"/>
          </w:rPr>
          <w:t>is</w:t>
        </w:r>
        <w:r w:rsidRPr="004A4C41">
          <w:rPr>
            <w:rFonts w:eastAsia="Malgun Gothic"/>
            <w:lang w:eastAsia="zh-CN"/>
          </w:rPr>
          <w:t xml:space="preserve"> connected to </w:t>
        </w:r>
        <w:r>
          <w:rPr>
            <w:rFonts w:eastAsia="Malgun Gothic"/>
            <w:lang w:eastAsia="zh-CN"/>
          </w:rPr>
          <w:t>a</w:t>
        </w:r>
        <w:r w:rsidRPr="004A4C41">
          <w:rPr>
            <w:rFonts w:eastAsia="Malgun Gothic"/>
            <w:lang w:eastAsia="zh-CN"/>
          </w:rPr>
          <w:t xml:space="preserve"> 3GPP network and connected to the UAV via </w:t>
        </w:r>
        <w:r>
          <w:rPr>
            <w:rFonts w:eastAsia="Malgun Gothic"/>
            <w:lang w:eastAsia="zh-CN"/>
          </w:rPr>
          <w:t>the</w:t>
        </w:r>
        <w:r w:rsidRPr="004A4C41">
          <w:rPr>
            <w:rFonts w:eastAsia="Malgun Gothic"/>
            <w:lang w:eastAsia="zh-CN"/>
          </w:rPr>
          <w:t xml:space="preserve"> 3GPP network</w:t>
        </w:r>
        <w:r>
          <w:rPr>
            <w:rFonts w:eastAsia="Malgun Gothic"/>
            <w:lang w:eastAsia="zh-CN"/>
          </w:rPr>
          <w:t xml:space="preserve"> or the UAVC can be non-networked meaning the </w:t>
        </w:r>
        <w:r w:rsidRPr="004A4C41">
          <w:rPr>
            <w:rFonts w:eastAsia="Malgun Gothic"/>
            <w:lang w:eastAsia="zh-CN"/>
          </w:rPr>
          <w:t>UAVC</w:t>
        </w:r>
        <w:r>
          <w:rPr>
            <w:rFonts w:eastAsia="Malgun Gothic"/>
            <w:lang w:eastAsia="zh-CN"/>
          </w:rPr>
          <w:t xml:space="preserve"> is</w:t>
        </w:r>
        <w:r w:rsidRPr="004A4C41">
          <w:rPr>
            <w:rFonts w:eastAsia="Malgun Gothic"/>
            <w:lang w:eastAsia="zh-CN"/>
          </w:rPr>
          <w:t xml:space="preserve"> not connected to the 3GPP network and connected to UAV via a transport outside the scope of 3GPP</w:t>
        </w:r>
        <w:r>
          <w:rPr>
            <w:rFonts w:eastAsia="Malgun Gothic"/>
            <w:lang w:eastAsia="zh-CN"/>
          </w:rPr>
          <w:t xml:space="preserve"> e.g. internet. </w:t>
        </w:r>
      </w:ins>
    </w:p>
    <w:p w14:paraId="048DA71C" w14:textId="77777777" w:rsidR="00812305" w:rsidRDefault="00812305" w:rsidP="00812305">
      <w:pPr>
        <w:rPr>
          <w:ins w:id="2482" w:author="S2-2006533" w:date="2020-09-02T16:58:00Z"/>
          <w:rFonts w:eastAsia="Malgun Gothic"/>
          <w:lang w:eastAsia="zh-CN"/>
        </w:rPr>
      </w:pPr>
      <w:ins w:id="2483" w:author="S2-2006533" w:date="2020-09-02T16:58:00Z">
        <w:r>
          <w:rPr>
            <w:rFonts w:eastAsia="Malgun Gothic"/>
            <w:lang w:eastAsia="zh-CN"/>
          </w:rPr>
          <w:t>Based on the type of UAVC (networked or non-networked) used in an UAS, the complete solution can be viewed in two different representation from 3GPP point view.</w:t>
        </w:r>
      </w:ins>
    </w:p>
    <w:p w14:paraId="495099B7" w14:textId="77777777" w:rsidR="00812305" w:rsidRPr="003A0FE3" w:rsidRDefault="00812305" w:rsidP="00812305">
      <w:pPr>
        <w:rPr>
          <w:ins w:id="2484" w:author="S2-2006533" w:date="2020-09-02T16:58:00Z"/>
          <w:rFonts w:eastAsia="Malgun Gothic"/>
          <w:lang w:eastAsia="zh-CN"/>
        </w:rPr>
      </w:pPr>
      <w:ins w:id="2485" w:author="S2-2006533" w:date="2020-09-02T16:58:00Z">
        <w:r w:rsidRPr="003A0FE3">
          <w:rPr>
            <w:rFonts w:eastAsia="Malgun Gothic"/>
            <w:lang w:eastAsia="zh-CN"/>
          </w:rPr>
          <w:t xml:space="preserve">An overview of the solution is first provided for the case of a non-networked UAVC;   </w:t>
        </w:r>
      </w:ins>
    </w:p>
    <w:p w14:paraId="3425D254" w14:textId="77777777" w:rsidR="00812305" w:rsidRPr="00207079" w:rsidRDefault="00812305" w:rsidP="00812305">
      <w:pPr>
        <w:pStyle w:val="NO"/>
        <w:rPr>
          <w:ins w:id="2486" w:author="S2-2006533" w:date="2020-09-02T16:58:00Z"/>
          <w:lang w:val="en-US"/>
        </w:rPr>
      </w:pPr>
      <w:ins w:id="2487" w:author="S2-2006533" w:date="2020-09-02T16:58:00Z">
        <w:r>
          <w:rPr>
            <w:lang w:val="en-US"/>
          </w:rPr>
          <w:t xml:space="preserve">NOTE 1: </w:t>
        </w:r>
        <w:r>
          <w:rPr>
            <w:lang w:val="en-US"/>
          </w:rPr>
          <w:tab/>
          <w:t>Despite the fact that a 5GC wording is used in the figure, it applies also to EPC with e.g. PDU sessions replaced with PDN connections</w:t>
        </w:r>
      </w:ins>
    </w:p>
    <w:p w14:paraId="2A02B9FB" w14:textId="77777777" w:rsidR="00812305" w:rsidRDefault="00812305" w:rsidP="00812305">
      <w:pPr>
        <w:pStyle w:val="TF"/>
        <w:rPr>
          <w:ins w:id="2488" w:author="S2-2006533" w:date="2020-09-02T16:58:00Z"/>
          <w:rFonts w:eastAsia="Malgun Gothic"/>
          <w:lang w:eastAsia="zh-CN"/>
        </w:rPr>
      </w:pPr>
      <w:ins w:id="2489" w:author="S2-2006533" w:date="2020-09-02T16:58:00Z">
        <w:r>
          <w:object w:dxaOrig="8871" w:dyaOrig="8261" w14:anchorId="2B01635B">
            <v:shape id="_x0000_i1070" type="#_x0000_t75" style="width:443.7pt;height:412.75pt" o:ole="">
              <v:imagedata r:id="rId109" o:title=""/>
            </v:shape>
            <o:OLEObject Type="Embed" ProgID="Visio.Drawing.15" ShapeID="_x0000_i1070" DrawAspect="Content" ObjectID="_1660645813" r:id="rId110"/>
          </w:object>
        </w:r>
      </w:ins>
    </w:p>
    <w:p w14:paraId="45A5A761" w14:textId="4FA7E991" w:rsidR="00812305" w:rsidRPr="003A371C" w:rsidRDefault="00812305" w:rsidP="00812305">
      <w:pPr>
        <w:pStyle w:val="TF"/>
        <w:rPr>
          <w:ins w:id="2490" w:author="S2-2006533" w:date="2020-09-02T16:58:00Z"/>
          <w:lang w:eastAsia="zh-CN"/>
        </w:rPr>
      </w:pPr>
      <w:ins w:id="2491" w:author="S2-2006533" w:date="2020-09-02T16:58:00Z">
        <w:r w:rsidRPr="003A371C">
          <w:rPr>
            <w:lang w:eastAsia="zh-CN"/>
          </w:rPr>
          <w:t>Figure 6.</w:t>
        </w:r>
      </w:ins>
      <w:ins w:id="2492" w:author="S2-2006533" w:date="2020-09-02T17:06:00Z">
        <w:r>
          <w:rPr>
            <w:lang w:eastAsia="zh-CN"/>
          </w:rPr>
          <w:t>23</w:t>
        </w:r>
      </w:ins>
      <w:ins w:id="2493" w:author="S2-2006533" w:date="2020-09-02T16:58:00Z">
        <w:r w:rsidRPr="003A371C">
          <w:rPr>
            <w:lang w:eastAsia="zh-CN"/>
          </w:rPr>
          <w:t>.2.1-1: Overall solution for an UAV with non-networked UAVC</w:t>
        </w:r>
      </w:ins>
    </w:p>
    <w:p w14:paraId="7F12FBDE" w14:textId="77777777" w:rsidR="00812305" w:rsidRDefault="00812305" w:rsidP="00812305">
      <w:pPr>
        <w:rPr>
          <w:ins w:id="2494" w:author="S2-2006533" w:date="2020-09-02T16:58:00Z"/>
          <w:rFonts w:eastAsia="Malgun Gothic"/>
          <w:lang w:eastAsia="zh-CN"/>
        </w:rPr>
      </w:pPr>
      <w:ins w:id="2495" w:author="S2-2006533" w:date="2020-09-02T16:58:00Z">
        <w:r>
          <w:rPr>
            <w:rFonts w:eastAsia="Malgun Gothic"/>
            <w:lang w:eastAsia="zh-CN"/>
          </w:rPr>
          <w:t>The UAV may establish multiple PDU sessions.</w:t>
        </w:r>
      </w:ins>
    </w:p>
    <w:p w14:paraId="1655665E" w14:textId="46E749A0" w:rsidR="00812305" w:rsidRDefault="00812305" w:rsidP="00812305">
      <w:pPr>
        <w:rPr>
          <w:ins w:id="2496" w:author="S2-2006533" w:date="2020-09-02T16:58:00Z"/>
          <w:rFonts w:eastAsia="Malgun Gothic"/>
          <w:lang w:eastAsia="zh-CN"/>
        </w:rPr>
      </w:pPr>
      <w:ins w:id="2497" w:author="S2-2006533" w:date="2020-09-02T16:58:00Z">
        <w:r>
          <w:rPr>
            <w:rFonts w:eastAsia="Malgun Gothic"/>
            <w:lang w:eastAsia="zh-CN"/>
          </w:rPr>
          <w:t xml:space="preserve">In </w:t>
        </w:r>
      </w:ins>
      <w:ins w:id="2498" w:author="S2-2006533" w:date="2020-09-02T17:06:00Z">
        <w:r>
          <w:rPr>
            <w:rFonts w:eastAsia="Malgun Gothic"/>
            <w:lang w:eastAsia="zh-CN"/>
          </w:rPr>
          <w:t xml:space="preserve">Figure </w:t>
        </w:r>
      </w:ins>
      <w:ins w:id="2499" w:author="S2-2006533" w:date="2020-09-02T16:58:00Z">
        <w:r w:rsidRPr="00EE4AEE">
          <w:rPr>
            <w:rFonts w:eastAsia="Malgun Gothic"/>
            <w:lang w:eastAsia="zh-CN"/>
          </w:rPr>
          <w:t>6.</w:t>
        </w:r>
      </w:ins>
      <w:ins w:id="2500" w:author="S2-2006533" w:date="2020-09-02T17:06:00Z">
        <w:r>
          <w:rPr>
            <w:rFonts w:eastAsia="Malgun Gothic"/>
            <w:lang w:eastAsia="zh-CN"/>
          </w:rPr>
          <w:t>23</w:t>
        </w:r>
      </w:ins>
      <w:ins w:id="2501" w:author="S2-2006533" w:date="2020-09-02T16:58:00Z">
        <w:r w:rsidRPr="00EE4AEE">
          <w:rPr>
            <w:rFonts w:eastAsia="Malgun Gothic"/>
            <w:lang w:eastAsia="zh-CN"/>
          </w:rPr>
          <w:t>.</w:t>
        </w:r>
        <w:r>
          <w:rPr>
            <w:rFonts w:eastAsia="Malgun Gothic"/>
            <w:lang w:eastAsia="zh-CN"/>
          </w:rPr>
          <w:t>2</w:t>
        </w:r>
        <w:r w:rsidRPr="00EE4AEE">
          <w:rPr>
            <w:rFonts w:eastAsia="Malgun Gothic"/>
            <w:lang w:eastAsia="zh-CN"/>
          </w:rPr>
          <w:t>.1-1</w:t>
        </w:r>
        <w:r>
          <w:rPr>
            <w:rFonts w:eastAsia="Malgun Gothic"/>
            <w:lang w:eastAsia="zh-CN"/>
          </w:rPr>
          <w:t xml:space="preserve"> above, PDU session1 is used for communication with USS/UTM. This PDU session may be used by the UAV to register with the USS/UTM and provide any further information that the USS/UTM may need to register the UAS. During the PDU session establishment the USS/UTM may perform Authentication &amp; authorization of the UAV. This PDU session may further be used for any communication with USS/UTM that are not related to command and control (C2) operations. For example: for Networked Remote ID (NRID) or for tracking purpose or even for USS/UTM to update certain C2 communication related configuration in the UAV.</w:t>
        </w:r>
      </w:ins>
    </w:p>
    <w:p w14:paraId="6544DB38" w14:textId="77777777" w:rsidR="00812305" w:rsidRDefault="00812305" w:rsidP="00812305">
      <w:pPr>
        <w:rPr>
          <w:ins w:id="2502" w:author="S2-2006533" w:date="2020-09-02T16:58:00Z"/>
          <w:rFonts w:eastAsia="Malgun Gothic"/>
          <w:lang w:eastAsia="zh-CN"/>
        </w:rPr>
      </w:pPr>
      <w:ins w:id="2503" w:author="S2-2006533" w:date="2020-09-02T16:58:00Z">
        <w:r>
          <w:rPr>
            <w:rFonts w:eastAsia="Malgun Gothic"/>
            <w:lang w:eastAsia="zh-CN"/>
          </w:rPr>
          <w:t>For C2 communication the UAV establishes a 2</w:t>
        </w:r>
        <w:r w:rsidRPr="004A4C41">
          <w:rPr>
            <w:rFonts w:eastAsia="Malgun Gothic"/>
            <w:vertAlign w:val="superscript"/>
            <w:lang w:eastAsia="zh-CN"/>
          </w:rPr>
          <w:t>nd</w:t>
        </w:r>
        <w:r>
          <w:rPr>
            <w:rFonts w:eastAsia="Malgun Gothic"/>
            <w:lang w:eastAsia="zh-CN"/>
          </w:rPr>
          <w:t xml:space="preserve"> PDU session. The USS/UTM authenticates/authorizes this PDU session establishment request for C2 communication by the UAV. The USS/UTM also performs authentication/authorization of the UAV if it was not performed earlier. The USS/UTM may also allocate a dynamically generated CAA-Level UAV ID (e.g. session Id) to the UAV at this point. After the 2</w:t>
        </w:r>
        <w:r w:rsidRPr="004A4C41">
          <w:rPr>
            <w:rFonts w:eastAsia="Malgun Gothic"/>
            <w:vertAlign w:val="superscript"/>
            <w:lang w:eastAsia="zh-CN"/>
          </w:rPr>
          <w:t>nd</w:t>
        </w:r>
        <w:r>
          <w:rPr>
            <w:rFonts w:eastAsia="Malgun Gothic"/>
            <w:lang w:eastAsia="zh-CN"/>
          </w:rPr>
          <w:t xml:space="preserve"> PDU session establishment, the USS/UTM receives the C2 communication IP address(es) for the UAV from the 3GPP network. The USS/UTM may use this IP address to configure the authorized UAVC to control the UAV, however, how this configuration is done is outside the scope of 3GPP. </w:t>
        </w:r>
      </w:ins>
    </w:p>
    <w:p w14:paraId="1D9AE097" w14:textId="77777777" w:rsidR="00812305" w:rsidRDefault="00812305" w:rsidP="00812305">
      <w:pPr>
        <w:rPr>
          <w:ins w:id="2504" w:author="S2-2006533" w:date="2020-09-02T16:58:00Z"/>
          <w:rFonts w:eastAsia="Malgun Gothic"/>
          <w:lang w:eastAsia="zh-CN"/>
        </w:rPr>
      </w:pPr>
      <w:ins w:id="2505" w:author="S2-2006533" w:date="2020-09-02T16:58:00Z">
        <w:r>
          <w:rPr>
            <w:rFonts w:eastAsia="Malgun Gothic"/>
            <w:lang w:eastAsia="zh-CN"/>
          </w:rPr>
          <w:t xml:space="preserve">When the UAVC IP address for C2 communication is available with the USS/UTM, it configures this IP address in the UAV and may also further do some additional configuration in the UAV to enable C2 communication. PDU Session1 of the UAV may be used for such communication between UAV and USS/UTM. </w:t>
        </w:r>
      </w:ins>
    </w:p>
    <w:p w14:paraId="59A6D440" w14:textId="77777777" w:rsidR="00812305" w:rsidRDefault="00812305" w:rsidP="00812305">
      <w:pPr>
        <w:rPr>
          <w:ins w:id="2506" w:author="S2-2006533" w:date="2020-09-02T16:58:00Z"/>
          <w:rFonts w:eastAsia="Malgun Gothic"/>
          <w:lang w:eastAsia="zh-CN"/>
        </w:rPr>
      </w:pPr>
      <w:ins w:id="2507" w:author="S2-2006533" w:date="2020-09-02T16:58:00Z">
        <w:r>
          <w:rPr>
            <w:rFonts w:eastAsia="Malgun Gothic"/>
            <w:lang w:eastAsia="zh-CN"/>
          </w:rPr>
          <w:t>The USS/UTM also provides (as part of authorization data) the C2 communication IP address of the UAVC to the 3GPP network anchoring the PDU session for C2 communication of the UAV. This IP address in configured in Access Control List (ACL) for the PDU session such that, using the 2</w:t>
        </w:r>
        <w:r w:rsidRPr="00E51512">
          <w:rPr>
            <w:rFonts w:eastAsia="Malgun Gothic"/>
            <w:vertAlign w:val="superscript"/>
            <w:lang w:eastAsia="zh-CN"/>
          </w:rPr>
          <w:t>nd</w:t>
        </w:r>
        <w:r>
          <w:rPr>
            <w:rFonts w:eastAsia="Malgun Gothic"/>
            <w:lang w:eastAsia="zh-CN"/>
          </w:rPr>
          <w:t xml:space="preserve"> PDU session the UAV </w:t>
        </w:r>
        <w:proofErr w:type="gramStart"/>
        <w:r>
          <w:rPr>
            <w:rFonts w:eastAsia="Malgun Gothic"/>
            <w:lang w:eastAsia="zh-CN"/>
          </w:rPr>
          <w:t>is able to</w:t>
        </w:r>
        <w:proofErr w:type="gramEnd"/>
        <w:r>
          <w:rPr>
            <w:rFonts w:eastAsia="Malgun Gothic"/>
            <w:lang w:eastAsia="zh-CN"/>
          </w:rPr>
          <w:t xml:space="preserve"> access only the configured IP addresses meant for C2 communication that are authorized by the USS/UTM.</w:t>
        </w:r>
      </w:ins>
    </w:p>
    <w:p w14:paraId="70297B75" w14:textId="77777777" w:rsidR="00812305" w:rsidRDefault="00812305" w:rsidP="00812305">
      <w:pPr>
        <w:rPr>
          <w:ins w:id="2508" w:author="S2-2006533" w:date="2020-09-02T16:58:00Z"/>
          <w:rFonts w:eastAsia="Malgun Gothic"/>
          <w:lang w:eastAsia="zh-CN"/>
        </w:rPr>
      </w:pPr>
      <w:ins w:id="2509" w:author="S2-2006533" w:date="2020-09-02T16:58:00Z">
        <w:r>
          <w:rPr>
            <w:rFonts w:eastAsia="Malgun Gothic"/>
            <w:lang w:eastAsia="zh-CN"/>
          </w:rPr>
          <w:t>The UAV can now connect on the C2 communication link over the PDU session2</w:t>
        </w:r>
      </w:ins>
    </w:p>
    <w:p w14:paraId="02721A0A" w14:textId="77777777" w:rsidR="00812305" w:rsidRDefault="00812305" w:rsidP="00812305">
      <w:pPr>
        <w:pStyle w:val="NO"/>
        <w:rPr>
          <w:ins w:id="2510" w:author="S2-2006533" w:date="2020-09-02T16:58:00Z"/>
          <w:rFonts w:eastAsia="Malgun Gothic"/>
          <w:lang w:eastAsia="zh-CN"/>
        </w:rPr>
      </w:pPr>
      <w:ins w:id="2511" w:author="S2-2006533" w:date="2020-09-02T16:58:00Z">
        <w:r>
          <w:rPr>
            <w:rFonts w:eastAsia="Malgun Gothic"/>
            <w:lang w:eastAsia="zh-CN"/>
          </w:rPr>
          <w:t xml:space="preserve">NOTE 2: </w:t>
        </w:r>
        <w:r>
          <w:rPr>
            <w:rFonts w:eastAsia="Malgun Gothic"/>
            <w:lang w:eastAsia="zh-CN"/>
          </w:rPr>
          <w:tab/>
          <w:t>SMF are configured to associate the PDU Session for C2 (corresponding to a specific (DNN, S-NSSAI)) with an empty default ACL; this means that as long as the USS/UTM has not authorized an IP address in the ACL, no communication is possible on such PDU session.</w:t>
        </w:r>
      </w:ins>
    </w:p>
    <w:p w14:paraId="6E5D9FB6" w14:textId="77777777" w:rsidR="00812305" w:rsidRDefault="00812305" w:rsidP="00812305">
      <w:pPr>
        <w:pStyle w:val="NO"/>
        <w:rPr>
          <w:ins w:id="2512" w:author="S2-2006533" w:date="2020-09-02T16:58:00Z"/>
          <w:rFonts w:eastAsia="Malgun Gothic"/>
          <w:lang w:eastAsia="zh-CN"/>
        </w:rPr>
      </w:pPr>
      <w:ins w:id="2513" w:author="S2-2006533" w:date="2020-09-02T16:58:00Z">
        <w:r>
          <w:rPr>
            <w:rFonts w:eastAsia="Malgun Gothic"/>
            <w:lang w:eastAsia="zh-CN"/>
          </w:rPr>
          <w:t>NOTE 3:</w:t>
        </w:r>
        <w:r>
          <w:rPr>
            <w:rFonts w:eastAsia="Malgun Gothic"/>
            <w:lang w:eastAsia="zh-CN"/>
          </w:rPr>
          <w:tab/>
          <w:t>It is possible that by default the USS/UTM puts in the ACL it configures in the network its own IP in order to be able to take control of the UAV in case of issue ; this depends on USS/UTM policies that are out of scope of 3GPP.</w:t>
        </w:r>
      </w:ins>
    </w:p>
    <w:p w14:paraId="18C4FE29" w14:textId="77777777" w:rsidR="00812305" w:rsidRDefault="00812305" w:rsidP="00812305">
      <w:pPr>
        <w:pStyle w:val="NO"/>
        <w:rPr>
          <w:ins w:id="2514" w:author="S2-2006533" w:date="2020-09-02T16:58:00Z"/>
          <w:rFonts w:eastAsia="Malgun Gothic"/>
          <w:lang w:eastAsia="zh-CN"/>
        </w:rPr>
      </w:pPr>
      <w:ins w:id="2515" w:author="S2-2006533" w:date="2020-09-02T16:58:00Z">
        <w:r>
          <w:rPr>
            <w:rFonts w:eastAsia="Malgun Gothic"/>
            <w:lang w:eastAsia="zh-CN"/>
          </w:rPr>
          <w:t>NOTE 4:</w:t>
        </w:r>
        <w:r>
          <w:rPr>
            <w:rFonts w:eastAsia="Malgun Gothic"/>
            <w:lang w:eastAsia="zh-CN"/>
          </w:rPr>
          <w:tab/>
          <w:t>The UAV may establish additional one or more other PDU sessions for various other purposes and are not shown in above.</w:t>
        </w:r>
      </w:ins>
    </w:p>
    <w:p w14:paraId="58572ACF" w14:textId="2068F730" w:rsidR="00812305" w:rsidRDefault="00812305" w:rsidP="00812305">
      <w:pPr>
        <w:rPr>
          <w:ins w:id="2516" w:author="S2-2006533" w:date="2020-09-02T16:58:00Z"/>
          <w:rFonts w:eastAsia="Malgun Gothic"/>
          <w:lang w:eastAsia="zh-CN"/>
        </w:rPr>
      </w:pPr>
      <w:ins w:id="2517" w:author="S2-2006533" w:date="2020-09-02T17:06:00Z">
        <w:r>
          <w:rPr>
            <w:rFonts w:eastAsia="Malgun Gothic"/>
            <w:lang w:eastAsia="zh-CN"/>
          </w:rPr>
          <w:t xml:space="preserve">Figure </w:t>
        </w:r>
      </w:ins>
      <w:ins w:id="2518" w:author="S2-2006533" w:date="2020-09-02T16:58:00Z">
        <w:r w:rsidRPr="00EE4AEE">
          <w:rPr>
            <w:rFonts w:eastAsia="Malgun Gothic"/>
            <w:lang w:eastAsia="zh-CN"/>
          </w:rPr>
          <w:t>6.</w:t>
        </w:r>
      </w:ins>
      <w:ins w:id="2519" w:author="S2-2006533" w:date="2020-09-02T17:06:00Z">
        <w:r>
          <w:rPr>
            <w:rFonts w:eastAsia="Malgun Gothic"/>
            <w:lang w:eastAsia="zh-CN"/>
          </w:rPr>
          <w:t>23</w:t>
        </w:r>
      </w:ins>
      <w:ins w:id="2520" w:author="S2-2006533" w:date="2020-09-02T16:58:00Z">
        <w:r w:rsidRPr="00EE4AEE">
          <w:rPr>
            <w:rFonts w:eastAsia="Malgun Gothic"/>
            <w:lang w:eastAsia="zh-CN"/>
          </w:rPr>
          <w:t>.</w:t>
        </w:r>
        <w:r>
          <w:rPr>
            <w:rFonts w:eastAsia="Malgun Gothic"/>
            <w:lang w:eastAsia="zh-CN"/>
          </w:rPr>
          <w:t>2</w:t>
        </w:r>
        <w:r w:rsidRPr="00EE4AEE">
          <w:rPr>
            <w:rFonts w:eastAsia="Malgun Gothic"/>
            <w:lang w:eastAsia="zh-CN"/>
          </w:rPr>
          <w:t>.1-</w:t>
        </w:r>
        <w:r>
          <w:rPr>
            <w:rFonts w:eastAsia="Malgun Gothic"/>
            <w:lang w:eastAsia="zh-CN"/>
          </w:rPr>
          <w:t xml:space="preserve">2 below shows the solution overview with a networked UAVC. The UAV UE behaviour is independent of whether the UAVC is a networked or non-networked. In the case of a networked UAVC, as can be seen from the Figure </w:t>
        </w:r>
        <w:r w:rsidRPr="00EE4AEE">
          <w:rPr>
            <w:rFonts w:eastAsia="Malgun Gothic"/>
            <w:lang w:eastAsia="zh-CN"/>
          </w:rPr>
          <w:t>6.</w:t>
        </w:r>
      </w:ins>
      <w:ins w:id="2521" w:author="S2-2006533" w:date="2020-09-02T17:06:00Z">
        <w:r>
          <w:rPr>
            <w:rFonts w:eastAsia="Malgun Gothic"/>
            <w:lang w:eastAsia="zh-CN"/>
          </w:rPr>
          <w:t>23</w:t>
        </w:r>
      </w:ins>
      <w:ins w:id="2522" w:author="S2-2006533" w:date="2020-09-02T16:58:00Z">
        <w:r w:rsidRPr="00EE4AEE">
          <w:rPr>
            <w:rFonts w:eastAsia="Malgun Gothic"/>
            <w:lang w:eastAsia="zh-CN"/>
          </w:rPr>
          <w:t>.</w:t>
        </w:r>
        <w:r>
          <w:rPr>
            <w:rFonts w:eastAsia="Malgun Gothic"/>
            <w:lang w:eastAsia="zh-CN"/>
          </w:rPr>
          <w:t>2</w:t>
        </w:r>
        <w:r w:rsidRPr="00EE4AEE">
          <w:rPr>
            <w:rFonts w:eastAsia="Malgun Gothic"/>
            <w:lang w:eastAsia="zh-CN"/>
          </w:rPr>
          <w:t>.1-</w:t>
        </w:r>
        <w:r>
          <w:rPr>
            <w:rFonts w:eastAsia="Malgun Gothic"/>
            <w:lang w:eastAsia="zh-CN"/>
          </w:rPr>
          <w:t>2, the UAVC UE also may establish multiple different PDU sessions e.g. one for communication with USS/UTM and another one specifically for C2 communication.</w:t>
        </w:r>
      </w:ins>
    </w:p>
    <w:p w14:paraId="23121EB8" w14:textId="77777777" w:rsidR="00812305" w:rsidRDefault="00812305" w:rsidP="00812305">
      <w:pPr>
        <w:rPr>
          <w:ins w:id="2523" w:author="S2-2006533" w:date="2020-09-02T16:58:00Z"/>
          <w:rFonts w:eastAsia="Malgun Gothic"/>
          <w:lang w:eastAsia="zh-CN"/>
        </w:rPr>
      </w:pPr>
      <w:ins w:id="2524" w:author="S2-2006533" w:date="2020-09-02T16:58:00Z">
        <w:r>
          <w:rPr>
            <w:rFonts w:eastAsia="Malgun Gothic"/>
            <w:lang w:eastAsia="zh-CN"/>
          </w:rPr>
          <w:t>The UAV and networked UAVC registers to 3GPP network and establishes PDU sessions independent of each other. It is also possible that the UAV and UAVC are served by different MNOs. However, from UAS operations point of view both are served by a single USS/UTM system.</w:t>
        </w:r>
      </w:ins>
    </w:p>
    <w:p w14:paraId="3F640D1D" w14:textId="465F1565" w:rsidR="00812305" w:rsidRDefault="00812305" w:rsidP="00812305">
      <w:pPr>
        <w:rPr>
          <w:ins w:id="2525" w:author="S2-2006533" w:date="2020-09-02T16:58:00Z"/>
          <w:rFonts w:eastAsia="Malgun Gothic"/>
          <w:lang w:eastAsia="zh-CN"/>
        </w:rPr>
      </w:pPr>
      <w:ins w:id="2526" w:author="S2-2006533" w:date="2020-09-02T16:58:00Z">
        <w:r>
          <w:rPr>
            <w:rFonts w:eastAsia="Malgun Gothic"/>
            <w:lang w:eastAsia="zh-CN"/>
          </w:rPr>
          <w:t xml:space="preserve">In the case of a networked UAVC, the authentication/authorization and C2 communication pairing configuration can be facilitated by the 3GPP, </w:t>
        </w:r>
        <w:proofErr w:type="gramStart"/>
        <w:r>
          <w:rPr>
            <w:rFonts w:eastAsia="Malgun Gothic"/>
            <w:lang w:eastAsia="zh-CN"/>
          </w:rPr>
          <w:t>similar to</w:t>
        </w:r>
        <w:proofErr w:type="gramEnd"/>
        <w:r>
          <w:rPr>
            <w:rFonts w:eastAsia="Malgun Gothic"/>
            <w:lang w:eastAsia="zh-CN"/>
          </w:rPr>
          <w:t xml:space="preserve"> how it works for an UAV.</w:t>
        </w:r>
      </w:ins>
    </w:p>
    <w:p w14:paraId="7C57FA82" w14:textId="77777777" w:rsidR="00812305" w:rsidRDefault="00812305" w:rsidP="00812305">
      <w:pPr>
        <w:pStyle w:val="TF"/>
        <w:rPr>
          <w:ins w:id="2527" w:author="S2-2006533" w:date="2020-09-02T16:58:00Z"/>
          <w:rFonts w:eastAsia="Malgun Gothic"/>
          <w:lang w:eastAsia="zh-CN"/>
        </w:rPr>
      </w:pPr>
      <w:ins w:id="2528" w:author="S2-2006533" w:date="2020-09-02T16:58:00Z">
        <w:r>
          <w:object w:dxaOrig="8871" w:dyaOrig="8261" w14:anchorId="6F4D73E5">
            <v:shape id="_x0000_i1071" type="#_x0000_t75" style="width:443.7pt;height:412.75pt" o:ole="">
              <v:imagedata r:id="rId111" o:title=""/>
            </v:shape>
            <o:OLEObject Type="Embed" ProgID="Visio.Drawing.15" ShapeID="_x0000_i1071" DrawAspect="Content" ObjectID="_1660645814" r:id="rId112"/>
          </w:object>
        </w:r>
      </w:ins>
    </w:p>
    <w:p w14:paraId="5FD1C929" w14:textId="3DA67CD5" w:rsidR="00812305" w:rsidRDefault="00812305" w:rsidP="00812305">
      <w:pPr>
        <w:pStyle w:val="TF"/>
        <w:rPr>
          <w:ins w:id="2529" w:author="S2-2006533" w:date="2020-09-02T16:58:00Z"/>
          <w:rFonts w:eastAsia="Malgun Gothic"/>
          <w:lang w:eastAsia="zh-CN"/>
        </w:rPr>
      </w:pPr>
      <w:ins w:id="2530" w:author="S2-2006533" w:date="2020-09-02T16:58:00Z">
        <w:r w:rsidRPr="003A371C">
          <w:rPr>
            <w:lang w:eastAsia="zh-CN"/>
          </w:rPr>
          <w:t>Figure 6.</w:t>
        </w:r>
      </w:ins>
      <w:ins w:id="2531" w:author="S2-2006533" w:date="2020-09-02T17:07:00Z">
        <w:r>
          <w:rPr>
            <w:lang w:eastAsia="zh-CN"/>
          </w:rPr>
          <w:t>23</w:t>
        </w:r>
      </w:ins>
      <w:ins w:id="2532" w:author="S2-2006533" w:date="2020-09-02T16:58:00Z">
        <w:r w:rsidRPr="003A371C">
          <w:rPr>
            <w:lang w:eastAsia="zh-CN"/>
          </w:rPr>
          <w:t>.2.1-2: Overall solution for an UAV with networked UAVC</w:t>
        </w:r>
      </w:ins>
    </w:p>
    <w:p w14:paraId="0E1F1D70" w14:textId="4D793D7E" w:rsidR="00812305" w:rsidRPr="00C91C82" w:rsidRDefault="00812305" w:rsidP="00812305">
      <w:pPr>
        <w:pStyle w:val="Heading4"/>
        <w:rPr>
          <w:ins w:id="2533" w:author="S2-2006533" w:date="2020-09-02T16:58:00Z"/>
        </w:rPr>
      </w:pPr>
      <w:ins w:id="2534" w:author="S2-2006533" w:date="2020-09-02T16:58:00Z">
        <w:r w:rsidRPr="00C91C82">
          <w:t>6.</w:t>
        </w:r>
      </w:ins>
      <w:ins w:id="2535" w:author="S2-2006533" w:date="2020-09-02T17:07:00Z">
        <w:r>
          <w:t>23</w:t>
        </w:r>
      </w:ins>
      <w:ins w:id="2536" w:author="S2-2006533" w:date="2020-09-02T16:58:00Z">
        <w:r w:rsidRPr="00C91C82">
          <w:t>.2.3</w:t>
        </w:r>
        <w:r w:rsidRPr="00C91C82">
          <w:rPr>
            <w:rFonts w:hint="eastAsia"/>
          </w:rPr>
          <w:tab/>
        </w:r>
        <w:r>
          <w:t>U</w:t>
        </w:r>
        <w:r w:rsidRPr="00C91C82">
          <w:t>sage of secondary DN AAA authentication / authorization</w:t>
        </w:r>
      </w:ins>
    </w:p>
    <w:p w14:paraId="5AB9089C" w14:textId="77777777" w:rsidR="00812305" w:rsidRDefault="00812305" w:rsidP="00812305">
      <w:pPr>
        <w:rPr>
          <w:ins w:id="2537" w:author="S2-2006533" w:date="2020-09-02T16:58:00Z"/>
          <w:rFonts w:eastAsia="Malgun Gothic"/>
          <w:lang w:eastAsia="zh-CN"/>
        </w:rPr>
      </w:pPr>
      <w:ins w:id="2538" w:author="S2-2006533" w:date="2020-09-02T16:58:00Z">
        <w:r>
          <w:rPr>
            <w:rFonts w:eastAsia="Malgun Gothic"/>
            <w:lang w:eastAsia="zh-CN"/>
          </w:rPr>
          <w:t>For 5GC t</w:t>
        </w:r>
        <w:r w:rsidRPr="000A674A">
          <w:rPr>
            <w:rFonts w:eastAsia="Malgun Gothic"/>
            <w:lang w:eastAsia="zh-CN"/>
          </w:rPr>
          <w:t xml:space="preserve">he solution </w:t>
        </w:r>
        <w:r>
          <w:rPr>
            <w:rFonts w:eastAsia="Malgun Gothic"/>
            <w:lang w:eastAsia="zh-CN"/>
          </w:rPr>
          <w:t xml:space="preserve">makes use of the feature </w:t>
        </w:r>
        <w:r w:rsidRPr="000A674A">
          <w:rPr>
            <w:rFonts w:eastAsia="Malgun Gothic"/>
            <w:lang w:eastAsia="zh-CN"/>
          </w:rPr>
          <w:t>“Secondary authentication/authorization by a DN-AAA server during the establishment of a PDU Session”</w:t>
        </w:r>
        <w:r>
          <w:rPr>
            <w:rFonts w:eastAsia="Malgun Gothic"/>
            <w:lang w:eastAsia="zh-CN"/>
          </w:rPr>
          <w:t xml:space="preserve"> provided by 3GPP (TS 23.501, clause 5.6.6 and TS 23.502, clause 4.2.3.2) to facilitate the USS/UTM to authenticate/authorize the UAV and networked UAVC. </w:t>
        </w:r>
      </w:ins>
    </w:p>
    <w:p w14:paraId="078C27FC" w14:textId="77777777" w:rsidR="00812305" w:rsidRDefault="00812305" w:rsidP="00812305">
      <w:pPr>
        <w:rPr>
          <w:ins w:id="2539" w:author="S2-2006533" w:date="2020-09-02T16:58:00Z"/>
          <w:rFonts w:eastAsia="Malgun Gothic"/>
          <w:lang w:eastAsia="zh-CN"/>
        </w:rPr>
      </w:pPr>
      <w:ins w:id="2540" w:author="S2-2006533" w:date="2020-09-02T16:58:00Z">
        <w:r w:rsidRPr="00661713">
          <w:rPr>
            <w:rFonts w:eastAsia="Malgun Gothic"/>
            <w:lang w:eastAsia="zh-CN"/>
          </w:rPr>
          <w:t xml:space="preserve">For EPC the </w:t>
        </w:r>
        <w:r>
          <w:rPr>
            <w:rFonts w:eastAsia="Malgun Gothic"/>
            <w:lang w:eastAsia="zh-CN"/>
          </w:rPr>
          <w:t>solution also uses</w:t>
        </w:r>
        <w:r w:rsidRPr="00661713">
          <w:rPr>
            <w:rFonts w:eastAsia="Malgun Gothic"/>
            <w:lang w:eastAsia="zh-CN"/>
          </w:rPr>
          <w:t xml:space="preserve"> “Secondary authentication/authorization by a DN-AAA server during PDN connection establishment”. The SMF+PGWc will make use of this procedure to facilitate the USS/UTM to authenticate/authorize the UAV and networked UAVC.</w:t>
        </w:r>
      </w:ins>
    </w:p>
    <w:p w14:paraId="26E6A3D3" w14:textId="77777777" w:rsidR="00812305" w:rsidRPr="000A674A" w:rsidRDefault="00812305" w:rsidP="00812305">
      <w:pPr>
        <w:rPr>
          <w:ins w:id="2541" w:author="S2-2006533" w:date="2020-09-02T16:58:00Z"/>
          <w:rFonts w:eastAsia="Malgun Gothic"/>
          <w:lang w:eastAsia="zh-CN"/>
        </w:rPr>
      </w:pPr>
      <w:ins w:id="2542" w:author="S2-2006533" w:date="2020-09-02T16:58:00Z">
        <w:r>
          <w:rPr>
            <w:rFonts w:eastAsia="Malgun Gothic"/>
            <w:lang w:eastAsia="zh-CN"/>
          </w:rPr>
          <w:t>USS/UTM will have the functional entity to work as a DN-AAA and perform authentication of the UAV/UAVC.</w:t>
        </w:r>
      </w:ins>
    </w:p>
    <w:p w14:paraId="79278EBF" w14:textId="77777777" w:rsidR="00812305" w:rsidRDefault="00812305" w:rsidP="00812305">
      <w:pPr>
        <w:rPr>
          <w:ins w:id="2543" w:author="S2-2006533" w:date="2020-09-02T16:58:00Z"/>
          <w:rFonts w:eastAsia="Malgun Gothic"/>
          <w:lang w:eastAsia="zh-CN"/>
        </w:rPr>
      </w:pPr>
      <w:ins w:id="2544" w:author="S2-2006533" w:date="2020-09-02T16:58:00Z">
        <w:r>
          <w:rPr>
            <w:rFonts w:eastAsia="Malgun Gothic"/>
            <w:lang w:eastAsia="zh-CN"/>
          </w:rPr>
          <w:t>Currently the “Secondary authentication/authorization by a DN-AAA” uses Diameter protocol between the SMF and DN-AAA. This could be further modified to provide an API based interface towards DN-AAA server, keeping intact the high-level procedure defined in TS 23.502, clause 4.2.3.2.</w:t>
        </w:r>
      </w:ins>
    </w:p>
    <w:p w14:paraId="7D9C1EF5" w14:textId="77777777" w:rsidR="00812305" w:rsidRPr="002415FB" w:rsidRDefault="00812305" w:rsidP="00812305">
      <w:pPr>
        <w:pStyle w:val="NO"/>
        <w:rPr>
          <w:ins w:id="2545" w:author="S2-2006533" w:date="2020-09-02T16:58:00Z"/>
          <w:rFonts w:eastAsia="Malgun Gothic"/>
          <w:lang w:val="en-IN"/>
        </w:rPr>
      </w:pPr>
      <w:ins w:id="2546" w:author="S2-2006533" w:date="2020-09-02T16:58:00Z">
        <w:r w:rsidRPr="002415FB">
          <w:rPr>
            <w:rFonts w:eastAsia="Malgun Gothic"/>
            <w:lang w:val="en-IN"/>
          </w:rPr>
          <w:t xml:space="preserve">NOTE: </w:t>
        </w:r>
        <w:r>
          <w:rPr>
            <w:rFonts w:eastAsia="Malgun Gothic"/>
            <w:lang w:val="en-IN"/>
          </w:rPr>
          <w:tab/>
          <w:t>If an API based interface is made available for secondary DN authentication/authorization, it will ensure that the external DN does not need to support legacy protocols like Diameter. This will be useful not just for UAV/UAVc authorization, but for any other similar use cases. This may also help accelerate adoption of secondary DN authentication/authorization by external application providers.</w:t>
        </w:r>
      </w:ins>
    </w:p>
    <w:p w14:paraId="695C9AA8" w14:textId="16660899" w:rsidR="00812305" w:rsidRDefault="00812305" w:rsidP="00812305">
      <w:pPr>
        <w:rPr>
          <w:ins w:id="2547" w:author="S2-2006533" w:date="2020-09-02T16:58:00Z"/>
          <w:rFonts w:eastAsia="Malgun Gothic"/>
          <w:lang w:eastAsia="zh-CN"/>
        </w:rPr>
      </w:pPr>
      <w:ins w:id="2548" w:author="S2-2006533" w:date="2020-09-02T16:58:00Z">
        <w:r>
          <w:rPr>
            <w:rFonts w:eastAsia="Malgun Gothic"/>
            <w:lang w:eastAsia="zh-CN"/>
          </w:rPr>
          <w:t xml:space="preserve">Usage of </w:t>
        </w:r>
        <w:r w:rsidRPr="000A674A">
          <w:rPr>
            <w:rFonts w:eastAsia="Malgun Gothic"/>
            <w:lang w:eastAsia="zh-CN"/>
          </w:rPr>
          <w:t>Secondary authentication/authorization by a DN-AAA server</w:t>
        </w:r>
        <w:r>
          <w:rPr>
            <w:rFonts w:eastAsia="Malgun Gothic"/>
            <w:lang w:eastAsia="zh-CN"/>
          </w:rPr>
          <w:t xml:space="preserve"> is further defined in clause 6.</w:t>
        </w:r>
      </w:ins>
      <w:ins w:id="2549" w:author="S2-2006533" w:date="2020-09-02T17:07:00Z">
        <w:r>
          <w:rPr>
            <w:rFonts w:eastAsia="Malgun Gothic"/>
            <w:lang w:eastAsia="zh-CN"/>
          </w:rPr>
          <w:t>23</w:t>
        </w:r>
      </w:ins>
      <w:ins w:id="2550" w:author="S2-2006533" w:date="2020-09-02T16:58:00Z">
        <w:r>
          <w:rPr>
            <w:rFonts w:eastAsia="Malgun Gothic"/>
            <w:lang w:eastAsia="zh-CN"/>
          </w:rPr>
          <w:t>.3</w:t>
        </w:r>
      </w:ins>
    </w:p>
    <w:p w14:paraId="20A61066" w14:textId="77777777" w:rsidR="00812305" w:rsidRDefault="00812305" w:rsidP="00812305">
      <w:pPr>
        <w:rPr>
          <w:ins w:id="2551" w:author="S2-2006533" w:date="2020-09-02T16:58:00Z"/>
          <w:rFonts w:eastAsia="Malgun Gothic"/>
          <w:lang w:eastAsia="zh-CN"/>
        </w:rPr>
      </w:pPr>
      <w:ins w:id="2552" w:author="S2-2006533" w:date="2020-09-02T16:58:00Z">
        <w:r>
          <w:rPr>
            <w:rFonts w:eastAsia="Malgun Gothic"/>
            <w:lang w:eastAsia="zh-CN"/>
          </w:rPr>
          <w:t>The UAV/UAVC provides the necessary identifiers and information needed by the USS/UTM system. These may include (and not limited to and is out of scope of 3GPP, thus not further described):</w:t>
        </w:r>
      </w:ins>
    </w:p>
    <w:p w14:paraId="1DCFEC14" w14:textId="0406C0C5" w:rsidR="00812305" w:rsidRDefault="00812305" w:rsidP="00812305">
      <w:pPr>
        <w:pStyle w:val="B2"/>
        <w:rPr>
          <w:ins w:id="2553" w:author="S2-2006533" w:date="2020-09-02T16:58:00Z"/>
          <w:rFonts w:eastAsia="Malgun Gothic"/>
          <w:lang w:eastAsia="zh-CN"/>
        </w:rPr>
      </w:pPr>
      <w:ins w:id="2554" w:author="S2-2006533" w:date="2020-09-02T17:08:00Z">
        <w:r>
          <w:rPr>
            <w:rFonts w:eastAsia="Malgun Gothic"/>
            <w:lang w:eastAsia="zh-CN"/>
          </w:rPr>
          <w:t>-</w:t>
        </w:r>
        <w:r>
          <w:rPr>
            <w:rFonts w:eastAsia="Malgun Gothic"/>
            <w:lang w:eastAsia="zh-CN"/>
          </w:rPr>
          <w:tab/>
        </w:r>
      </w:ins>
      <w:ins w:id="2555" w:author="S2-2006533" w:date="2020-09-02T16:58:00Z">
        <w:r>
          <w:rPr>
            <w:rFonts w:eastAsia="Malgun Gothic"/>
            <w:lang w:eastAsia="zh-CN"/>
          </w:rPr>
          <w:t>UAV SN to identify the UAV HW</w:t>
        </w:r>
      </w:ins>
    </w:p>
    <w:p w14:paraId="4CA078A2" w14:textId="09DF0385" w:rsidR="00812305" w:rsidRDefault="00812305" w:rsidP="00812305">
      <w:pPr>
        <w:pStyle w:val="B2"/>
        <w:rPr>
          <w:ins w:id="2556" w:author="S2-2006533" w:date="2020-09-02T16:58:00Z"/>
          <w:rFonts w:eastAsia="Malgun Gothic"/>
          <w:lang w:eastAsia="zh-CN"/>
        </w:rPr>
      </w:pPr>
      <w:ins w:id="2557" w:author="S2-2006533" w:date="2020-09-02T17:08:00Z">
        <w:r>
          <w:rPr>
            <w:rFonts w:eastAsia="Malgun Gothic"/>
            <w:lang w:eastAsia="zh-CN"/>
          </w:rPr>
          <w:t>-</w:t>
        </w:r>
        <w:r>
          <w:rPr>
            <w:rFonts w:eastAsia="Malgun Gothic"/>
            <w:lang w:eastAsia="zh-CN"/>
          </w:rPr>
          <w:tab/>
        </w:r>
      </w:ins>
      <w:ins w:id="2558" w:author="S2-2006533" w:date="2020-09-02T16:58:00Z">
        <w:r>
          <w:rPr>
            <w:rFonts w:eastAsia="Malgun Gothic"/>
            <w:lang w:eastAsia="zh-CN"/>
          </w:rPr>
          <w:t>CAA-Level UAV ID</w:t>
        </w:r>
      </w:ins>
    </w:p>
    <w:p w14:paraId="4340AFA0" w14:textId="0F8E9028" w:rsidR="00812305" w:rsidRDefault="00812305" w:rsidP="00812305">
      <w:pPr>
        <w:pStyle w:val="B2"/>
        <w:rPr>
          <w:ins w:id="2559" w:author="S2-2006533" w:date="2020-09-02T16:58:00Z"/>
          <w:rFonts w:eastAsia="Malgun Gothic"/>
          <w:lang w:eastAsia="zh-CN"/>
        </w:rPr>
      </w:pPr>
      <w:ins w:id="2560" w:author="S2-2006533" w:date="2020-09-02T17:08:00Z">
        <w:r>
          <w:rPr>
            <w:rFonts w:eastAsia="Malgun Gothic"/>
            <w:lang w:eastAsia="zh-CN"/>
          </w:rPr>
          <w:t>-</w:t>
        </w:r>
        <w:r>
          <w:rPr>
            <w:rFonts w:eastAsia="Malgun Gothic"/>
            <w:lang w:eastAsia="zh-CN"/>
          </w:rPr>
          <w:tab/>
        </w:r>
      </w:ins>
      <w:ins w:id="2561" w:author="S2-2006533" w:date="2020-09-02T16:58:00Z">
        <w:r>
          <w:rPr>
            <w:rFonts w:eastAsia="Malgun Gothic"/>
            <w:lang w:eastAsia="zh-CN"/>
          </w:rPr>
          <w:t>Other USS/UTM specific Identifiers/information to identify, authenticate/authorize the UAV controller, the pilot etc.</w:t>
        </w:r>
      </w:ins>
    </w:p>
    <w:p w14:paraId="239E5FA0" w14:textId="5A55736E" w:rsidR="00812305" w:rsidRDefault="00812305" w:rsidP="00812305">
      <w:pPr>
        <w:pStyle w:val="B2"/>
        <w:rPr>
          <w:ins w:id="2562" w:author="S2-2006533" w:date="2020-09-02T16:58:00Z"/>
          <w:rFonts w:eastAsia="Malgun Gothic"/>
          <w:lang w:eastAsia="zh-CN"/>
        </w:rPr>
      </w:pPr>
      <w:ins w:id="2563" w:author="S2-2006533" w:date="2020-09-02T17:08:00Z">
        <w:r>
          <w:rPr>
            <w:rFonts w:eastAsia="Malgun Gothic"/>
            <w:lang w:eastAsia="zh-CN"/>
          </w:rPr>
          <w:t>-</w:t>
        </w:r>
        <w:r>
          <w:rPr>
            <w:rFonts w:eastAsia="Malgun Gothic"/>
            <w:lang w:eastAsia="zh-CN"/>
          </w:rPr>
          <w:tab/>
        </w:r>
      </w:ins>
      <w:ins w:id="2564" w:author="S2-2006533" w:date="2020-09-02T16:58:00Z">
        <w:r>
          <w:rPr>
            <w:rFonts w:eastAsia="Malgun Gothic"/>
            <w:lang w:eastAsia="zh-CN"/>
          </w:rPr>
          <w:t>Additional aviation specific information like Current location, Flight information, flight authorization specific information, location (latitude, longitude, altitude) of the UAV controller etc.</w:t>
        </w:r>
      </w:ins>
    </w:p>
    <w:p w14:paraId="0DC73014" w14:textId="77777777" w:rsidR="00812305" w:rsidRDefault="00812305" w:rsidP="00812305">
      <w:pPr>
        <w:rPr>
          <w:ins w:id="2565" w:author="S2-2006533" w:date="2020-09-02T16:58:00Z"/>
          <w:rFonts w:eastAsia="Malgun Gothic"/>
          <w:lang w:eastAsia="zh-CN"/>
        </w:rPr>
      </w:pPr>
      <w:ins w:id="2566" w:author="S2-2006533" w:date="2020-09-02T16:58:00Z">
        <w:r>
          <w:rPr>
            <w:rFonts w:eastAsia="Malgun Gothic"/>
            <w:lang w:eastAsia="zh-CN"/>
          </w:rPr>
          <w:t xml:space="preserve">PDU session (PDN connection in EPC) establishment for C2 communication is continued only after the USS/UTM has successfully authenticated/authorized the UAV/UAVC. The authorization data is also provided to the 3GPP network. </w:t>
        </w:r>
      </w:ins>
    </w:p>
    <w:p w14:paraId="2D8C3686" w14:textId="77777777" w:rsidR="00812305" w:rsidRDefault="00812305" w:rsidP="00812305">
      <w:pPr>
        <w:rPr>
          <w:ins w:id="2567" w:author="S2-2006533" w:date="2020-09-02T16:58:00Z"/>
          <w:rFonts w:eastAsia="Malgun Gothic"/>
          <w:lang w:eastAsia="zh-CN"/>
        </w:rPr>
      </w:pPr>
      <w:ins w:id="2568" w:author="S2-2006533" w:date="2020-09-02T16:58:00Z">
        <w:r>
          <w:rPr>
            <w:rFonts w:eastAsia="Malgun Gothic"/>
            <w:lang w:eastAsia="zh-CN"/>
          </w:rPr>
          <w:t>The 3GPP system or the USS/UTM may initiate a re-authentication/re-authorization of the UAV/UAVC at any point of time.</w:t>
        </w:r>
      </w:ins>
    </w:p>
    <w:p w14:paraId="7714828D" w14:textId="77777777" w:rsidR="00812305" w:rsidRDefault="00812305" w:rsidP="00812305">
      <w:pPr>
        <w:rPr>
          <w:ins w:id="2569" w:author="S2-2006533" w:date="2020-09-02T16:58:00Z"/>
          <w:rFonts w:eastAsia="Malgun Gothic"/>
          <w:lang w:eastAsia="zh-CN"/>
        </w:rPr>
      </w:pPr>
      <w:ins w:id="2570" w:author="S2-2006533" w:date="2020-09-02T16:58:00Z">
        <w:r>
          <w:rPr>
            <w:rFonts w:eastAsia="Malgun Gothic"/>
            <w:lang w:eastAsia="zh-CN"/>
          </w:rPr>
          <w:t>The USS/UTM may at any point revoke the authorization, forcing 3GPP network to tear down the PDU session or change the ACL associated with the PDU Session for C2 to e.g. remove the UAVC IP address from the list of authorized IP address and e.g. replace it with the IP address of a TPAE.</w:t>
        </w:r>
      </w:ins>
    </w:p>
    <w:p w14:paraId="68E14D30" w14:textId="6E2A4CB9" w:rsidR="00812305" w:rsidRDefault="00812305" w:rsidP="00812305">
      <w:pPr>
        <w:pStyle w:val="Heading3"/>
        <w:rPr>
          <w:ins w:id="2571" w:author="S2-2006533" w:date="2020-09-02T16:58:00Z"/>
        </w:rPr>
      </w:pPr>
      <w:ins w:id="2572" w:author="S2-2006533" w:date="2020-09-02T16:58:00Z">
        <w:r w:rsidRPr="00EB154D">
          <w:t>6.</w:t>
        </w:r>
      </w:ins>
      <w:ins w:id="2573" w:author="S2-2006533" w:date="2020-09-02T17:08:00Z">
        <w:r>
          <w:t>23</w:t>
        </w:r>
      </w:ins>
      <w:ins w:id="2574" w:author="S2-2006533" w:date="2020-09-02T16:58:00Z">
        <w:r w:rsidRPr="00EB154D">
          <w:t>.3</w:t>
        </w:r>
        <w:r w:rsidRPr="00EB154D">
          <w:rPr>
            <w:rFonts w:hint="eastAsia"/>
          </w:rPr>
          <w:tab/>
        </w:r>
        <w:r w:rsidRPr="00EB154D">
          <w:t>Procedures</w:t>
        </w:r>
      </w:ins>
    </w:p>
    <w:p w14:paraId="265B0EEB" w14:textId="4B6F7BAD" w:rsidR="00812305" w:rsidRPr="00785FCD" w:rsidRDefault="00812305" w:rsidP="00812305">
      <w:pPr>
        <w:pStyle w:val="Heading4"/>
        <w:rPr>
          <w:ins w:id="2575" w:author="S2-2006533" w:date="2020-09-02T16:58:00Z"/>
          <w:lang w:val="en-US" w:eastAsia="zh-CN"/>
        </w:rPr>
      </w:pPr>
      <w:ins w:id="2576" w:author="S2-2006533" w:date="2020-09-02T16:58:00Z">
        <w:r w:rsidRPr="00785FCD">
          <w:rPr>
            <w:lang w:val="en-US" w:eastAsia="zh-CN"/>
          </w:rPr>
          <w:t>6.</w:t>
        </w:r>
      </w:ins>
      <w:ins w:id="2577" w:author="S2-2006533" w:date="2020-09-02T17:08:00Z">
        <w:r>
          <w:rPr>
            <w:lang w:val="en-US" w:eastAsia="zh-CN"/>
          </w:rPr>
          <w:t>23</w:t>
        </w:r>
      </w:ins>
      <w:ins w:id="2578" w:author="S2-2006533" w:date="2020-09-02T16:58:00Z">
        <w:r w:rsidRPr="00785FCD">
          <w:rPr>
            <w:lang w:val="en-US" w:eastAsia="zh-CN"/>
          </w:rPr>
          <w:t>.3.1</w:t>
        </w:r>
        <w:r w:rsidRPr="00785FCD">
          <w:rPr>
            <w:lang w:val="en-US" w:eastAsia="zh-CN"/>
          </w:rPr>
          <w:tab/>
        </w:r>
        <w:r>
          <w:rPr>
            <w:lang w:val="en-US" w:eastAsia="zh-CN"/>
          </w:rPr>
          <w:t>Authentication/authorization and C2 communication establishment of UAV/UAVC by USS/UTM via 5GC network</w:t>
        </w:r>
      </w:ins>
    </w:p>
    <w:p w14:paraId="0E58171B" w14:textId="29468A73" w:rsidR="00812305" w:rsidRDefault="00812305" w:rsidP="00812305">
      <w:pPr>
        <w:rPr>
          <w:ins w:id="2579" w:author="S2-2006533" w:date="2020-09-02T17:09:00Z"/>
          <w:rFonts w:eastAsia="Malgun Gothic"/>
          <w:lang w:val="en-IN"/>
        </w:rPr>
      </w:pPr>
      <w:ins w:id="2580" w:author="S2-2006533" w:date="2020-09-02T16:58:00Z">
        <w:r>
          <w:rPr>
            <w:rFonts w:eastAsia="Malgun Gothic"/>
            <w:lang w:val="en-IN"/>
          </w:rPr>
          <w:t>The procedure for UAV/UAVC authentication/authorization and C2 communication pairing establishment by the USS/UTM during PDU session establishment in a 5GC network is depicted in Figure 6.</w:t>
        </w:r>
      </w:ins>
      <w:ins w:id="2581" w:author="S2-2006533" w:date="2020-09-02T17:08:00Z">
        <w:r>
          <w:rPr>
            <w:rFonts w:eastAsia="Malgun Gothic"/>
            <w:lang w:val="en-IN"/>
          </w:rPr>
          <w:t>23</w:t>
        </w:r>
      </w:ins>
      <w:ins w:id="2582" w:author="S2-2006533" w:date="2020-09-02T16:58:00Z">
        <w:r>
          <w:rPr>
            <w:rFonts w:eastAsia="Malgun Gothic"/>
            <w:lang w:val="en-IN"/>
          </w:rPr>
          <w:t>.3.1-1 below</w:t>
        </w:r>
      </w:ins>
      <w:ins w:id="2583" w:author="S2-2006533" w:date="2020-09-02T17:09:00Z">
        <w:r>
          <w:rPr>
            <w:rFonts w:eastAsia="Malgun Gothic"/>
            <w:lang w:val="en-IN"/>
          </w:rPr>
          <w:t>.</w:t>
        </w:r>
      </w:ins>
    </w:p>
    <w:bookmarkStart w:id="2584" w:name="_Ref45736463"/>
    <w:p w14:paraId="65983AFC" w14:textId="77777777" w:rsidR="00812305" w:rsidRPr="00DD109B" w:rsidRDefault="00812305" w:rsidP="00812305">
      <w:pPr>
        <w:pStyle w:val="Caption"/>
        <w:rPr>
          <w:ins w:id="2585" w:author="S2-2006533" w:date="2020-09-02T17:09:00Z"/>
        </w:rPr>
      </w:pPr>
      <w:ins w:id="2586" w:author="S2-2006533" w:date="2020-09-02T17:09:00Z">
        <w:r>
          <w:object w:dxaOrig="10040" w:dyaOrig="11121" w14:anchorId="0217C975">
            <v:shape id="_x0000_i1072" type="#_x0000_t75" style="width:481.4pt;height:533.3pt" o:ole="">
              <v:imagedata r:id="rId113" o:title=""/>
            </v:shape>
            <o:OLEObject Type="Embed" ProgID="Visio.Drawing.15" ShapeID="_x0000_i1072" DrawAspect="Content" ObjectID="_1660645815" r:id="rId114"/>
          </w:object>
        </w:r>
      </w:ins>
    </w:p>
    <w:p w14:paraId="1C1BB935" w14:textId="56293A66" w:rsidR="00812305" w:rsidRPr="003A371C" w:rsidRDefault="00812305" w:rsidP="00812305">
      <w:pPr>
        <w:pStyle w:val="TF"/>
        <w:rPr>
          <w:ins w:id="2587" w:author="S2-2006533" w:date="2020-09-02T17:09:00Z"/>
          <w:lang w:eastAsia="zh-CN"/>
        </w:rPr>
      </w:pPr>
      <w:ins w:id="2588" w:author="S2-2006533" w:date="2020-09-02T17:09:00Z">
        <w:r w:rsidRPr="003A371C">
          <w:rPr>
            <w:lang w:eastAsia="zh-CN"/>
          </w:rPr>
          <w:t>Figure 6.</w:t>
        </w:r>
        <w:r>
          <w:rPr>
            <w:lang w:eastAsia="zh-CN"/>
          </w:rPr>
          <w:t>23</w:t>
        </w:r>
        <w:r w:rsidRPr="003A371C">
          <w:rPr>
            <w:lang w:eastAsia="zh-CN"/>
          </w:rPr>
          <w:t>.3.1</w:t>
        </w:r>
        <w:r w:rsidRPr="003A371C">
          <w:rPr>
            <w:lang w:eastAsia="zh-CN"/>
          </w:rPr>
          <w:noBreakHyphen/>
        </w:r>
        <w:bookmarkEnd w:id="2584"/>
        <w:r w:rsidRPr="003A371C">
          <w:rPr>
            <w:lang w:eastAsia="zh-CN"/>
          </w:rPr>
          <w:t xml:space="preserve">1: </w:t>
        </w:r>
        <w:bookmarkStart w:id="2589" w:name="_Hlk46499283"/>
        <w:r w:rsidRPr="003A371C">
          <w:rPr>
            <w:lang w:eastAsia="zh-CN"/>
          </w:rPr>
          <w:t>Authentication/authorization and C2 communication establishment for UAV/UAVC by USS/UTM via 5GC</w:t>
        </w:r>
        <w:bookmarkEnd w:id="2589"/>
      </w:ins>
    </w:p>
    <w:p w14:paraId="647B1018" w14:textId="2FC8C637" w:rsidR="00812305" w:rsidRDefault="00812305" w:rsidP="00812305">
      <w:pPr>
        <w:pStyle w:val="B1"/>
        <w:rPr>
          <w:ins w:id="2590" w:author="S2-2006533" w:date="2020-09-02T16:58:00Z"/>
          <w:rFonts w:eastAsia="Malgun Gothic"/>
          <w:lang w:val="en-IN"/>
        </w:rPr>
      </w:pPr>
      <w:ins w:id="2591" w:author="S2-2006533" w:date="2020-09-02T16:58:00Z">
        <w:r>
          <w:rPr>
            <w:rFonts w:eastAsia="Malgun Gothic"/>
            <w:lang w:val="en-IN"/>
          </w:rPr>
          <w:t>1.</w:t>
        </w:r>
      </w:ins>
      <w:r>
        <w:rPr>
          <w:rFonts w:eastAsia="Malgun Gothic"/>
          <w:lang w:val="en-IN"/>
        </w:rPr>
        <w:tab/>
      </w:r>
      <w:ins w:id="2592" w:author="S2-2006533" w:date="2020-09-02T16:58:00Z">
        <w:r>
          <w:rPr>
            <w:rFonts w:eastAsia="Malgun Gothic"/>
            <w:lang w:val="en-IN"/>
          </w:rPr>
          <w:t xml:space="preserve">The UAV/UAVC registers to the 3GPP network. The UE’s subscription information obtained by AMF from the   UDM has an indication for support for Aerial UE function and the AMF provides the </w:t>
        </w:r>
        <w:r w:rsidRPr="004A4C41">
          <w:rPr>
            <w:rFonts w:eastAsia="Malgun Gothic"/>
            <w:lang w:val="en-IN"/>
          </w:rPr>
          <w:t>subscription information on Aerial UE authori</w:t>
        </w:r>
        <w:r>
          <w:rPr>
            <w:rFonts w:eastAsia="Malgun Gothic"/>
            <w:lang w:val="en-IN"/>
          </w:rPr>
          <w:t>z</w:t>
        </w:r>
        <w:r w:rsidRPr="004A4C41">
          <w:rPr>
            <w:rFonts w:eastAsia="Malgun Gothic"/>
            <w:lang w:val="en-IN"/>
          </w:rPr>
          <w:t xml:space="preserve">ation to the </w:t>
        </w:r>
        <w:r>
          <w:rPr>
            <w:rFonts w:eastAsia="Malgun Gothic"/>
            <w:lang w:val="en-IN"/>
          </w:rPr>
          <w:t>g</w:t>
        </w:r>
        <w:r w:rsidRPr="004A4C41">
          <w:rPr>
            <w:rFonts w:eastAsia="Malgun Gothic"/>
            <w:lang w:val="en-IN"/>
          </w:rPr>
          <w:t>NB</w:t>
        </w:r>
        <w:r>
          <w:rPr>
            <w:rFonts w:eastAsia="Malgun Gothic"/>
            <w:lang w:val="en-IN"/>
          </w:rPr>
          <w:t>.</w:t>
        </w:r>
      </w:ins>
    </w:p>
    <w:p w14:paraId="602545C7" w14:textId="77777777" w:rsidR="00812305" w:rsidRDefault="00812305" w:rsidP="00812305">
      <w:pPr>
        <w:pStyle w:val="NO"/>
        <w:rPr>
          <w:ins w:id="2593" w:author="S2-2006533" w:date="2020-09-02T16:58:00Z"/>
          <w:rFonts w:eastAsia="Malgun Gothic"/>
          <w:lang w:val="en-IN"/>
        </w:rPr>
      </w:pPr>
      <w:ins w:id="2594" w:author="S2-2006533" w:date="2020-09-02T16:58:00Z">
        <w:r>
          <w:rPr>
            <w:rFonts w:eastAsia="Malgun Gothic"/>
            <w:lang w:val="en-IN"/>
          </w:rPr>
          <w:t>NOTE 1:  It is assumed that the UAV has been registered to the CAA level authority, a CAA-Level UAV ID is available with the UAV/UAVC and the UAV/UAVC has a USS/UTM address configured.</w:t>
        </w:r>
      </w:ins>
    </w:p>
    <w:p w14:paraId="10F2D410" w14:textId="38ACD1AE" w:rsidR="00812305" w:rsidRDefault="00812305" w:rsidP="00812305">
      <w:pPr>
        <w:pStyle w:val="B1"/>
        <w:rPr>
          <w:ins w:id="2595" w:author="S2-2006533" w:date="2020-09-02T16:58:00Z"/>
          <w:rFonts w:eastAsia="Malgun Gothic"/>
          <w:lang w:val="en-IN"/>
        </w:rPr>
      </w:pPr>
      <w:ins w:id="2596" w:author="S2-2006533" w:date="2020-09-02T16:58:00Z">
        <w:r>
          <w:rPr>
            <w:rFonts w:eastAsia="Malgun Gothic"/>
            <w:lang w:val="en-IN"/>
          </w:rPr>
          <w:t>2 - 5.</w:t>
        </w:r>
      </w:ins>
      <w:ins w:id="2597" w:author="S2-2006533" w:date="2020-09-02T17:10:00Z">
        <w:r>
          <w:rPr>
            <w:rFonts w:eastAsia="Malgun Gothic"/>
            <w:lang w:val="en-IN"/>
          </w:rPr>
          <w:tab/>
        </w:r>
      </w:ins>
      <w:ins w:id="2598" w:author="S2-2006533" w:date="2020-09-02T16:58:00Z">
        <w:r>
          <w:rPr>
            <w:rFonts w:eastAsia="Malgun Gothic"/>
            <w:lang w:val="en-IN"/>
          </w:rPr>
          <w:t>The UAV/UAVC establishes PDU session for communication with USS/UTM. This may also be a general purpose PDU session and is not used for C2 communication. If this PDU session is used for communication with the USS/UTM and as per the policies a UAV/UAVC authentication/authorization have to be performed by the USS/UTM, secondary authentication/authorization may be performed at step 3A, following the same procedure as explained from in steps 9 through 12.</w:t>
        </w:r>
      </w:ins>
    </w:p>
    <w:p w14:paraId="721AD484" w14:textId="0096D213" w:rsidR="00812305" w:rsidRDefault="00812305" w:rsidP="00812305">
      <w:pPr>
        <w:pStyle w:val="B1"/>
        <w:rPr>
          <w:ins w:id="2599" w:author="S2-2006533" w:date="2020-09-02T16:58:00Z"/>
          <w:rFonts w:eastAsia="Malgun Gothic"/>
          <w:lang w:val="en-IN"/>
        </w:rPr>
      </w:pPr>
      <w:ins w:id="2600" w:author="S2-2006533" w:date="2020-09-02T16:58:00Z">
        <w:r>
          <w:rPr>
            <w:rFonts w:eastAsia="Malgun Gothic"/>
            <w:lang w:val="en-IN"/>
          </w:rPr>
          <w:t>6.</w:t>
        </w:r>
      </w:ins>
      <w:ins w:id="2601" w:author="S2-2006533" w:date="2020-09-02T17:10:00Z">
        <w:r>
          <w:rPr>
            <w:rFonts w:eastAsia="Malgun Gothic"/>
            <w:lang w:val="en-IN"/>
          </w:rPr>
          <w:tab/>
        </w:r>
      </w:ins>
      <w:ins w:id="2602" w:author="S2-2006533" w:date="2020-09-02T16:58:00Z">
        <w:r>
          <w:rPr>
            <w:rFonts w:eastAsia="Malgun Gothic"/>
            <w:lang w:val="en-IN"/>
          </w:rPr>
          <w:t>The UAV/UAVC may use this PDU session for registering to the USS/UTM and for C2 communication specific configuration (outside the scope of 3GPP and happens transparently at the application level). This PDU session may also be used for Networked Remote ID (NRID) and tracking related communication with USS/UTM. The UAV/UAVC may also get a signed USS/UTM address using this PDU session, that will be provided by the UAV/UAVC during PDU session establishment for C2 communication, for a secondary authentication/authorization by the USS/UTM acting as a DN-AAA.</w:t>
        </w:r>
      </w:ins>
    </w:p>
    <w:p w14:paraId="0A57BE99" w14:textId="744696E1" w:rsidR="00812305" w:rsidRDefault="00812305" w:rsidP="00812305">
      <w:pPr>
        <w:pStyle w:val="B1"/>
        <w:rPr>
          <w:ins w:id="2603" w:author="S2-2006533" w:date="2020-09-02T16:58:00Z"/>
          <w:rFonts w:eastAsia="Malgun Gothic"/>
          <w:lang w:val="en-IN"/>
        </w:rPr>
      </w:pPr>
      <w:ins w:id="2604" w:author="S2-2006533" w:date="2020-09-02T16:58:00Z">
        <w:r>
          <w:rPr>
            <w:rFonts w:eastAsia="Malgun Gothic"/>
            <w:lang w:val="en-IN"/>
          </w:rPr>
          <w:t>7.</w:t>
        </w:r>
      </w:ins>
      <w:ins w:id="2605" w:author="S2-2006533" w:date="2020-09-02T17:10:00Z">
        <w:r>
          <w:rPr>
            <w:rFonts w:eastAsia="Malgun Gothic"/>
            <w:lang w:val="en-IN"/>
          </w:rPr>
          <w:tab/>
        </w:r>
      </w:ins>
      <w:ins w:id="2606" w:author="S2-2006533" w:date="2020-09-02T16:58:00Z">
        <w:r>
          <w:rPr>
            <w:rFonts w:eastAsia="Malgun Gothic"/>
            <w:lang w:val="en-IN"/>
          </w:rPr>
          <w:t>Once the UAV/UAVC is registered to the USS/UTM and ready for flight operation, it initiates a new PDU session establishment request for C2 communication.</w:t>
        </w:r>
        <w:r w:rsidRPr="009E08E9">
          <w:rPr>
            <w:rFonts w:eastAsia="Malgun Gothic"/>
            <w:lang w:val="en-IN"/>
          </w:rPr>
          <w:t xml:space="preserve"> </w:t>
        </w:r>
        <w:r>
          <w:rPr>
            <w:rFonts w:eastAsia="Malgun Gothic"/>
            <w:lang w:val="en-IN"/>
          </w:rPr>
          <w:t>The UAV/UAVC shall include the signed USS/UTM address and CAA-Level UAV ID PDU session establishment request.</w:t>
        </w:r>
      </w:ins>
    </w:p>
    <w:p w14:paraId="6337A3C2" w14:textId="0FDB29B9" w:rsidR="00812305" w:rsidRDefault="00812305" w:rsidP="00812305">
      <w:pPr>
        <w:pStyle w:val="B1"/>
        <w:rPr>
          <w:ins w:id="2607" w:author="S2-2006533" w:date="2020-09-02T16:58:00Z"/>
          <w:rFonts w:eastAsia="Malgun Gothic"/>
          <w:lang w:val="en-IN"/>
        </w:rPr>
      </w:pPr>
      <w:ins w:id="2608" w:author="S2-2006533" w:date="2020-09-02T16:58:00Z">
        <w:r>
          <w:rPr>
            <w:rFonts w:eastAsia="Malgun Gothic"/>
            <w:lang w:val="en-IN"/>
          </w:rPr>
          <w:t>8.</w:t>
        </w:r>
      </w:ins>
      <w:ins w:id="2609" w:author="S2-2006533" w:date="2020-09-02T17:10:00Z">
        <w:r>
          <w:rPr>
            <w:rFonts w:eastAsia="Malgun Gothic"/>
            <w:lang w:val="en-IN"/>
          </w:rPr>
          <w:tab/>
        </w:r>
      </w:ins>
      <w:ins w:id="2610" w:author="S2-2006533" w:date="2020-09-02T16:58:00Z">
        <w:r>
          <w:rPr>
            <w:rFonts w:eastAsia="Malgun Gothic"/>
            <w:lang w:val="en-IN"/>
          </w:rPr>
          <w:t xml:space="preserve">Based on the UAV/UAVC UE’s subscriber profile, DNN and S-NSSAI provided in the request the AMF selects the SMF and sends </w:t>
        </w:r>
        <w:r w:rsidRPr="004A4C41">
          <w:rPr>
            <w:rFonts w:eastAsia="Malgun Gothic"/>
            <w:lang w:val="en-IN"/>
          </w:rPr>
          <w:t>Nsmf_PDUSession_CreateSMContext Request</w:t>
        </w:r>
        <w:r>
          <w:rPr>
            <w:rFonts w:eastAsia="Malgun Gothic"/>
            <w:lang w:val="en-IN"/>
          </w:rPr>
          <w:t xml:space="preserve"> to the SMF </w:t>
        </w:r>
      </w:ins>
    </w:p>
    <w:p w14:paraId="689241CF" w14:textId="583C94D1" w:rsidR="00812305" w:rsidRDefault="00812305" w:rsidP="00812305">
      <w:pPr>
        <w:pStyle w:val="B1"/>
        <w:rPr>
          <w:ins w:id="2611" w:author="S2-2006533" w:date="2020-09-02T16:58:00Z"/>
          <w:rFonts w:eastAsia="Malgun Gothic"/>
          <w:lang w:val="en-IN"/>
        </w:rPr>
      </w:pPr>
      <w:ins w:id="2612" w:author="S2-2006533" w:date="2020-09-02T16:58:00Z">
        <w:r>
          <w:rPr>
            <w:rFonts w:eastAsia="Malgun Gothic"/>
            <w:lang w:val="en-IN"/>
          </w:rPr>
          <w:t>9.</w:t>
        </w:r>
      </w:ins>
      <w:ins w:id="2613" w:author="S2-2006533" w:date="2020-09-02T17:10:00Z">
        <w:r>
          <w:rPr>
            <w:rFonts w:eastAsia="Malgun Gothic"/>
            <w:lang w:val="en-IN"/>
          </w:rPr>
          <w:tab/>
        </w:r>
      </w:ins>
      <w:ins w:id="2614" w:author="S2-2006533" w:date="2020-09-02T16:58:00Z">
        <w:r w:rsidRPr="00DE0668">
          <w:rPr>
            <w:rFonts w:eastAsia="Malgun Gothic"/>
            <w:lang w:val="en-IN"/>
          </w:rPr>
          <w:t xml:space="preserve">The SMF obtains subscription data from the UDM for the given SUPI obtained from the AMF. </w:t>
        </w:r>
      </w:ins>
    </w:p>
    <w:p w14:paraId="4DF39776" w14:textId="77777777" w:rsidR="00812305" w:rsidRDefault="00812305" w:rsidP="00812305">
      <w:pPr>
        <w:pStyle w:val="B1"/>
        <w:ind w:firstLine="0"/>
        <w:rPr>
          <w:ins w:id="2615" w:author="S2-2006533" w:date="2020-09-02T16:58:00Z"/>
          <w:rFonts w:eastAsia="Malgun Gothic"/>
          <w:lang w:val="en-IN"/>
        </w:rPr>
      </w:pPr>
      <w:ins w:id="2616" w:author="S2-2006533" w:date="2020-09-02T16:58:00Z">
        <w:r>
          <w:rPr>
            <w:rFonts w:eastAsia="Malgun Gothic"/>
            <w:lang w:val="en-IN"/>
          </w:rPr>
          <w:t>T</w:t>
        </w:r>
        <w:r w:rsidRPr="00DE0668">
          <w:rPr>
            <w:rFonts w:eastAsia="Malgun Gothic"/>
            <w:lang w:val="en-IN"/>
          </w:rPr>
          <w:t xml:space="preserve">he SMF checks the subscription data whether </w:t>
        </w:r>
        <w:r>
          <w:rPr>
            <w:rFonts w:eastAsia="Malgun Gothic"/>
            <w:lang w:val="en-IN"/>
          </w:rPr>
          <w:t>a</w:t>
        </w:r>
        <w:r w:rsidRPr="00DE0668">
          <w:rPr>
            <w:rFonts w:eastAsia="Malgun Gothic"/>
            <w:lang w:val="en-IN"/>
          </w:rPr>
          <w:t xml:space="preserve"> secondary authentication is required </w:t>
        </w:r>
        <w:r>
          <w:rPr>
            <w:rFonts w:eastAsia="Malgun Gothic"/>
            <w:lang w:val="en-IN"/>
          </w:rPr>
          <w:t xml:space="preserve">for the PDU session request </w:t>
        </w:r>
        <w:r w:rsidRPr="00DE0668">
          <w:rPr>
            <w:rFonts w:eastAsia="Malgun Gothic"/>
            <w:lang w:val="en-IN"/>
          </w:rPr>
          <w:t>and whether the UE request is allowed according to the user subscription and local policies.</w:t>
        </w:r>
        <w:r>
          <w:rPr>
            <w:rFonts w:eastAsia="Malgun Gothic"/>
            <w:lang w:val="en-IN"/>
          </w:rPr>
          <w:t xml:space="preserve"> </w:t>
        </w:r>
        <w:r w:rsidRPr="00DE0668">
          <w:rPr>
            <w:rFonts w:eastAsia="Malgun Gothic"/>
            <w:lang w:val="en-IN"/>
          </w:rPr>
          <w:t xml:space="preserve">If the secondary authentication is required and the UE request is allowed, the SMF may further send an EAP request to the </w:t>
        </w:r>
        <w:r>
          <w:rPr>
            <w:rFonts w:eastAsia="Malgun Gothic"/>
            <w:lang w:val="en-IN"/>
          </w:rPr>
          <w:t>UAV/UAVC</w:t>
        </w:r>
        <w:r w:rsidRPr="00DE0668">
          <w:rPr>
            <w:rFonts w:eastAsia="Malgun Gothic"/>
            <w:lang w:val="en-IN"/>
          </w:rPr>
          <w:t xml:space="preserve"> to fetch the USS/UTM specific identifier</w:t>
        </w:r>
        <w:r>
          <w:rPr>
            <w:rFonts w:eastAsia="Malgun Gothic"/>
            <w:lang w:val="en-IN"/>
          </w:rPr>
          <w:t xml:space="preserve"> (e.g. CAA-Level UAV ID) and a USS/UTM address</w:t>
        </w:r>
        <w:r w:rsidRPr="00DE0668">
          <w:rPr>
            <w:rFonts w:eastAsia="Malgun Gothic"/>
            <w:lang w:val="en-IN"/>
          </w:rPr>
          <w:t xml:space="preserve"> for secondary authentication if it was not already provided by the UAV/UAVC in step </w:t>
        </w:r>
        <w:r>
          <w:rPr>
            <w:rFonts w:eastAsia="Malgun Gothic"/>
            <w:lang w:val="en-IN"/>
          </w:rPr>
          <w:t>7</w:t>
        </w:r>
        <w:r w:rsidRPr="00DE0668">
          <w:rPr>
            <w:rFonts w:eastAsia="Malgun Gothic"/>
            <w:lang w:val="en-IN"/>
          </w:rPr>
          <w:t xml:space="preserve"> above.</w:t>
        </w:r>
      </w:ins>
    </w:p>
    <w:p w14:paraId="15066DF9" w14:textId="77777777" w:rsidR="00812305" w:rsidRDefault="00812305" w:rsidP="00812305">
      <w:pPr>
        <w:pStyle w:val="B1"/>
        <w:ind w:firstLine="0"/>
        <w:rPr>
          <w:ins w:id="2617" w:author="S2-2006533" w:date="2020-09-02T16:58:00Z"/>
          <w:rFonts w:eastAsia="Malgun Gothic"/>
          <w:lang w:val="en-IN"/>
        </w:rPr>
      </w:pPr>
      <w:ins w:id="2618" w:author="S2-2006533" w:date="2020-09-02T16:58:00Z">
        <w:r>
          <w:rPr>
            <w:rFonts w:eastAsia="Malgun Gothic"/>
            <w:lang w:val="en-IN"/>
          </w:rPr>
          <w:t xml:space="preserve">The SMF shall verify that the USS/UTM address provided by the UAV/UAVC can be trusted. </w:t>
        </w:r>
        <w:r w:rsidRPr="00DB2FC7">
          <w:rPr>
            <w:rFonts w:eastAsia="Malgun Gothic"/>
            <w:lang w:val="en-IN"/>
          </w:rPr>
          <w:t xml:space="preserve">If the USS/UTM address provided by the UAV/UAVC is an FQDN, SMF uses DNS resolution to find out the IP address of the USS/UTM. If there is no existing N4 session </w:t>
        </w:r>
        <w:r>
          <w:rPr>
            <w:rFonts w:eastAsia="Malgun Gothic"/>
            <w:lang w:val="en-IN"/>
          </w:rPr>
          <w:t>to</w:t>
        </w:r>
        <w:r w:rsidRPr="00DB2FC7">
          <w:rPr>
            <w:rFonts w:eastAsia="Malgun Gothic"/>
            <w:lang w:val="en-IN"/>
          </w:rPr>
          <w:t xml:space="preserve"> carry the EAP authentication/authori</w:t>
        </w:r>
        <w:r>
          <w:rPr>
            <w:rFonts w:eastAsia="Malgun Gothic"/>
            <w:lang w:val="en-IN"/>
          </w:rPr>
          <w:t>z</w:t>
        </w:r>
        <w:r w:rsidRPr="00DB2FC7">
          <w:rPr>
            <w:rFonts w:eastAsia="Malgun Gothic"/>
            <w:lang w:val="en-IN"/>
          </w:rPr>
          <w:t>ation related message to the USS/UTM, then the SMF select</w:t>
        </w:r>
        <w:r>
          <w:rPr>
            <w:rFonts w:eastAsia="Malgun Gothic"/>
            <w:lang w:val="en-IN"/>
          </w:rPr>
          <w:t>s</w:t>
        </w:r>
        <w:r w:rsidRPr="00DB2FC7">
          <w:rPr>
            <w:rFonts w:eastAsia="Malgun Gothic"/>
            <w:lang w:val="en-IN"/>
          </w:rPr>
          <w:t xml:space="preserve"> an UPF and triggers N4 session establishment.</w:t>
        </w:r>
      </w:ins>
    </w:p>
    <w:p w14:paraId="32B5B6B6" w14:textId="172036A7" w:rsidR="00812305" w:rsidRDefault="00812305" w:rsidP="00812305">
      <w:pPr>
        <w:pStyle w:val="NO"/>
        <w:rPr>
          <w:ins w:id="2619" w:author="S2-2006533" w:date="2020-09-02T16:58:00Z"/>
          <w:rFonts w:eastAsia="Malgun Gothic"/>
        </w:rPr>
      </w:pPr>
      <w:ins w:id="2620" w:author="S2-2006533" w:date="2020-09-02T16:58:00Z">
        <w:r>
          <w:rPr>
            <w:rFonts w:eastAsia="Malgun Gothic"/>
          </w:rPr>
          <w:t xml:space="preserve">NOTE </w:t>
        </w:r>
      </w:ins>
      <w:ins w:id="2621" w:author="S2-2006533" w:date="2020-09-02T17:11:00Z">
        <w:r>
          <w:rPr>
            <w:rFonts w:eastAsia="Malgun Gothic"/>
          </w:rPr>
          <w:t>2</w:t>
        </w:r>
      </w:ins>
      <w:ins w:id="2622" w:author="S2-2006533" w:date="2020-09-02T16:58:00Z">
        <w:r>
          <w:rPr>
            <w:rFonts w:eastAsia="Malgun Gothic"/>
          </w:rPr>
          <w:t>:</w:t>
        </w:r>
        <w:r>
          <w:rPr>
            <w:rFonts w:eastAsia="Malgun Gothic"/>
          </w:rPr>
          <w:tab/>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SA3</w:t>
        </w:r>
      </w:ins>
      <w:ins w:id="2623" w:author="S2-2006533" w:date="2020-09-02T17:10:00Z">
        <w:r>
          <w:t>.</w:t>
        </w:r>
      </w:ins>
      <w:ins w:id="2624" w:author="S2-2006533" w:date="2020-09-02T16:58:00Z">
        <w:r>
          <w:rPr>
            <w:rFonts w:eastAsia="Malgun Gothic"/>
          </w:rPr>
          <w:tab/>
        </w:r>
      </w:ins>
    </w:p>
    <w:p w14:paraId="002F2203" w14:textId="06531B8E" w:rsidR="00812305" w:rsidRPr="00037470" w:rsidRDefault="00812305" w:rsidP="00812305">
      <w:pPr>
        <w:pStyle w:val="NO"/>
        <w:rPr>
          <w:ins w:id="2625" w:author="S2-2006533" w:date="2020-09-02T16:58:00Z"/>
          <w:rFonts w:eastAsia="Malgun Gothic"/>
        </w:rPr>
      </w:pPr>
      <w:ins w:id="2626" w:author="S2-2006533" w:date="2020-09-02T16:58:00Z">
        <w:r w:rsidRPr="00037470">
          <w:rPr>
            <w:rFonts w:eastAsia="Malgun Gothic"/>
          </w:rPr>
          <w:t xml:space="preserve">NOTE </w:t>
        </w:r>
      </w:ins>
      <w:ins w:id="2627" w:author="S2-2006533" w:date="2020-09-02T17:11:00Z">
        <w:r>
          <w:rPr>
            <w:rFonts w:eastAsia="Malgun Gothic"/>
          </w:rPr>
          <w:t>3</w:t>
        </w:r>
      </w:ins>
      <w:ins w:id="2628" w:author="S2-2006533" w:date="2020-09-02T16:58:00Z">
        <w:r w:rsidRPr="00037470">
          <w:rPr>
            <w:rFonts w:eastAsia="Malgun Gothic"/>
          </w:rPr>
          <w:t xml:space="preserve">: </w:t>
        </w:r>
        <w:r>
          <w:rPr>
            <w:rFonts w:eastAsia="Malgun Gothic"/>
          </w:rPr>
          <w:tab/>
        </w:r>
        <w:r w:rsidRPr="00037470">
          <w:rPr>
            <w:rFonts w:eastAsia="Malgun Gothic"/>
          </w:rPr>
          <w:t>If both the UAV and UAVC are served by the same MNO, the SMF may select the same local UPF for both the UAV and UAVC, to support optimised User Plane C2 communication between the UAV and UAVC</w:t>
        </w:r>
      </w:ins>
      <w:ins w:id="2629" w:author="S2-2006533" w:date="2020-09-02T17:11:00Z">
        <w:r>
          <w:rPr>
            <w:rFonts w:eastAsia="Malgun Gothic"/>
          </w:rPr>
          <w:t>.</w:t>
        </w:r>
      </w:ins>
    </w:p>
    <w:p w14:paraId="2B3881EA" w14:textId="77777777" w:rsidR="00812305" w:rsidRDefault="00812305" w:rsidP="00812305">
      <w:pPr>
        <w:pStyle w:val="B1"/>
        <w:rPr>
          <w:ins w:id="2630" w:author="S2-2006533" w:date="2020-09-02T16:58:00Z"/>
          <w:rFonts w:eastAsia="Malgun Gothic"/>
          <w:lang w:val="en-IN"/>
        </w:rPr>
      </w:pPr>
      <w:ins w:id="2631" w:author="S2-2006533" w:date="2020-09-02T16:58:00Z">
        <w:r>
          <w:rPr>
            <w:rFonts w:eastAsia="Malgun Gothic"/>
            <w:lang w:val="en-IN"/>
          </w:rPr>
          <w:t xml:space="preserve">10. The SMF initiates the authentication process with the USS/UTM via the UPF to authenticate the C2 communication request for the CAA-Level UAV ID. The SMF also includes the External Identifier </w:t>
        </w:r>
        <w:r w:rsidRPr="0090485F">
          <w:rPr>
            <w:rFonts w:eastAsia="Malgun Gothic"/>
            <w:lang w:val="en-IN"/>
          </w:rPr>
          <w:t>of the UAV/UAVC (as part of GPSI) in the authentication request</w:t>
        </w:r>
        <w:r>
          <w:rPr>
            <w:rFonts w:eastAsia="Malgun Gothic"/>
            <w:lang w:val="en-IN"/>
          </w:rPr>
          <w:t xml:space="preserve">. </w:t>
        </w:r>
        <w:r w:rsidRPr="00C94551">
          <w:rPr>
            <w:rFonts w:eastAsia="Malgun Gothic"/>
            <w:lang w:val="en-IN"/>
          </w:rPr>
          <w:t>The UPF transparently relays the message received from the SMF to the USS/UTM</w:t>
        </w:r>
        <w:r>
          <w:rPr>
            <w:rFonts w:eastAsia="Malgun Gothic"/>
            <w:lang w:val="en-IN"/>
          </w:rPr>
          <w:t>.</w:t>
        </w:r>
      </w:ins>
    </w:p>
    <w:p w14:paraId="7E3F0C23" w14:textId="77777777" w:rsidR="00812305" w:rsidRDefault="00812305" w:rsidP="00812305">
      <w:pPr>
        <w:pStyle w:val="B1"/>
        <w:rPr>
          <w:ins w:id="2632" w:author="S2-2006533" w:date="2020-09-02T16:58:00Z"/>
          <w:rFonts w:eastAsia="Malgun Gothic"/>
          <w:lang w:val="en-IN"/>
        </w:rPr>
      </w:pPr>
      <w:ins w:id="2633" w:author="S2-2006533" w:date="2020-09-02T16:58:00Z">
        <w:r>
          <w:rPr>
            <w:rFonts w:eastAsia="Malgun Gothic"/>
            <w:lang w:val="en-IN"/>
          </w:rPr>
          <w:t xml:space="preserve">11. </w:t>
        </w:r>
        <w:r w:rsidRPr="006D309D">
          <w:rPr>
            <w:rFonts w:eastAsia="Malgun Gothic"/>
            <w:lang w:val="en-IN"/>
          </w:rPr>
          <w:t xml:space="preserve">The USS/UTM and the UAV/UAVC </w:t>
        </w:r>
        <w:r>
          <w:rPr>
            <w:rFonts w:eastAsia="Malgun Gothic"/>
            <w:lang w:val="en-IN"/>
          </w:rPr>
          <w:t xml:space="preserve">may </w:t>
        </w:r>
        <w:r w:rsidRPr="006D309D">
          <w:rPr>
            <w:rFonts w:eastAsia="Malgun Gothic"/>
            <w:lang w:val="en-IN"/>
          </w:rPr>
          <w:t>exchange</w:t>
        </w:r>
        <w:r>
          <w:rPr>
            <w:rFonts w:eastAsia="Malgun Gothic"/>
            <w:lang w:val="en-IN"/>
          </w:rPr>
          <w:t xml:space="preserve"> multiple</w:t>
        </w:r>
        <w:r w:rsidRPr="006D309D">
          <w:rPr>
            <w:rFonts w:eastAsia="Malgun Gothic"/>
            <w:lang w:val="en-IN"/>
          </w:rPr>
          <w:t xml:space="preserve"> EAP messages as required by the EAP method to perform authentication/authorization</w:t>
        </w:r>
        <w:r>
          <w:rPr>
            <w:rFonts w:eastAsia="Malgun Gothic"/>
            <w:lang w:val="en-IN"/>
          </w:rPr>
          <w:t>. This step ends with the USS/UTM sending a final EAP Success to the UAV/UAVC</w:t>
        </w:r>
      </w:ins>
    </w:p>
    <w:p w14:paraId="53C19140" w14:textId="77777777" w:rsidR="00812305" w:rsidRDefault="00812305" w:rsidP="00812305">
      <w:pPr>
        <w:pStyle w:val="B1"/>
        <w:ind w:firstLine="0"/>
        <w:rPr>
          <w:ins w:id="2634" w:author="S2-2006533" w:date="2020-09-02T16:58:00Z"/>
          <w:rFonts w:eastAsia="Malgun Gothic"/>
          <w:lang w:val="en-IN"/>
        </w:rPr>
      </w:pPr>
      <w:ins w:id="2635" w:author="S2-2006533" w:date="2020-09-02T16:58:00Z">
        <w:r>
          <w:rPr>
            <w:rFonts w:eastAsia="Malgun Gothic"/>
            <w:lang w:val="en-IN"/>
          </w:rPr>
          <w:t xml:space="preserve">This step may contain the </w:t>
        </w:r>
        <w:r>
          <w:rPr>
            <w:rFonts w:cs="Calibri"/>
          </w:rPr>
          <w:t>UAV Authorization/Authentication (if it was not already performed in step 3A), Authorization of UAV and UAV controller pairing and f</w:t>
        </w:r>
        <w:r w:rsidRPr="00BD134F">
          <w:rPr>
            <w:rFonts w:cs="Calibri"/>
          </w:rPr>
          <w:t>light path authorization/registration for flight operation</w:t>
        </w:r>
        <w:r>
          <w:rPr>
            <w:rFonts w:cs="Calibri"/>
          </w:rPr>
          <w:t>.</w:t>
        </w:r>
      </w:ins>
    </w:p>
    <w:p w14:paraId="43EE2BE0" w14:textId="2E9E88A5" w:rsidR="00812305" w:rsidRDefault="00812305" w:rsidP="00812305">
      <w:pPr>
        <w:pStyle w:val="B1"/>
        <w:rPr>
          <w:ins w:id="2636" w:author="S2-2006533" w:date="2020-09-02T16:58:00Z"/>
          <w:rFonts w:eastAsia="Malgun Gothic"/>
          <w:lang w:val="en-IN"/>
        </w:rPr>
      </w:pPr>
      <w:ins w:id="2637" w:author="S2-2006533" w:date="2020-09-02T16:58:00Z">
        <w:r>
          <w:rPr>
            <w:rFonts w:eastAsia="Malgun Gothic"/>
            <w:lang w:val="en-IN"/>
          </w:rPr>
          <w:t xml:space="preserve">12. </w:t>
        </w:r>
        <w:r w:rsidRPr="006D309D">
          <w:rPr>
            <w:rFonts w:eastAsia="Malgun Gothic"/>
            <w:lang w:val="en-IN"/>
          </w:rPr>
          <w:t>Upon successful authori</w:t>
        </w:r>
        <w:r>
          <w:rPr>
            <w:rFonts w:eastAsia="Malgun Gothic"/>
            <w:lang w:val="en-IN"/>
          </w:rPr>
          <w:t>z</w:t>
        </w:r>
        <w:r w:rsidRPr="006D309D">
          <w:rPr>
            <w:rFonts w:eastAsia="Malgun Gothic"/>
            <w:lang w:val="en-IN"/>
          </w:rPr>
          <w:t xml:space="preserve">ation, the USS/UTM notifies the SMF on the </w:t>
        </w:r>
        <w:bookmarkStart w:id="2638" w:name="OLE_LINK42"/>
        <w:r w:rsidRPr="006D309D">
          <w:rPr>
            <w:rFonts w:eastAsia="Malgun Gothic"/>
            <w:lang w:val="en-IN"/>
          </w:rPr>
          <w:t>authentication/authorization</w:t>
        </w:r>
        <w:bookmarkEnd w:id="2638"/>
        <w:r w:rsidRPr="006D309D">
          <w:rPr>
            <w:rFonts w:eastAsia="Malgun Gothic"/>
            <w:lang w:val="en-IN"/>
          </w:rPr>
          <w:t xml:space="preserve"> result. The USS/UTM includes authorization data for the established PDU Session to the SMF </w:t>
        </w:r>
        <w:proofErr w:type="gramStart"/>
        <w:r w:rsidRPr="006D309D">
          <w:rPr>
            <w:rFonts w:eastAsia="Malgun Gothic"/>
            <w:lang w:val="en-IN"/>
          </w:rPr>
          <w:t>and also</w:t>
        </w:r>
        <w:proofErr w:type="gramEnd"/>
        <w:r w:rsidRPr="006D309D">
          <w:rPr>
            <w:rFonts w:eastAsia="Malgun Gothic"/>
            <w:lang w:val="en-IN"/>
          </w:rPr>
          <w:t xml:space="preserve"> requests to get notified with the IP address(es) allocated to the PDU Session.</w:t>
        </w:r>
        <w:r>
          <w:rPr>
            <w:rFonts w:eastAsia="Malgun Gothic"/>
            <w:lang w:val="en-IN"/>
          </w:rPr>
          <w:t xml:space="preserve"> The authorization data may include results of </w:t>
        </w:r>
        <w:r>
          <w:rPr>
            <w:rFonts w:cs="Calibri"/>
          </w:rPr>
          <w:t>UAV Authorization/Authentication,</w:t>
        </w:r>
        <w:r w:rsidRPr="005F5F1C">
          <w:rPr>
            <w:rFonts w:cs="Calibri"/>
          </w:rPr>
          <w:t xml:space="preserve"> </w:t>
        </w:r>
        <w:r>
          <w:rPr>
            <w:rFonts w:cs="Calibri"/>
          </w:rPr>
          <w:t>Authorization of UAV and UAV controller pairing, results of flight path authorization</w:t>
        </w:r>
        <w:r>
          <w:rPr>
            <w:rFonts w:eastAsia="Malgun Gothic"/>
            <w:lang w:val="en-IN"/>
          </w:rPr>
          <w:t xml:space="preserve"> and Access Control List (ACL) for the PDU session. </w:t>
        </w:r>
        <w:r w:rsidRPr="009A1ED1">
          <w:rPr>
            <w:rFonts w:eastAsia="Malgun Gothic"/>
            <w:lang w:val="en-IN"/>
          </w:rPr>
          <w:t>The SMF maintains the session with USS/UTM for future communication like sending the IP address(es) allocated for the PDU session or release/update of PDU session or Secondary Re-authentication/Re-authorization or authori</w:t>
        </w:r>
        <w:r>
          <w:rPr>
            <w:rFonts w:eastAsia="Malgun Gothic"/>
            <w:lang w:val="en-IN"/>
          </w:rPr>
          <w:t>z</w:t>
        </w:r>
        <w:r w:rsidRPr="009A1ED1">
          <w:rPr>
            <w:rFonts w:eastAsia="Malgun Gothic"/>
            <w:lang w:val="en-IN"/>
          </w:rPr>
          <w:t>ation revocation by USS/UTM etc.</w:t>
        </w:r>
      </w:ins>
    </w:p>
    <w:p w14:paraId="2316123C" w14:textId="77777777" w:rsidR="00812305" w:rsidRDefault="00812305" w:rsidP="00812305">
      <w:pPr>
        <w:pStyle w:val="B1"/>
        <w:ind w:firstLine="0"/>
        <w:rPr>
          <w:ins w:id="2639" w:author="S2-2006533" w:date="2020-09-02T16:58:00Z"/>
          <w:rFonts w:eastAsia="Malgun Gothic"/>
          <w:lang w:val="en-IN"/>
        </w:rPr>
      </w:pPr>
      <w:ins w:id="2640" w:author="S2-2006533" w:date="2020-09-02T16:58:00Z">
        <w:r>
          <w:rPr>
            <w:rFonts w:eastAsia="Malgun Gothic"/>
            <w:lang w:val="en-IN"/>
          </w:rPr>
          <w:t>The USS/UTM stores a mapping between CAA-Level UAV ID and the External Identifier. This External Identifier can be used at later point by the USS/UTM for accessing various services exposed by 3GPP network e.g. location information retrieval, monitoring event configuration etc.</w:t>
        </w:r>
      </w:ins>
    </w:p>
    <w:p w14:paraId="20C643D1" w14:textId="77777777" w:rsidR="00812305" w:rsidRDefault="00812305" w:rsidP="00812305">
      <w:pPr>
        <w:pStyle w:val="B1"/>
        <w:rPr>
          <w:ins w:id="2641" w:author="S2-2006533" w:date="2020-09-02T16:58:00Z"/>
          <w:rFonts w:eastAsia="Malgun Gothic"/>
          <w:lang w:val="en-IN"/>
        </w:rPr>
      </w:pPr>
      <w:ins w:id="2642" w:author="S2-2006533" w:date="2020-09-02T16:58:00Z">
        <w:r>
          <w:rPr>
            <w:rFonts w:eastAsia="Malgun Gothic"/>
            <w:lang w:val="en-IN"/>
          </w:rPr>
          <w:t>13. After successful authorization by the USS/UTM, further PDU session establishment procedure is continued. Since the UAV and the UAVC may be served by different 3GPP PLMN, the SMF must ensure that the IP address allocated for PDU session (that will be further used for C2 communication) is routable and not subject to any Network Address Translation (NAT).</w:t>
        </w:r>
      </w:ins>
    </w:p>
    <w:p w14:paraId="71246F5B" w14:textId="77777777" w:rsidR="00812305" w:rsidRDefault="00812305" w:rsidP="00812305">
      <w:pPr>
        <w:pStyle w:val="B1"/>
        <w:rPr>
          <w:ins w:id="2643" w:author="S2-2006533" w:date="2020-09-02T16:58:00Z"/>
          <w:rFonts w:eastAsia="Malgun Gothic"/>
          <w:lang w:val="en-IN"/>
        </w:rPr>
      </w:pPr>
      <w:ins w:id="2644" w:author="S2-2006533" w:date="2020-09-02T16:58:00Z">
        <w:r>
          <w:rPr>
            <w:rFonts w:eastAsia="Malgun Gothic"/>
            <w:lang w:val="en-IN"/>
          </w:rPr>
          <w:t>14. On completion of the PDU session establishment for C2 communication, the SMF notifies the USS/UTM the IP address(es) allocated to the UAV/UAVC.</w:t>
        </w:r>
      </w:ins>
    </w:p>
    <w:p w14:paraId="1DD0EC5F" w14:textId="77777777" w:rsidR="00812305" w:rsidRDefault="00812305" w:rsidP="00812305">
      <w:pPr>
        <w:pStyle w:val="B1"/>
        <w:rPr>
          <w:ins w:id="2645" w:author="S2-2006533" w:date="2020-09-02T16:58:00Z"/>
          <w:rFonts w:eastAsia="Malgun Gothic"/>
          <w:lang w:val="en-IN"/>
        </w:rPr>
      </w:pPr>
      <w:ins w:id="2646" w:author="S2-2006533" w:date="2020-09-02T16:58:00Z">
        <w:r>
          <w:rPr>
            <w:rFonts w:eastAsia="Malgun Gothic"/>
            <w:lang w:val="en-IN"/>
          </w:rPr>
          <w:t>15. USS/UTM provides necessary access control list information, so that the PDU session is used only between the paired UAV and UAVC/TPAE. If this pairing information is not available at PDU session establishment, the USS/UTM may provide its own IP address as a UAV controller. And later when the UAVC IP address is available to the USS/UTM, it may update the access control list to allow C2 communication between the UAV and UAVC using this PDU session.</w:t>
        </w:r>
      </w:ins>
    </w:p>
    <w:p w14:paraId="7308CB28" w14:textId="77777777" w:rsidR="00812305" w:rsidRDefault="00812305" w:rsidP="00812305">
      <w:pPr>
        <w:pStyle w:val="B1"/>
        <w:ind w:firstLine="0"/>
        <w:rPr>
          <w:ins w:id="2647" w:author="S2-2006533" w:date="2020-09-02T16:58:00Z"/>
          <w:rFonts w:eastAsia="Malgun Gothic"/>
          <w:lang w:val="en-IN"/>
        </w:rPr>
      </w:pPr>
      <w:ins w:id="2648" w:author="S2-2006533" w:date="2020-09-02T16:58:00Z">
        <w:r>
          <w:rPr>
            <w:rFonts w:eastAsia="Malgun Gothic"/>
            <w:lang w:val="en-IN"/>
          </w:rPr>
          <w:t>The access control configuration can be updated by the USS/UTM at any point to manage the C2 communication with the UAV. For example, if the USS/UTM may update the access control to remove the UAVC and handover the control to a TPAE or to itself.</w:t>
        </w:r>
      </w:ins>
    </w:p>
    <w:p w14:paraId="3366A4C9" w14:textId="77777777" w:rsidR="00812305" w:rsidRDefault="00812305" w:rsidP="00812305">
      <w:pPr>
        <w:pStyle w:val="B1"/>
        <w:rPr>
          <w:ins w:id="2649" w:author="S2-2006533" w:date="2020-09-02T16:58:00Z"/>
          <w:rFonts w:eastAsia="Malgun Gothic"/>
          <w:lang w:val="en-IN"/>
        </w:rPr>
      </w:pPr>
      <w:ins w:id="2650" w:author="S2-2006533" w:date="2020-09-02T16:58:00Z">
        <w:r>
          <w:rPr>
            <w:rFonts w:eastAsia="Malgun Gothic"/>
            <w:lang w:val="en-IN"/>
          </w:rPr>
          <w:t xml:space="preserve">16. </w:t>
        </w:r>
        <w:r w:rsidRPr="0074746A">
          <w:rPr>
            <w:rFonts w:eastAsia="Malgun Gothic"/>
            <w:lang w:val="en-IN"/>
          </w:rPr>
          <w:t>SMF updates the ACL in UPF with the IP addresses provided by the USS/UTM in</w:t>
        </w:r>
        <w:r>
          <w:rPr>
            <w:rFonts w:eastAsia="Malgun Gothic"/>
            <w:lang w:val="en-IN"/>
          </w:rPr>
          <w:t xml:space="preserve"> step 15.</w:t>
        </w:r>
      </w:ins>
    </w:p>
    <w:p w14:paraId="03CC7230" w14:textId="77777777" w:rsidR="00812305" w:rsidRDefault="00812305" w:rsidP="00812305">
      <w:pPr>
        <w:pStyle w:val="B1"/>
        <w:rPr>
          <w:ins w:id="2651" w:author="S2-2006533" w:date="2020-09-02T16:58:00Z"/>
          <w:rFonts w:eastAsia="Malgun Gothic"/>
          <w:lang w:val="en-IN"/>
        </w:rPr>
      </w:pPr>
      <w:ins w:id="2652" w:author="S2-2006533" w:date="2020-09-02T16:58:00Z">
        <w:r>
          <w:rPr>
            <w:rFonts w:eastAsia="Malgun Gothic"/>
            <w:lang w:val="en-IN"/>
          </w:rPr>
          <w:t>17. USS/UTM may now further configure the C2 communication related information on the UAV/UAVC. This is done at the application level, using PDU session that was established in Step 2-5, and the complete communication is transparent to 3GPP</w:t>
        </w:r>
      </w:ins>
    </w:p>
    <w:p w14:paraId="554553A2" w14:textId="1D4F1B55" w:rsidR="00812305" w:rsidRDefault="00812305" w:rsidP="00812305">
      <w:pPr>
        <w:pStyle w:val="B2"/>
        <w:rPr>
          <w:ins w:id="2653" w:author="S2-2006533" w:date="2020-09-02T16:58:00Z"/>
          <w:rFonts w:eastAsia="Malgun Gothic"/>
          <w:lang w:val="en-IN"/>
        </w:rPr>
      </w:pPr>
      <w:ins w:id="2654" w:author="S2-2006533" w:date="2020-09-02T16:58:00Z">
        <w:r>
          <w:rPr>
            <w:rFonts w:eastAsia="Malgun Gothic"/>
            <w:lang w:val="en-IN"/>
          </w:rPr>
          <w:t>17a.</w:t>
        </w:r>
      </w:ins>
      <w:ins w:id="2655" w:author="S2-2006533" w:date="2020-09-02T17:12:00Z">
        <w:r>
          <w:rPr>
            <w:rFonts w:eastAsia="Malgun Gothic"/>
            <w:lang w:val="en-IN"/>
          </w:rPr>
          <w:tab/>
        </w:r>
      </w:ins>
      <w:ins w:id="2656" w:author="S2-2006533" w:date="2020-09-02T16:58:00Z">
        <w:r>
          <w:rPr>
            <w:rFonts w:eastAsia="Malgun Gothic"/>
            <w:lang w:val="en-IN"/>
          </w:rPr>
          <w:t>[Outside the scope of 3GPP]: If the PDU session establishment for C2 communication was from a UAV, and if the USS/UTM has the paired UAVC IP address available, it configures the IP address in the UAV for C2 communication. The USS/UTM may do some additional configuration also at this point, for example: configuring a dynamic session ID in the UAV that can be used for Remote Identification, instead of using the permanent CAA Level Id which is seen as a privacy issue.</w:t>
        </w:r>
      </w:ins>
    </w:p>
    <w:p w14:paraId="5FA65088" w14:textId="589FC811" w:rsidR="00812305" w:rsidRDefault="00812305" w:rsidP="00812305">
      <w:pPr>
        <w:pStyle w:val="B2"/>
        <w:rPr>
          <w:ins w:id="2657" w:author="S2-2006533" w:date="2020-09-02T16:58:00Z"/>
          <w:rFonts w:eastAsia="Malgun Gothic"/>
          <w:lang w:val="en-IN"/>
        </w:rPr>
      </w:pPr>
      <w:ins w:id="2658" w:author="S2-2006533" w:date="2020-09-02T16:58:00Z">
        <w:r>
          <w:rPr>
            <w:rFonts w:eastAsia="Malgun Gothic"/>
            <w:lang w:val="en-IN"/>
          </w:rPr>
          <w:t>17b.</w:t>
        </w:r>
      </w:ins>
      <w:ins w:id="2659" w:author="S2-2006533" w:date="2020-09-02T17:12:00Z">
        <w:r>
          <w:rPr>
            <w:rFonts w:eastAsia="Malgun Gothic"/>
            <w:lang w:val="en-IN"/>
          </w:rPr>
          <w:tab/>
        </w:r>
      </w:ins>
      <w:ins w:id="2660" w:author="S2-2006533" w:date="2020-09-02T16:58:00Z">
        <w:r>
          <w:rPr>
            <w:rFonts w:eastAsia="Malgun Gothic"/>
            <w:lang w:val="en-IN"/>
          </w:rPr>
          <w:t>[Outside the scope of 3GPP]: If the PDU session establishment for C2 communication was from a UAVC, and if the USS/UTM has the paired UAV IP address available, it configures the IP address in the UAVC for C2 communication. The USS/UTM may do additional C2 communication related configuration also at this point.</w:t>
        </w:r>
      </w:ins>
    </w:p>
    <w:p w14:paraId="0A6C53B7" w14:textId="77777777" w:rsidR="00812305" w:rsidRDefault="00812305" w:rsidP="00812305">
      <w:pPr>
        <w:pStyle w:val="B1"/>
        <w:ind w:hanging="1"/>
        <w:rPr>
          <w:ins w:id="2661" w:author="S2-2006533" w:date="2020-09-02T16:58:00Z"/>
          <w:rFonts w:eastAsia="Malgun Gothic"/>
          <w:lang w:val="en-IN"/>
        </w:rPr>
      </w:pPr>
      <w:ins w:id="2662" w:author="S2-2006533" w:date="2020-09-02T16:58:00Z">
        <w:r>
          <w:rPr>
            <w:rFonts w:eastAsia="Malgun Gothic"/>
            <w:lang w:val="en-IN"/>
          </w:rPr>
          <w:t>C2 communication channel is now available between the UAV and UAVC (or a TPAE or USS/UTM)</w:t>
        </w:r>
      </w:ins>
    </w:p>
    <w:p w14:paraId="78D452F1" w14:textId="77777777" w:rsidR="00812305" w:rsidRPr="00886A24" w:rsidRDefault="00812305" w:rsidP="00812305">
      <w:pPr>
        <w:pStyle w:val="B1"/>
        <w:ind w:hanging="1"/>
        <w:rPr>
          <w:ins w:id="2663" w:author="S2-2006533" w:date="2020-09-02T16:58:00Z"/>
          <w:rFonts w:eastAsia="Malgun Gothic"/>
          <w:lang w:val="en-IN"/>
        </w:rPr>
      </w:pPr>
      <w:ins w:id="2664" w:author="S2-2006533" w:date="2020-09-02T16:58:00Z">
        <w:r w:rsidRPr="00886A24">
          <w:rPr>
            <w:rFonts w:eastAsia="Malgun Gothic"/>
            <w:lang w:val="en-IN"/>
          </w:rPr>
          <w:t xml:space="preserve">At any time after the PDU Session establishment, the </w:t>
        </w:r>
        <w:r>
          <w:rPr>
            <w:rFonts w:eastAsia="Malgun Gothic"/>
            <w:lang w:val="en-IN"/>
          </w:rPr>
          <w:t>USS/UTM</w:t>
        </w:r>
        <w:r w:rsidRPr="00886A24">
          <w:rPr>
            <w:rFonts w:eastAsia="Malgun Gothic"/>
            <w:lang w:val="en-IN"/>
          </w:rPr>
          <w:t xml:space="preserve"> server or SMF may initiate Secondary Re-authentication procedure for the PDU Session.</w:t>
        </w:r>
      </w:ins>
    </w:p>
    <w:p w14:paraId="047EE1FD" w14:textId="04428860" w:rsidR="00812305" w:rsidRPr="00D06357" w:rsidRDefault="00812305" w:rsidP="00812305">
      <w:pPr>
        <w:pStyle w:val="Heading4"/>
        <w:rPr>
          <w:ins w:id="2665" w:author="S2-2006533" w:date="2020-09-02T16:58:00Z"/>
        </w:rPr>
      </w:pPr>
      <w:ins w:id="2666" w:author="S2-2006533" w:date="2020-09-02T16:58:00Z">
        <w:r w:rsidRPr="00D06357">
          <w:t>6.</w:t>
        </w:r>
      </w:ins>
      <w:ins w:id="2667" w:author="S2-2006533" w:date="2020-09-02T17:13:00Z">
        <w:r>
          <w:t>23</w:t>
        </w:r>
      </w:ins>
      <w:ins w:id="2668" w:author="S2-2006533" w:date="2020-09-02T16:58:00Z">
        <w:r w:rsidRPr="00D06357">
          <w:t>.3.2</w:t>
        </w:r>
        <w:r w:rsidRPr="00D06357">
          <w:tab/>
        </w:r>
        <w:r>
          <w:rPr>
            <w:lang w:val="en-US" w:eastAsia="zh-CN"/>
          </w:rPr>
          <w:t xml:space="preserve">Authentication/authorization and C2 communication establishment of UAV/UAVC by USS/UTM via </w:t>
        </w:r>
        <w:r w:rsidRPr="00D06357">
          <w:t>EPC network</w:t>
        </w:r>
      </w:ins>
    </w:p>
    <w:p w14:paraId="12B052E5" w14:textId="77777777" w:rsidR="00812305" w:rsidRPr="00E66ADB" w:rsidRDefault="00812305" w:rsidP="00812305">
      <w:pPr>
        <w:pStyle w:val="TF"/>
        <w:rPr>
          <w:ins w:id="2669" w:author="S2-2006533" w:date="2020-09-02T16:58:00Z"/>
        </w:rPr>
      </w:pPr>
      <w:ins w:id="2670" w:author="S2-2006533" w:date="2020-09-02T16:58:00Z">
        <w:r>
          <w:object w:dxaOrig="10511" w:dyaOrig="11810" w14:anchorId="608896A5">
            <v:shape id="_x0000_i1073" type="#_x0000_t75" style="width:481.4pt;height:540.85pt" o:ole="">
              <v:imagedata r:id="rId115" o:title=""/>
            </v:shape>
            <o:OLEObject Type="Embed" ProgID="Visio.Drawing.15" ShapeID="_x0000_i1073" DrawAspect="Content" ObjectID="_1660645816" r:id="rId116"/>
          </w:object>
        </w:r>
      </w:ins>
    </w:p>
    <w:p w14:paraId="1168E693" w14:textId="5D70C4DA" w:rsidR="00812305" w:rsidRPr="003A371C" w:rsidRDefault="00812305" w:rsidP="00812305">
      <w:pPr>
        <w:pStyle w:val="TF"/>
        <w:rPr>
          <w:ins w:id="2671" w:author="S2-2006533" w:date="2020-09-02T16:58:00Z"/>
          <w:lang w:eastAsia="zh-CN"/>
        </w:rPr>
      </w:pPr>
      <w:ins w:id="2672" w:author="S2-2006533" w:date="2020-09-02T16:58:00Z">
        <w:r w:rsidRPr="003A371C">
          <w:rPr>
            <w:lang w:eastAsia="zh-CN"/>
          </w:rPr>
          <w:t>Figure 6.</w:t>
        </w:r>
      </w:ins>
      <w:ins w:id="2673" w:author="S2-2006533" w:date="2020-09-02T17:13:00Z">
        <w:r>
          <w:rPr>
            <w:lang w:eastAsia="zh-CN"/>
          </w:rPr>
          <w:t>23</w:t>
        </w:r>
      </w:ins>
      <w:ins w:id="2674" w:author="S2-2006533" w:date="2020-09-02T16:58:00Z">
        <w:r w:rsidRPr="003A371C">
          <w:rPr>
            <w:lang w:eastAsia="zh-CN"/>
          </w:rPr>
          <w:t>.3.2</w:t>
        </w:r>
        <w:r w:rsidRPr="003A371C">
          <w:rPr>
            <w:lang w:eastAsia="zh-CN"/>
          </w:rPr>
          <w:noBreakHyphen/>
          <w:t>1: Authentication/authorization and C2 communication establishment for UAV/UAVC by USS/UTM via EPC</w:t>
        </w:r>
      </w:ins>
      <w:ins w:id="2675" w:author="S2-2006533" w:date="2020-09-02T17:13:00Z">
        <w:r>
          <w:rPr>
            <w:lang w:eastAsia="zh-CN"/>
          </w:rPr>
          <w:t>.</w:t>
        </w:r>
      </w:ins>
    </w:p>
    <w:p w14:paraId="00623E8B" w14:textId="77777777" w:rsidR="00812305" w:rsidRPr="00992C90" w:rsidRDefault="00812305" w:rsidP="00812305">
      <w:pPr>
        <w:rPr>
          <w:ins w:id="2676" w:author="S2-2006533" w:date="2020-09-02T16:58:00Z"/>
          <w:rFonts w:eastAsia="Malgun Gothic"/>
          <w:lang w:val="en-IN"/>
        </w:rPr>
      </w:pPr>
      <w:ins w:id="2677" w:author="S2-2006533" w:date="2020-09-02T16:58:00Z">
        <w:r>
          <w:rPr>
            <w:rFonts w:eastAsia="Malgun Gothic"/>
            <w:lang w:val="en-IN"/>
          </w:rPr>
          <w:t xml:space="preserve">The procedure for UAV/UAVC authentication/authorization for C2 communication establishment by the USS/UTM during PDN connection establishment in </w:t>
        </w:r>
        <w:proofErr w:type="gramStart"/>
        <w:r>
          <w:rPr>
            <w:rFonts w:eastAsia="Malgun Gothic"/>
            <w:lang w:val="en-IN"/>
          </w:rPr>
          <w:t>a</w:t>
        </w:r>
        <w:proofErr w:type="gramEnd"/>
        <w:r>
          <w:rPr>
            <w:rFonts w:eastAsia="Malgun Gothic"/>
            <w:lang w:val="en-IN"/>
          </w:rPr>
          <w:t xml:space="preserve"> EPC network is depicted in Figure 6.x.3.2-1 above.</w:t>
        </w:r>
      </w:ins>
    </w:p>
    <w:p w14:paraId="54060342" w14:textId="2B0CDB27" w:rsidR="00812305" w:rsidRDefault="00812305" w:rsidP="00812305">
      <w:pPr>
        <w:pStyle w:val="B1"/>
        <w:rPr>
          <w:ins w:id="2678" w:author="S2-2006533" w:date="2020-09-02T16:58:00Z"/>
          <w:rFonts w:eastAsia="Malgun Gothic"/>
          <w:lang w:val="en-IN"/>
        </w:rPr>
      </w:pPr>
      <w:ins w:id="2679" w:author="S2-2006533" w:date="2020-09-02T17:14:00Z">
        <w:r>
          <w:rPr>
            <w:rFonts w:eastAsia="Malgun Gothic"/>
            <w:lang w:val="en-IN"/>
          </w:rPr>
          <w:t>[</w:t>
        </w:r>
      </w:ins>
      <w:ins w:id="2680" w:author="S2-2006533" w:date="2020-09-02T16:58:00Z">
        <w:r w:rsidRPr="00992C90">
          <w:rPr>
            <w:rFonts w:eastAsia="Malgun Gothic"/>
            <w:lang w:val="en-IN"/>
          </w:rPr>
          <w:t>1-5</w:t>
        </w:r>
      </w:ins>
      <w:ins w:id="2681" w:author="S2-2006533" w:date="2020-09-02T17:14:00Z">
        <w:r>
          <w:rPr>
            <w:rFonts w:eastAsia="Malgun Gothic"/>
            <w:lang w:val="en-IN"/>
          </w:rPr>
          <w:t>]</w:t>
        </w:r>
      </w:ins>
      <w:ins w:id="2682" w:author="S2-2006533" w:date="2020-09-02T17:13:00Z">
        <w:r>
          <w:rPr>
            <w:rFonts w:eastAsia="Malgun Gothic"/>
            <w:lang w:val="en-IN"/>
          </w:rPr>
          <w:t>.</w:t>
        </w:r>
        <w:r>
          <w:rPr>
            <w:rFonts w:eastAsia="Malgun Gothic"/>
            <w:lang w:val="en-IN"/>
          </w:rPr>
          <w:tab/>
        </w:r>
      </w:ins>
      <w:ins w:id="2683" w:author="S2-2006533" w:date="2020-09-02T16:58:00Z">
        <w:r w:rsidRPr="00992C90">
          <w:rPr>
            <w:rFonts w:eastAsia="Malgun Gothic"/>
            <w:lang w:val="en-IN"/>
          </w:rPr>
          <w:t xml:space="preserve">The UAV/UAVC UE attaches to the EPC network. MME performs the primary authentication and downloads subscription </w:t>
        </w:r>
        <w:r>
          <w:rPr>
            <w:rFonts w:eastAsia="Malgun Gothic"/>
            <w:lang w:val="en-IN"/>
          </w:rPr>
          <w:t>data</w:t>
        </w:r>
        <w:r w:rsidRPr="00992C90">
          <w:rPr>
            <w:rFonts w:eastAsia="Malgun Gothic"/>
            <w:lang w:val="en-IN"/>
          </w:rPr>
          <w:t xml:space="preserve"> from HSS. The subscription </w:t>
        </w:r>
        <w:r>
          <w:rPr>
            <w:rFonts w:eastAsia="Malgun Gothic"/>
            <w:lang w:val="en-IN"/>
          </w:rPr>
          <w:t>data</w:t>
        </w:r>
        <w:r w:rsidRPr="00992C90">
          <w:rPr>
            <w:rFonts w:eastAsia="Malgun Gothic"/>
            <w:lang w:val="en-IN"/>
          </w:rPr>
          <w:t xml:space="preserve"> </w:t>
        </w:r>
        <w:r>
          <w:rPr>
            <w:rFonts w:eastAsia="Malgun Gothic"/>
            <w:lang w:val="en-IN"/>
          </w:rPr>
          <w:t xml:space="preserve">obtained by MME from the HSS has an indication for support for Aerial UE function and the AMF provides the </w:t>
        </w:r>
        <w:r w:rsidRPr="004A4C41">
          <w:rPr>
            <w:rFonts w:eastAsia="Malgun Gothic"/>
            <w:lang w:val="en-IN"/>
          </w:rPr>
          <w:t>subscription information on Aerial UE authori</w:t>
        </w:r>
        <w:r>
          <w:rPr>
            <w:rFonts w:eastAsia="Malgun Gothic"/>
            <w:lang w:val="en-IN"/>
          </w:rPr>
          <w:t>z</w:t>
        </w:r>
        <w:r w:rsidRPr="004A4C41">
          <w:rPr>
            <w:rFonts w:eastAsia="Malgun Gothic"/>
            <w:lang w:val="en-IN"/>
          </w:rPr>
          <w:t xml:space="preserve">ation to the </w:t>
        </w:r>
        <w:r>
          <w:rPr>
            <w:rFonts w:eastAsia="Malgun Gothic"/>
            <w:lang w:val="en-IN"/>
          </w:rPr>
          <w:t>e</w:t>
        </w:r>
        <w:r w:rsidRPr="004A4C41">
          <w:rPr>
            <w:rFonts w:eastAsia="Malgun Gothic"/>
            <w:lang w:val="en-IN"/>
          </w:rPr>
          <w:t>NB</w:t>
        </w:r>
        <w:r>
          <w:rPr>
            <w:rFonts w:eastAsia="Malgun Gothic"/>
            <w:lang w:val="en-IN"/>
          </w:rPr>
          <w:t xml:space="preserve">. The MME performs default bearer establishment during the attach procedure as per TS 23.401 Figure </w:t>
        </w:r>
        <w:r w:rsidRPr="00990165">
          <w:t>5.3.2.1-1</w:t>
        </w:r>
        <w:r>
          <w:t xml:space="preserve">. </w:t>
        </w:r>
        <w:r>
          <w:rPr>
            <w:rFonts w:eastAsia="Malgun Gothic"/>
            <w:lang w:val="en-IN"/>
          </w:rPr>
          <w:t>If this PDN connection is used for communication with the USS/UTM and as per the policies a UAV/UAVC authentication/authorization have to be performed by the USS/UTM, secondary authentication/authorization may be performed at step 3A, following the same procedure as explained from steps 9 through 18.</w:t>
        </w:r>
      </w:ins>
    </w:p>
    <w:p w14:paraId="05B7CDA1" w14:textId="4F61A623" w:rsidR="00812305" w:rsidRDefault="00812305" w:rsidP="00812305">
      <w:pPr>
        <w:pStyle w:val="B1"/>
        <w:rPr>
          <w:ins w:id="2684" w:author="S2-2006533" w:date="2020-09-02T16:58:00Z"/>
          <w:rFonts w:eastAsia="Malgun Gothic"/>
          <w:lang w:val="en-IN"/>
        </w:rPr>
      </w:pPr>
      <w:ins w:id="2685" w:author="S2-2006533" w:date="2020-09-02T16:58:00Z">
        <w:r>
          <w:rPr>
            <w:rFonts w:eastAsia="Malgun Gothic"/>
            <w:lang w:val="en-IN"/>
          </w:rPr>
          <w:t>6.</w:t>
        </w:r>
      </w:ins>
      <w:ins w:id="2686" w:author="S2-2006533" w:date="2020-09-02T17:14:00Z">
        <w:r>
          <w:rPr>
            <w:rFonts w:eastAsia="Malgun Gothic"/>
            <w:lang w:val="en-IN"/>
          </w:rPr>
          <w:tab/>
        </w:r>
      </w:ins>
      <w:ins w:id="2687" w:author="S2-2006533" w:date="2020-09-02T16:58:00Z">
        <w:r>
          <w:rPr>
            <w:rFonts w:eastAsia="Malgun Gothic"/>
            <w:lang w:val="en-IN"/>
          </w:rPr>
          <w:t>The UAV/UAVC may use this default PDN connection for registering to the USS/UTM and for C2 communication specific configuration (outside the scope of 3GPP and happens transparently at the application level). This PDN connection is also used for Networked Remote ID (NRID) and tracking related communication with the USS/UTM.</w:t>
        </w:r>
      </w:ins>
    </w:p>
    <w:p w14:paraId="77584265" w14:textId="77777777" w:rsidR="00812305" w:rsidRDefault="00812305" w:rsidP="00812305">
      <w:pPr>
        <w:pStyle w:val="B1"/>
        <w:rPr>
          <w:ins w:id="2688" w:author="S2-2006533" w:date="2020-09-02T16:58:00Z"/>
          <w:rFonts w:eastAsia="Malgun Gothic"/>
          <w:lang w:val="en-IN"/>
        </w:rPr>
      </w:pPr>
      <w:ins w:id="2689" w:author="S2-2006533" w:date="2020-09-02T16:58:00Z">
        <w:r>
          <w:rPr>
            <w:rFonts w:eastAsia="Malgun Gothic"/>
            <w:lang w:val="en-IN"/>
          </w:rPr>
          <w:t xml:space="preserve">Step7 – Step 14 (except 9) are as per TS 23.401 </w:t>
        </w:r>
        <w:r w:rsidRPr="00F62250">
          <w:rPr>
            <w:rFonts w:eastAsia="Malgun Gothic"/>
            <w:lang w:val="en-IN"/>
          </w:rPr>
          <w:t>Figure 5.10.2-1</w:t>
        </w:r>
      </w:ins>
    </w:p>
    <w:p w14:paraId="0FF823A4" w14:textId="753D21EF" w:rsidR="00812305" w:rsidRDefault="00812305" w:rsidP="00812305">
      <w:pPr>
        <w:pStyle w:val="B1"/>
        <w:rPr>
          <w:ins w:id="2690" w:author="S2-2006533" w:date="2020-09-02T16:58:00Z"/>
          <w:rFonts w:eastAsia="Malgun Gothic"/>
          <w:lang w:val="en-IN"/>
        </w:rPr>
      </w:pPr>
      <w:ins w:id="2691" w:author="S2-2006533" w:date="2020-09-02T16:58:00Z">
        <w:r w:rsidRPr="00992C90">
          <w:rPr>
            <w:rFonts w:eastAsia="Malgun Gothic"/>
            <w:lang w:val="en-IN"/>
          </w:rPr>
          <w:t>7.</w:t>
        </w:r>
      </w:ins>
      <w:ins w:id="2692" w:author="S2-2006533" w:date="2020-09-02T17:14:00Z">
        <w:r>
          <w:rPr>
            <w:rFonts w:eastAsia="Malgun Gothic"/>
            <w:lang w:val="en-IN"/>
          </w:rPr>
          <w:tab/>
        </w:r>
      </w:ins>
      <w:ins w:id="2693" w:author="S2-2006533" w:date="2020-09-02T16:58:00Z">
        <w:r>
          <w:rPr>
            <w:rFonts w:eastAsia="Malgun Gothic"/>
            <w:lang w:val="en-IN"/>
          </w:rPr>
          <w:t>Once the UAV/UAVC is registered to the USS/UTM and ready for flight operation, it initiates a new PDN connection request for C2 communication.</w:t>
        </w:r>
        <w:r w:rsidRPr="009E08E9">
          <w:rPr>
            <w:rFonts w:eastAsia="Malgun Gothic"/>
            <w:lang w:val="en-IN"/>
          </w:rPr>
          <w:t xml:space="preserve"> </w:t>
        </w:r>
        <w:r>
          <w:rPr>
            <w:rFonts w:eastAsia="Malgun Gothic"/>
            <w:lang w:val="en-IN"/>
          </w:rPr>
          <w:t>The UAV/UAVC includes the USS/UTM address and CAA-Level UAV ID PDN connection request in a PCO.</w:t>
        </w:r>
      </w:ins>
    </w:p>
    <w:p w14:paraId="3D7C034D" w14:textId="7E03D96C" w:rsidR="00812305" w:rsidRDefault="00812305" w:rsidP="00812305">
      <w:pPr>
        <w:pStyle w:val="B1"/>
        <w:rPr>
          <w:ins w:id="2694" w:author="S2-2006533" w:date="2020-09-02T16:58:00Z"/>
          <w:rFonts w:eastAsia="Malgun Gothic"/>
          <w:lang w:val="en-IN"/>
        </w:rPr>
      </w:pPr>
      <w:ins w:id="2695" w:author="S2-2006533" w:date="2020-09-02T16:58:00Z">
        <w:r>
          <w:rPr>
            <w:rFonts w:eastAsia="Malgun Gothic"/>
            <w:lang w:val="en-IN"/>
          </w:rPr>
          <w:t>8.</w:t>
        </w:r>
      </w:ins>
      <w:ins w:id="2696" w:author="S2-2006533" w:date="2020-09-02T17:14:00Z">
        <w:r>
          <w:rPr>
            <w:rFonts w:eastAsia="Malgun Gothic"/>
            <w:lang w:val="en-IN"/>
          </w:rPr>
          <w:tab/>
        </w:r>
      </w:ins>
      <w:ins w:id="2697" w:author="S2-2006533" w:date="2020-09-02T16:58:00Z">
        <w:r>
          <w:rPr>
            <w:rFonts w:eastAsia="Malgun Gothic"/>
            <w:lang w:val="en-IN"/>
          </w:rPr>
          <w:t>The A</w:t>
        </w:r>
        <w:r w:rsidRPr="00C22503">
          <w:rPr>
            <w:rFonts w:eastAsia="Malgun Gothic"/>
            <w:lang w:val="en-IN"/>
          </w:rPr>
          <w:t>PN used by the UAV</w:t>
        </w:r>
        <w:r>
          <w:rPr>
            <w:rFonts w:eastAsia="Malgun Gothic"/>
            <w:lang w:val="en-IN"/>
          </w:rPr>
          <w:t>/UAVC</w:t>
        </w:r>
        <w:r w:rsidRPr="00C22503">
          <w:rPr>
            <w:rFonts w:eastAsia="Malgun Gothic"/>
            <w:lang w:val="en-IN"/>
          </w:rPr>
          <w:t xml:space="preserve"> for th</w:t>
        </w:r>
        <w:r>
          <w:rPr>
            <w:rFonts w:eastAsia="Malgun Gothic"/>
            <w:lang w:val="en-IN"/>
          </w:rPr>
          <w:t xml:space="preserve">is PDN connection request always </w:t>
        </w:r>
        <w:r w:rsidRPr="00C22503">
          <w:rPr>
            <w:rFonts w:eastAsia="Malgun Gothic"/>
            <w:lang w:val="en-IN"/>
          </w:rPr>
          <w:t>resolves to SMF+PGWc</w:t>
        </w:r>
        <w:r>
          <w:rPr>
            <w:rFonts w:eastAsia="Malgun Gothic"/>
            <w:lang w:val="en-IN"/>
          </w:rPr>
          <w:t xml:space="preserve"> </w:t>
        </w:r>
        <w:r w:rsidRPr="00C22503">
          <w:rPr>
            <w:rFonts w:eastAsia="Malgun Gothic"/>
            <w:lang w:val="en-IN"/>
          </w:rPr>
          <w:t>only</w:t>
        </w:r>
        <w:r>
          <w:rPr>
            <w:rFonts w:eastAsia="Malgun Gothic"/>
            <w:lang w:val="en-IN"/>
          </w:rPr>
          <w:t>. The MME sends a Create Session Request to the selected SMF+PGWc.</w:t>
        </w:r>
      </w:ins>
    </w:p>
    <w:p w14:paraId="599767B4" w14:textId="63257CD1" w:rsidR="00812305" w:rsidRDefault="00812305" w:rsidP="00812305">
      <w:pPr>
        <w:pStyle w:val="B1"/>
        <w:rPr>
          <w:ins w:id="2698" w:author="S2-2006533" w:date="2020-09-02T16:58:00Z"/>
          <w:rFonts w:eastAsia="Malgun Gothic"/>
          <w:lang w:val="en-IN"/>
        </w:rPr>
      </w:pPr>
      <w:ins w:id="2699" w:author="S2-2006533" w:date="2020-09-02T16:58:00Z">
        <w:r>
          <w:rPr>
            <w:rFonts w:eastAsia="Malgun Gothic"/>
            <w:lang w:val="en-IN"/>
          </w:rPr>
          <w:t>[9-10]. T</w:t>
        </w:r>
        <w:r w:rsidRPr="00DE0668">
          <w:rPr>
            <w:rFonts w:eastAsia="Malgun Gothic"/>
            <w:lang w:val="en-IN"/>
          </w:rPr>
          <w:t>he SMF</w:t>
        </w:r>
        <w:r>
          <w:rPr>
            <w:rFonts w:eastAsia="Malgun Gothic"/>
            <w:lang w:val="en-IN"/>
          </w:rPr>
          <w:t>+PGWc</w:t>
        </w:r>
        <w:r w:rsidRPr="00DE0668">
          <w:rPr>
            <w:rFonts w:eastAsia="Malgun Gothic"/>
            <w:lang w:val="en-IN"/>
          </w:rPr>
          <w:t xml:space="preserve"> checks the subscription data whether </w:t>
        </w:r>
        <w:r>
          <w:rPr>
            <w:rFonts w:eastAsia="Malgun Gothic"/>
            <w:lang w:val="en-IN"/>
          </w:rPr>
          <w:t>a</w:t>
        </w:r>
        <w:r w:rsidRPr="00DE0668">
          <w:rPr>
            <w:rFonts w:eastAsia="Malgun Gothic"/>
            <w:lang w:val="en-IN"/>
          </w:rPr>
          <w:t xml:space="preserve"> secondary authentication is required </w:t>
        </w:r>
        <w:r>
          <w:rPr>
            <w:rFonts w:eastAsia="Malgun Gothic"/>
            <w:lang w:val="en-IN"/>
          </w:rPr>
          <w:t xml:space="preserve">for the PDN connection establishment request </w:t>
        </w:r>
        <w:r w:rsidRPr="00DE0668">
          <w:rPr>
            <w:rFonts w:eastAsia="Malgun Gothic"/>
            <w:lang w:val="en-IN"/>
          </w:rPr>
          <w:t>and whether the UE request is allowed according to the user subscription and local policies</w:t>
        </w:r>
        <w:r w:rsidRPr="00490B30">
          <w:rPr>
            <w:rFonts w:eastAsia="Malgun Gothic"/>
            <w:lang w:val="en-IN"/>
          </w:rPr>
          <w:t xml:space="preserve"> </w:t>
        </w:r>
        <w:r>
          <w:rPr>
            <w:rFonts w:eastAsia="Malgun Gothic"/>
            <w:lang w:val="en-IN"/>
          </w:rPr>
          <w:t>and establishes a N4 session with UPF+PGWu (same behaviour as in 5GC case)</w:t>
        </w:r>
        <w:r w:rsidRPr="00DE0668">
          <w:rPr>
            <w:rFonts w:eastAsia="Malgun Gothic"/>
            <w:lang w:val="en-IN"/>
          </w:rPr>
          <w:t>.</w:t>
        </w:r>
        <w:r>
          <w:rPr>
            <w:rFonts w:eastAsia="Malgun Gothic"/>
            <w:lang w:val="en-IN"/>
          </w:rPr>
          <w:t xml:space="preserve"> </w:t>
        </w:r>
        <w:r w:rsidRPr="00DE0668">
          <w:rPr>
            <w:rFonts w:eastAsia="Malgun Gothic"/>
            <w:lang w:val="en-IN"/>
          </w:rPr>
          <w:t>If the secondary authentication is required, the SMF</w:t>
        </w:r>
        <w:r>
          <w:rPr>
            <w:rFonts w:eastAsia="Malgun Gothic"/>
            <w:lang w:val="en-IN"/>
          </w:rPr>
          <w:t>+PGWc sends back Create Session Response. If the CAA-Level UAV ID and USS/UTM address were not included in step 7, the SMF+PGWc includes a PCO in the Create Session Response requesting for the CAA-Level UAV ID and signed USS/UTM address. The SMF+PGWc also ensures (same behaviour as in 5GC case), with appropriate ACL (Access Control List) configuration at the UPF+PGWu, that the UE is not able to access any data network using this PDN connection until a secondary authentication is performed by the USS/UTM</w:t>
        </w:r>
      </w:ins>
    </w:p>
    <w:p w14:paraId="20725037" w14:textId="77777777" w:rsidR="00812305" w:rsidRDefault="00812305" w:rsidP="00812305">
      <w:pPr>
        <w:pStyle w:val="B1"/>
        <w:rPr>
          <w:ins w:id="2700" w:author="S2-2006533" w:date="2020-09-02T16:58:00Z"/>
          <w:rFonts w:eastAsia="Malgun Gothic"/>
          <w:lang w:val="en-IN"/>
        </w:rPr>
      </w:pPr>
      <w:ins w:id="2701" w:author="S2-2006533" w:date="2020-09-02T16:58:00Z">
        <w:r>
          <w:rPr>
            <w:rFonts w:eastAsia="Malgun Gothic"/>
            <w:lang w:val="en-IN"/>
          </w:rPr>
          <w:t xml:space="preserve">[11-12].  The MME forwards the PCO containing EAP identity request to the UAV/UAVC in a NAS message as per TS 23.401 </w:t>
        </w:r>
        <w:r w:rsidRPr="00990165">
          <w:t>Figure 5.4.3-1</w:t>
        </w:r>
        <w:r>
          <w:rPr>
            <w:rFonts w:eastAsia="Malgun Gothic"/>
            <w:lang w:val="en-IN"/>
          </w:rPr>
          <w:t>. The UAV/UVAC sends back a NAS message with PCO containing CAA-Level UAV ID and signed USS/UTM address.</w:t>
        </w:r>
      </w:ins>
    </w:p>
    <w:p w14:paraId="5C7C1011" w14:textId="77777777" w:rsidR="00812305" w:rsidRDefault="00812305" w:rsidP="00812305">
      <w:pPr>
        <w:pStyle w:val="B1"/>
        <w:rPr>
          <w:ins w:id="2702" w:author="S2-2006533" w:date="2020-09-02T16:58:00Z"/>
          <w:rFonts w:eastAsia="Malgun Gothic"/>
          <w:lang w:val="en-IN"/>
        </w:rPr>
      </w:pPr>
      <w:ins w:id="2703" w:author="S2-2006533" w:date="2020-09-02T16:58:00Z">
        <w:r>
          <w:rPr>
            <w:rFonts w:eastAsia="Malgun Gothic"/>
            <w:lang w:val="en-IN"/>
          </w:rPr>
          <w:t xml:space="preserve">[13-15]. </w:t>
        </w:r>
        <w:r w:rsidRPr="00992C90">
          <w:rPr>
            <w:rFonts w:eastAsia="Malgun Gothic"/>
            <w:lang w:val="en-IN"/>
          </w:rPr>
          <w:t>MME sends a Modify Bearer Request</w:t>
        </w:r>
        <w:r>
          <w:rPr>
            <w:rFonts w:eastAsia="Malgun Gothic"/>
            <w:lang w:val="en-IN"/>
          </w:rPr>
          <w:t xml:space="preserve"> including the PCO to the SMF+PGWc. The SMF+PGWc then sends back a Modify Bearer Response to the MME and establishes a DN-AAA session with the signed USS/UTM address provided by the UAV/UAVC for secondary authentication of the PDN connection. The SMF shall verify that the USS/UTM address provided by the UAV/UAVC can be trusted. </w:t>
        </w:r>
        <w:r w:rsidRPr="00DB2FC7">
          <w:rPr>
            <w:rFonts w:eastAsia="Malgun Gothic"/>
            <w:lang w:val="en-IN"/>
          </w:rPr>
          <w:t>If the USS/UTM address provided by the UAV/UAVC is an FQDN, SMF</w:t>
        </w:r>
        <w:r>
          <w:rPr>
            <w:rFonts w:eastAsia="Malgun Gothic"/>
            <w:lang w:val="en-IN"/>
          </w:rPr>
          <w:t>+PGWc</w:t>
        </w:r>
        <w:r w:rsidRPr="00DB2FC7">
          <w:rPr>
            <w:rFonts w:eastAsia="Malgun Gothic"/>
            <w:lang w:val="en-IN"/>
          </w:rPr>
          <w:t xml:space="preserve"> uses DNS resolution to find out the IP address of the USS/UTM</w:t>
        </w:r>
        <w:r>
          <w:rPr>
            <w:rFonts w:eastAsia="Malgun Gothic"/>
            <w:lang w:val="en-IN"/>
          </w:rPr>
          <w:t xml:space="preserve"> (same behaviour as in 5GC case)</w:t>
        </w:r>
        <w:r w:rsidRPr="00DB2FC7">
          <w:rPr>
            <w:rFonts w:eastAsia="Malgun Gothic"/>
            <w:lang w:val="en-IN"/>
          </w:rPr>
          <w:t>.</w:t>
        </w:r>
        <w:r>
          <w:rPr>
            <w:rFonts w:eastAsia="Malgun Gothic"/>
            <w:lang w:val="en-IN"/>
          </w:rPr>
          <w:t xml:space="preserve"> The SMF+PGWc includes CAA-Level UAV ID, the External Identifier of the UAV/UAVC and the IP address allocated to the UAV/UAVC for the PDN connection in the authentication request towards the USS/UTM (same behaviour as in 5GC case).</w:t>
        </w:r>
      </w:ins>
    </w:p>
    <w:p w14:paraId="1E813DF6" w14:textId="77777777" w:rsidR="00812305" w:rsidRDefault="00812305" w:rsidP="00812305">
      <w:pPr>
        <w:pStyle w:val="NO"/>
        <w:rPr>
          <w:ins w:id="2704" w:author="S2-2006533" w:date="2020-09-02T16:58:00Z"/>
          <w:rFonts w:eastAsia="Malgun Gothic"/>
          <w:lang w:val="en-IN"/>
        </w:rPr>
      </w:pPr>
      <w:ins w:id="2705" w:author="S2-2006533" w:date="2020-09-02T16:58:00Z">
        <w:r>
          <w:rPr>
            <w:rFonts w:eastAsia="Malgun Gothic"/>
          </w:rPr>
          <w:t>NOTE:</w:t>
        </w:r>
        <w:r>
          <w:rPr>
            <w:rFonts w:eastAsia="Malgun Gothic"/>
          </w:rPr>
          <w:tab/>
        </w:r>
        <w:r w:rsidRPr="00F516D7">
          <w:t>Security solutions for verification of the USS/UTM</w:t>
        </w:r>
        <w:r>
          <w:t xml:space="preserve"> address and establishing trust relationship </w:t>
        </w:r>
        <w:r w:rsidRPr="00F516D7">
          <w:t xml:space="preserve">by 3GPP network </w:t>
        </w:r>
        <w:r>
          <w:t>shall</w:t>
        </w:r>
        <w:r w:rsidRPr="00F516D7">
          <w:t xml:space="preserve"> be covered at SA3</w:t>
        </w:r>
      </w:ins>
    </w:p>
    <w:p w14:paraId="5F32BB6A" w14:textId="77777777" w:rsidR="00812305" w:rsidRDefault="00812305" w:rsidP="00812305">
      <w:pPr>
        <w:pStyle w:val="B1"/>
        <w:rPr>
          <w:ins w:id="2706" w:author="S2-2006533" w:date="2020-09-02T16:58:00Z"/>
          <w:rFonts w:eastAsia="Malgun Gothic"/>
          <w:lang w:val="en-IN"/>
        </w:rPr>
      </w:pPr>
      <w:ins w:id="2707" w:author="S2-2006533" w:date="2020-09-02T16:58:00Z">
        <w:r>
          <w:rPr>
            <w:rFonts w:eastAsia="Malgun Gothic"/>
            <w:lang w:val="en-IN"/>
          </w:rPr>
          <w:t xml:space="preserve">16. The USS/UTM further may exchange multiple EAP request/response messages with the UAV/UAVC. This EAP messages are transported via the Modify Bearer request/response between the SMF+PGWc and </w:t>
        </w:r>
        <w:proofErr w:type="gramStart"/>
        <w:r>
          <w:rPr>
            <w:rFonts w:eastAsia="Malgun Gothic"/>
            <w:lang w:val="en-IN"/>
          </w:rPr>
          <w:t>MME, and</w:t>
        </w:r>
        <w:proofErr w:type="gramEnd"/>
        <w:r>
          <w:rPr>
            <w:rFonts w:eastAsia="Malgun Gothic"/>
            <w:lang w:val="en-IN"/>
          </w:rPr>
          <w:t xml:space="preserve"> using NAS messages between MME and the UAV/UAVC. This step ends with the USS/UTM sending a final EAP Success to the UAV/UAVC.</w:t>
        </w:r>
      </w:ins>
    </w:p>
    <w:p w14:paraId="384CC26D" w14:textId="77777777" w:rsidR="00812305" w:rsidRDefault="00812305" w:rsidP="00812305">
      <w:pPr>
        <w:pStyle w:val="B1"/>
        <w:ind w:firstLine="0"/>
        <w:rPr>
          <w:ins w:id="2708" w:author="S2-2006533" w:date="2020-09-02T16:58:00Z"/>
          <w:rFonts w:eastAsia="Malgun Gothic"/>
          <w:lang w:val="en-IN"/>
        </w:rPr>
      </w:pPr>
      <w:ins w:id="2709" w:author="S2-2006533" w:date="2020-09-02T16:58:00Z">
        <w:r>
          <w:rPr>
            <w:rFonts w:eastAsia="Malgun Gothic"/>
            <w:lang w:val="en-IN"/>
          </w:rPr>
          <w:t xml:space="preserve">This step may contain the </w:t>
        </w:r>
        <w:r>
          <w:rPr>
            <w:rFonts w:cs="Calibri"/>
          </w:rPr>
          <w:t>UAV Authorization/Authentication (if it was not already performed in step 3A), Authorization of UAV and UAV controller pairing and f</w:t>
        </w:r>
        <w:r w:rsidRPr="00BD134F">
          <w:rPr>
            <w:rFonts w:cs="Calibri"/>
          </w:rPr>
          <w:t>light path authorization/registration for flight operation</w:t>
        </w:r>
        <w:r>
          <w:rPr>
            <w:rFonts w:cs="Calibri"/>
          </w:rPr>
          <w:t>.</w:t>
        </w:r>
      </w:ins>
    </w:p>
    <w:p w14:paraId="73CB9F2B" w14:textId="77777777" w:rsidR="00812305" w:rsidRDefault="00812305" w:rsidP="00812305">
      <w:pPr>
        <w:pStyle w:val="B1"/>
        <w:rPr>
          <w:ins w:id="2710" w:author="S2-2006533" w:date="2020-09-02T16:58:00Z"/>
          <w:rFonts w:eastAsia="Malgun Gothic"/>
          <w:lang w:val="en-IN"/>
        </w:rPr>
      </w:pPr>
      <w:ins w:id="2711" w:author="S2-2006533" w:date="2020-09-02T16:58:00Z">
        <w:r>
          <w:rPr>
            <w:rFonts w:eastAsia="Malgun Gothic"/>
            <w:lang w:val="en-IN"/>
          </w:rPr>
          <w:t>[17-18]. On successful authorization of the UAV/UAVC, t</w:t>
        </w:r>
        <w:r w:rsidRPr="006D309D">
          <w:rPr>
            <w:rFonts w:eastAsia="Malgun Gothic"/>
            <w:lang w:val="en-IN"/>
          </w:rPr>
          <w:t>he USS/UTM includes authorization data for the established PDU Session to the SMF</w:t>
        </w:r>
        <w:r>
          <w:rPr>
            <w:rFonts w:eastAsia="Malgun Gothic"/>
            <w:lang w:val="en-IN"/>
          </w:rPr>
          <w:t>+PGWc, which may include</w:t>
        </w:r>
        <w:r w:rsidRPr="00181438">
          <w:rPr>
            <w:rFonts w:eastAsia="Malgun Gothic"/>
            <w:lang w:val="en-IN"/>
          </w:rPr>
          <w:t xml:space="preserve"> </w:t>
        </w:r>
        <w:r>
          <w:rPr>
            <w:rFonts w:eastAsia="Malgun Gothic"/>
            <w:lang w:val="en-IN"/>
          </w:rPr>
          <w:t xml:space="preserve">results of </w:t>
        </w:r>
        <w:r>
          <w:rPr>
            <w:rFonts w:cs="Calibri"/>
          </w:rPr>
          <w:t>UAV Authorization/Authentication,</w:t>
        </w:r>
        <w:r w:rsidRPr="005F5F1C">
          <w:rPr>
            <w:rFonts w:cs="Calibri"/>
          </w:rPr>
          <w:t xml:space="preserve"> </w:t>
        </w:r>
        <w:r>
          <w:rPr>
            <w:rFonts w:cs="Calibri"/>
          </w:rPr>
          <w:t>Authorization of UAV and UAV controller pairing, results of flight authorization</w:t>
        </w:r>
        <w:r>
          <w:rPr>
            <w:rFonts w:eastAsia="Malgun Gothic"/>
            <w:lang w:val="en-IN"/>
          </w:rPr>
          <w:t xml:space="preserve"> and Access Control List (ACL) for the PDU session..</w:t>
        </w:r>
        <w:r w:rsidRPr="006D309D">
          <w:rPr>
            <w:rFonts w:eastAsia="Malgun Gothic"/>
            <w:lang w:val="en-IN"/>
          </w:rPr>
          <w:t xml:space="preserve"> </w:t>
        </w:r>
        <w:r>
          <w:rPr>
            <w:rFonts w:eastAsia="Malgun Gothic"/>
            <w:lang w:val="en-IN"/>
          </w:rPr>
          <w:t xml:space="preserve">SMF+PGWc now updates the ACL in UPF+PGWu with the IP addresses provided by the USS/UTM in authorization data, such that </w:t>
        </w:r>
        <w:r w:rsidRPr="00992C90">
          <w:rPr>
            <w:rFonts w:eastAsia="Malgun Gothic"/>
            <w:lang w:val="en-IN"/>
          </w:rPr>
          <w:t>using this PDN connection the UAV/UAVC is able to access only the configured IP addresses meant for C2 communication that are authorized by the USS/UTM.</w:t>
        </w:r>
        <w:r w:rsidRPr="00DB3090">
          <w:rPr>
            <w:rFonts w:eastAsia="Malgun Gothic"/>
            <w:lang w:val="en-IN"/>
          </w:rPr>
          <w:t xml:space="preserve"> </w:t>
        </w:r>
        <w:r>
          <w:rPr>
            <w:rFonts w:eastAsia="Malgun Gothic"/>
            <w:lang w:val="en-IN"/>
          </w:rPr>
          <w:t xml:space="preserve">This behaviour is </w:t>
        </w:r>
        <w:proofErr w:type="gramStart"/>
        <w:r>
          <w:rPr>
            <w:rFonts w:eastAsia="Malgun Gothic"/>
            <w:lang w:val="en-IN"/>
          </w:rPr>
          <w:t>exactly the same</w:t>
        </w:r>
        <w:proofErr w:type="gramEnd"/>
        <w:r>
          <w:rPr>
            <w:rFonts w:eastAsia="Malgun Gothic"/>
            <w:lang w:val="en-IN"/>
          </w:rPr>
          <w:t xml:space="preserve"> as in 5GC case.</w:t>
        </w:r>
      </w:ins>
    </w:p>
    <w:p w14:paraId="65A63113" w14:textId="77777777" w:rsidR="00812305" w:rsidRDefault="00812305" w:rsidP="00812305">
      <w:pPr>
        <w:pStyle w:val="B1"/>
        <w:ind w:firstLine="0"/>
        <w:rPr>
          <w:ins w:id="2712" w:author="S2-2006533" w:date="2020-09-02T16:58:00Z"/>
          <w:rFonts w:eastAsia="Malgun Gothic"/>
          <w:lang w:val="en-IN"/>
        </w:rPr>
      </w:pPr>
      <w:ins w:id="2713" w:author="S2-2006533" w:date="2020-09-02T16:58:00Z">
        <w:r w:rsidRPr="009A1ED1">
          <w:rPr>
            <w:rFonts w:eastAsia="Malgun Gothic"/>
            <w:lang w:val="en-IN"/>
          </w:rPr>
          <w:t>The SMF</w:t>
        </w:r>
        <w:r>
          <w:rPr>
            <w:rFonts w:eastAsia="Malgun Gothic"/>
            <w:lang w:val="en-IN"/>
          </w:rPr>
          <w:t>+PGWc</w:t>
        </w:r>
        <w:r w:rsidRPr="009A1ED1">
          <w:rPr>
            <w:rFonts w:eastAsia="Malgun Gothic"/>
            <w:lang w:val="en-IN"/>
          </w:rPr>
          <w:t xml:space="preserve"> maintains the session with USS/UTM for future communication like </w:t>
        </w:r>
        <w:r>
          <w:rPr>
            <w:rFonts w:eastAsia="Malgun Gothic"/>
            <w:lang w:val="en-IN"/>
          </w:rPr>
          <w:t xml:space="preserve">any changes in authorization data </w:t>
        </w:r>
        <w:r w:rsidRPr="009A1ED1">
          <w:rPr>
            <w:rFonts w:eastAsia="Malgun Gothic"/>
            <w:lang w:val="en-IN"/>
          </w:rPr>
          <w:t>or release/update of PD</w:t>
        </w:r>
        <w:r>
          <w:rPr>
            <w:rFonts w:eastAsia="Malgun Gothic"/>
            <w:lang w:val="en-IN"/>
          </w:rPr>
          <w:t>N</w:t>
        </w:r>
        <w:r w:rsidRPr="009A1ED1">
          <w:rPr>
            <w:rFonts w:eastAsia="Malgun Gothic"/>
            <w:lang w:val="en-IN"/>
          </w:rPr>
          <w:t xml:space="preserve"> </w:t>
        </w:r>
        <w:r>
          <w:rPr>
            <w:rFonts w:eastAsia="Malgun Gothic"/>
            <w:lang w:val="en-IN"/>
          </w:rPr>
          <w:t>connection</w:t>
        </w:r>
        <w:r w:rsidRPr="009A1ED1">
          <w:rPr>
            <w:rFonts w:eastAsia="Malgun Gothic"/>
            <w:lang w:val="en-IN"/>
          </w:rPr>
          <w:t xml:space="preserve"> or Secondary Re-authentication/Re-authorization or authori</w:t>
        </w:r>
        <w:r>
          <w:rPr>
            <w:rFonts w:eastAsia="Malgun Gothic"/>
            <w:lang w:val="en-IN"/>
          </w:rPr>
          <w:t>z</w:t>
        </w:r>
        <w:r w:rsidRPr="009A1ED1">
          <w:rPr>
            <w:rFonts w:eastAsia="Malgun Gothic"/>
            <w:lang w:val="en-IN"/>
          </w:rPr>
          <w:t>ation revocation by USS/UTM etc.</w:t>
        </w:r>
        <w:r w:rsidRPr="00DB3090">
          <w:rPr>
            <w:rFonts w:eastAsia="Malgun Gothic"/>
            <w:lang w:val="en-IN"/>
          </w:rPr>
          <w:t xml:space="preserve"> </w:t>
        </w:r>
        <w:r>
          <w:rPr>
            <w:rFonts w:eastAsia="Malgun Gothic"/>
            <w:lang w:val="en-IN"/>
          </w:rPr>
          <w:t xml:space="preserve">This behaviour is </w:t>
        </w:r>
        <w:proofErr w:type="gramStart"/>
        <w:r>
          <w:rPr>
            <w:rFonts w:eastAsia="Malgun Gothic"/>
            <w:lang w:val="en-IN"/>
          </w:rPr>
          <w:t>exactly the same</w:t>
        </w:r>
        <w:proofErr w:type="gramEnd"/>
        <w:r>
          <w:rPr>
            <w:rFonts w:eastAsia="Malgun Gothic"/>
            <w:lang w:val="en-IN"/>
          </w:rPr>
          <w:t xml:space="preserve"> as in 5GC case</w:t>
        </w:r>
      </w:ins>
    </w:p>
    <w:p w14:paraId="33B59ADE" w14:textId="77777777" w:rsidR="00812305" w:rsidRDefault="00812305" w:rsidP="00812305">
      <w:pPr>
        <w:pStyle w:val="B1"/>
        <w:ind w:firstLine="0"/>
        <w:rPr>
          <w:ins w:id="2714" w:author="S2-2006533" w:date="2020-09-02T16:58:00Z"/>
          <w:rFonts w:eastAsia="Malgun Gothic"/>
          <w:lang w:val="en-IN"/>
        </w:rPr>
      </w:pPr>
      <w:ins w:id="2715" w:author="S2-2006533" w:date="2020-09-02T16:58:00Z">
        <w:r>
          <w:rPr>
            <w:rFonts w:eastAsia="Malgun Gothic"/>
            <w:lang w:val="en-IN"/>
          </w:rPr>
          <w:t xml:space="preserve">The USS/UTM stores a mapping between CAA-Level UAV ID and the External Identifier. This External Identifier can be used at later point by the USS/UTM for accessing various services exposed by 3GPP network e.g. location information retrieval, monitoring event configuration etc. This behaviour is </w:t>
        </w:r>
        <w:proofErr w:type="gramStart"/>
        <w:r>
          <w:rPr>
            <w:rFonts w:eastAsia="Malgun Gothic"/>
            <w:lang w:val="en-IN"/>
          </w:rPr>
          <w:t>exactly the same</w:t>
        </w:r>
        <w:proofErr w:type="gramEnd"/>
        <w:r>
          <w:rPr>
            <w:rFonts w:eastAsia="Malgun Gothic"/>
            <w:lang w:val="en-IN"/>
          </w:rPr>
          <w:t xml:space="preserve"> as in 5GC case</w:t>
        </w:r>
      </w:ins>
    </w:p>
    <w:p w14:paraId="5902FEE1" w14:textId="77777777" w:rsidR="00812305" w:rsidRDefault="00812305" w:rsidP="00812305">
      <w:pPr>
        <w:pStyle w:val="B1"/>
        <w:rPr>
          <w:ins w:id="2716" w:author="S2-2006533" w:date="2020-09-02T16:58:00Z"/>
          <w:rFonts w:eastAsia="Malgun Gothic"/>
          <w:lang w:val="en-IN"/>
        </w:rPr>
      </w:pPr>
      <w:ins w:id="2717" w:author="S2-2006533" w:date="2020-09-02T16:58:00Z">
        <w:r>
          <w:rPr>
            <w:rFonts w:eastAsia="Malgun Gothic"/>
            <w:lang w:val="en-IN"/>
          </w:rPr>
          <w:t>19. The USS/UTM may now further configure the C2 communication related information on the UAV/UAVC. This is done at the application level, using default PDN connection that was established in Step 5, and the complete communication is transparent to 3GPP</w:t>
        </w:r>
      </w:ins>
    </w:p>
    <w:p w14:paraId="62F8DB79" w14:textId="77777777" w:rsidR="00812305" w:rsidRDefault="00812305" w:rsidP="00812305">
      <w:pPr>
        <w:pStyle w:val="B2"/>
        <w:rPr>
          <w:ins w:id="2718" w:author="S2-2006533" w:date="2020-09-02T16:58:00Z"/>
          <w:rFonts w:eastAsia="Malgun Gothic"/>
          <w:lang w:val="en-IN"/>
        </w:rPr>
      </w:pPr>
      <w:ins w:id="2719" w:author="S2-2006533" w:date="2020-09-02T16:58:00Z">
        <w:r>
          <w:rPr>
            <w:rFonts w:eastAsia="Malgun Gothic"/>
            <w:lang w:val="en-IN"/>
          </w:rPr>
          <w:t>19a. [Outside the scope of 3GPP]: If the PDN connection is from a UAV, and if the USS/UTM has the paired UAVC IP address available, it configures the UAVC IP address in the UAV, for C2 communication. The USS/UTM may do additional configuration also at this point, for example: configuring a dynamic session ID in the UAV that can be used for Remote Identification, instead of using the permanent CAA Level Id which is seen as a privacy issue.</w:t>
        </w:r>
      </w:ins>
    </w:p>
    <w:p w14:paraId="64179664" w14:textId="67256477" w:rsidR="00812305" w:rsidRPr="00592E26" w:rsidRDefault="00812305" w:rsidP="00D36074">
      <w:pPr>
        <w:pStyle w:val="B2"/>
        <w:rPr>
          <w:ins w:id="2720" w:author="S2-2006533" w:date="2020-09-02T16:58:00Z"/>
          <w:rFonts w:eastAsia="Malgun Gothic"/>
          <w:lang w:val="en-IN"/>
        </w:rPr>
      </w:pPr>
      <w:ins w:id="2721" w:author="S2-2006533" w:date="2020-09-02T16:58:00Z">
        <w:r>
          <w:rPr>
            <w:rFonts w:eastAsia="Malgun Gothic"/>
            <w:lang w:val="en-IN"/>
          </w:rPr>
          <w:t>19b. [Outside the scope of 3GPP]: If the PDN connection is from a UAVC, and if the USS/UTM has the paired UAV IP address available, it configures the UAV IP address in the UAVC, for C2 communication. The USS/UTM may do additional C2 communication related configuration also at this point.</w:t>
        </w:r>
      </w:ins>
    </w:p>
    <w:p w14:paraId="77F15C08" w14:textId="11213131" w:rsidR="00812305" w:rsidRPr="003B7321" w:rsidRDefault="00812305" w:rsidP="00812305">
      <w:pPr>
        <w:pStyle w:val="Heading4"/>
        <w:ind w:right="480"/>
        <w:rPr>
          <w:ins w:id="2722" w:author="S2-2006533" w:date="2020-09-02T16:58:00Z"/>
          <w:lang w:val="en-US" w:eastAsia="zh-CN"/>
        </w:rPr>
      </w:pPr>
      <w:ins w:id="2723" w:author="S2-2006533" w:date="2020-09-02T16:58:00Z">
        <w:r w:rsidRPr="003B7321">
          <w:rPr>
            <w:lang w:val="en-US" w:eastAsia="zh-CN"/>
          </w:rPr>
          <w:t>6.</w:t>
        </w:r>
      </w:ins>
      <w:ins w:id="2724" w:author="S2-2006533" w:date="2020-09-02T17:15:00Z">
        <w:r>
          <w:rPr>
            <w:lang w:val="en-US" w:eastAsia="zh-CN"/>
          </w:rPr>
          <w:t>23</w:t>
        </w:r>
      </w:ins>
      <w:ins w:id="2725" w:author="S2-2006533" w:date="2020-09-02T16:58:00Z">
        <w:r w:rsidRPr="003B7321">
          <w:rPr>
            <w:lang w:val="en-US" w:eastAsia="zh-CN"/>
          </w:rPr>
          <w:t>.3.</w:t>
        </w:r>
        <w:r>
          <w:rPr>
            <w:lang w:val="en-US" w:eastAsia="zh-CN"/>
          </w:rPr>
          <w:t>3</w:t>
        </w:r>
        <w:r w:rsidRPr="003B7321">
          <w:rPr>
            <w:lang w:val="en-US" w:eastAsia="zh-CN"/>
          </w:rPr>
          <w:tab/>
        </w:r>
        <w:r w:rsidRPr="003B7321">
          <w:rPr>
            <w:lang w:val="en-US" w:eastAsia="zh-CN"/>
          </w:rPr>
          <w:tab/>
          <w:t>Authentication/authorization revocation by USS/UTM</w:t>
        </w:r>
      </w:ins>
    </w:p>
    <w:p w14:paraId="0164A75B" w14:textId="77777777" w:rsidR="00812305" w:rsidRDefault="00812305" w:rsidP="00812305">
      <w:pPr>
        <w:rPr>
          <w:ins w:id="2726" w:author="S2-2006533" w:date="2020-09-02T16:58:00Z"/>
          <w:rFonts w:eastAsia="Malgun Gothic"/>
          <w:lang w:val="en-IN"/>
        </w:rPr>
      </w:pPr>
      <w:ins w:id="2727" w:author="S2-2006533" w:date="2020-09-02T16:58:00Z">
        <w:r w:rsidRPr="00592E26">
          <w:rPr>
            <w:rFonts w:eastAsia="Malgun Gothic"/>
            <w:lang w:val="en-IN"/>
          </w:rPr>
          <w:t>After the successful DN authentication/authorization, a session is kept between the SMF and the</w:t>
        </w:r>
        <w:r>
          <w:rPr>
            <w:rFonts w:eastAsia="Malgun Gothic"/>
            <w:lang w:val="en-IN"/>
          </w:rPr>
          <w:t xml:space="preserve"> USS/UTM. </w:t>
        </w:r>
        <w:r w:rsidRPr="009A3F0A">
          <w:rPr>
            <w:rFonts w:eastAsia="Malgun Gothic"/>
            <w:lang w:val="en-IN"/>
          </w:rPr>
          <w:t>In an EPC network, the session is maintained between the SMF+PGWc and USS/UTM</w:t>
        </w:r>
        <w:r>
          <w:rPr>
            <w:rFonts w:eastAsia="Malgun Gothic"/>
            <w:lang w:val="en-IN"/>
          </w:rPr>
          <w:t>.</w:t>
        </w:r>
      </w:ins>
    </w:p>
    <w:p w14:paraId="0D74F8B2" w14:textId="77777777" w:rsidR="00812305" w:rsidRPr="00886A24" w:rsidRDefault="00812305" w:rsidP="00812305">
      <w:pPr>
        <w:rPr>
          <w:ins w:id="2728" w:author="S2-2006533" w:date="2020-09-02T16:58:00Z"/>
          <w:rFonts w:eastAsia="Malgun Gothic"/>
          <w:lang w:val="en-IN"/>
        </w:rPr>
      </w:pPr>
      <w:ins w:id="2729" w:author="S2-2006533" w:date="2020-09-02T16:58:00Z">
        <w:r w:rsidRPr="00886A24">
          <w:rPr>
            <w:rFonts w:eastAsia="Malgun Gothic"/>
            <w:lang w:val="en-IN"/>
          </w:rPr>
          <w:t xml:space="preserve">When </w:t>
        </w:r>
        <w:proofErr w:type="gramStart"/>
        <w:r w:rsidRPr="00886A24">
          <w:rPr>
            <w:rFonts w:eastAsia="Malgun Gothic"/>
            <w:lang w:val="en-IN"/>
          </w:rPr>
          <w:t>later on</w:t>
        </w:r>
        <w:proofErr w:type="gramEnd"/>
        <w:r w:rsidRPr="00886A24">
          <w:rPr>
            <w:rFonts w:eastAsia="Malgun Gothic"/>
            <w:lang w:val="en-IN"/>
          </w:rPr>
          <w:t xml:space="preserve"> the PDU </w:t>
        </w:r>
        <w:r>
          <w:rPr>
            <w:rFonts w:eastAsia="Malgun Gothic"/>
            <w:lang w:val="en-IN"/>
          </w:rPr>
          <w:t>s</w:t>
        </w:r>
        <w:r w:rsidRPr="00886A24">
          <w:rPr>
            <w:rFonts w:eastAsia="Malgun Gothic"/>
            <w:lang w:val="en-IN"/>
          </w:rPr>
          <w:t xml:space="preserve">ession gets released the SMF </w:t>
        </w:r>
        <w:r>
          <w:rPr>
            <w:rFonts w:eastAsia="Malgun Gothic"/>
            <w:lang w:val="en-IN"/>
          </w:rPr>
          <w:t xml:space="preserve">(SMF+PGWc in EPC) </w:t>
        </w:r>
        <w:r w:rsidRPr="00886A24">
          <w:rPr>
            <w:rFonts w:eastAsia="Malgun Gothic"/>
            <w:lang w:val="en-IN"/>
          </w:rPr>
          <w:t xml:space="preserve">notifies the </w:t>
        </w:r>
        <w:r>
          <w:rPr>
            <w:rFonts w:eastAsia="Malgun Gothic"/>
            <w:lang w:val="en-IN"/>
          </w:rPr>
          <w:t>USS/UTM</w:t>
        </w:r>
        <w:r w:rsidRPr="00886A24">
          <w:rPr>
            <w:rFonts w:eastAsia="Malgun Gothic"/>
            <w:lang w:val="en-IN"/>
          </w:rPr>
          <w:t>.</w:t>
        </w:r>
      </w:ins>
    </w:p>
    <w:p w14:paraId="469722D8" w14:textId="42BC33C5" w:rsidR="00812305" w:rsidRPr="00592E26" w:rsidRDefault="00812305" w:rsidP="00812305">
      <w:pPr>
        <w:rPr>
          <w:ins w:id="2730" w:author="S2-2006533" w:date="2020-09-02T16:58:00Z"/>
          <w:rFonts w:eastAsia="Malgun Gothic"/>
          <w:lang w:val="en-IN"/>
        </w:rPr>
      </w:pPr>
      <w:ins w:id="2731" w:author="S2-2006533" w:date="2020-09-02T16:58:00Z">
        <w:r w:rsidRPr="00886A24">
          <w:rPr>
            <w:rFonts w:eastAsia="Malgun Gothic"/>
            <w:lang w:val="en-IN"/>
          </w:rPr>
          <w:t xml:space="preserve">The </w:t>
        </w:r>
        <w:r>
          <w:rPr>
            <w:rFonts w:eastAsia="Malgun Gothic"/>
            <w:lang w:val="en-IN"/>
          </w:rPr>
          <w:t xml:space="preserve">USS/UTM </w:t>
        </w:r>
        <w:r w:rsidRPr="00886A24">
          <w:rPr>
            <w:rFonts w:eastAsia="Malgun Gothic"/>
            <w:lang w:val="en-IN"/>
          </w:rPr>
          <w:t xml:space="preserve">server may revoke the authorization for PDU Session </w:t>
        </w:r>
        <w:r>
          <w:rPr>
            <w:rFonts w:eastAsia="Malgun Gothic"/>
            <w:lang w:val="en-IN"/>
          </w:rPr>
          <w:t xml:space="preserve">(PDN Connection in EPC) </w:t>
        </w:r>
        <w:r w:rsidRPr="00886A24">
          <w:rPr>
            <w:rFonts w:eastAsia="Malgun Gothic"/>
            <w:lang w:val="en-IN"/>
          </w:rPr>
          <w:t xml:space="preserve">or update DN authorization data for a PDU </w:t>
        </w:r>
        <w:r>
          <w:rPr>
            <w:rFonts w:eastAsia="Malgun Gothic"/>
            <w:lang w:val="en-IN"/>
          </w:rPr>
          <w:t>s</w:t>
        </w:r>
        <w:r w:rsidRPr="00886A24">
          <w:rPr>
            <w:rFonts w:eastAsia="Malgun Gothic"/>
            <w:lang w:val="en-IN"/>
          </w:rPr>
          <w:t>ession</w:t>
        </w:r>
        <w:r>
          <w:rPr>
            <w:rFonts w:eastAsia="Malgun Gothic"/>
            <w:lang w:val="en-IN"/>
          </w:rPr>
          <w:t xml:space="preserve"> (PDN connection in EPC)</w:t>
        </w:r>
        <w:r w:rsidRPr="00886A24">
          <w:rPr>
            <w:rFonts w:eastAsia="Malgun Gothic"/>
            <w:lang w:val="en-IN"/>
          </w:rPr>
          <w:t xml:space="preserve">. According to the request from </w:t>
        </w:r>
        <w:r>
          <w:rPr>
            <w:rFonts w:eastAsia="Malgun Gothic"/>
            <w:lang w:val="en-IN"/>
          </w:rPr>
          <w:t xml:space="preserve">USS/UTM </w:t>
        </w:r>
        <w:r w:rsidRPr="00886A24">
          <w:rPr>
            <w:rFonts w:eastAsia="Malgun Gothic"/>
            <w:lang w:val="en-IN"/>
          </w:rPr>
          <w:t>server, the SMF</w:t>
        </w:r>
        <w:r>
          <w:rPr>
            <w:rFonts w:eastAsia="Malgun Gothic"/>
            <w:lang w:val="en-IN"/>
          </w:rPr>
          <w:t xml:space="preserve"> (SMF+PGWc in EPC)</w:t>
        </w:r>
        <w:r w:rsidRPr="00886A24">
          <w:rPr>
            <w:rFonts w:eastAsia="Malgun Gothic"/>
            <w:lang w:val="en-IN"/>
          </w:rPr>
          <w:t xml:space="preserve"> may release or update the PDU </w:t>
        </w:r>
        <w:r>
          <w:rPr>
            <w:rFonts w:eastAsia="Malgun Gothic"/>
            <w:lang w:val="en-IN"/>
          </w:rPr>
          <w:t>s</w:t>
        </w:r>
        <w:r w:rsidRPr="00886A24">
          <w:rPr>
            <w:rFonts w:eastAsia="Malgun Gothic"/>
            <w:lang w:val="en-IN"/>
          </w:rPr>
          <w:t>ession</w:t>
        </w:r>
        <w:r>
          <w:rPr>
            <w:rFonts w:eastAsia="Malgun Gothic"/>
            <w:lang w:val="en-IN"/>
          </w:rPr>
          <w:t xml:space="preserve"> (PDN connection in EPC)</w:t>
        </w:r>
        <w:r w:rsidRPr="00886A24">
          <w:rPr>
            <w:rFonts w:eastAsia="Malgun Gothic"/>
            <w:lang w:val="en-IN"/>
          </w:rPr>
          <w:t>.</w:t>
        </w:r>
      </w:ins>
    </w:p>
    <w:p w14:paraId="2F208F89" w14:textId="0F4A2878" w:rsidR="00812305" w:rsidRPr="00EB154D" w:rsidRDefault="00812305" w:rsidP="00812305">
      <w:pPr>
        <w:keepNext/>
        <w:keepLines/>
        <w:spacing w:before="120"/>
        <w:ind w:left="1134" w:hanging="1134"/>
        <w:outlineLvl w:val="2"/>
        <w:rPr>
          <w:ins w:id="2732" w:author="S2-2006533" w:date="2020-09-02T16:58:00Z"/>
          <w:rFonts w:ascii="Arial" w:hAnsi="Arial"/>
          <w:sz w:val="28"/>
        </w:rPr>
      </w:pPr>
      <w:ins w:id="2733" w:author="S2-2006533" w:date="2020-09-02T16:58:00Z">
        <w:r w:rsidRPr="00EB154D">
          <w:rPr>
            <w:rFonts w:ascii="Arial" w:hAnsi="Arial"/>
            <w:sz w:val="28"/>
          </w:rPr>
          <w:t>6.</w:t>
        </w:r>
      </w:ins>
      <w:ins w:id="2734" w:author="S2-2006533" w:date="2020-09-02T17:15:00Z">
        <w:r>
          <w:rPr>
            <w:rFonts w:ascii="Arial" w:hAnsi="Arial"/>
            <w:sz w:val="28"/>
          </w:rPr>
          <w:t>23</w:t>
        </w:r>
      </w:ins>
      <w:ins w:id="2735" w:author="S2-2006533" w:date="2020-09-02T16:58:00Z">
        <w:r w:rsidRPr="00EB154D">
          <w:rPr>
            <w:rFonts w:ascii="Arial" w:hAnsi="Arial"/>
            <w:sz w:val="28"/>
          </w:rPr>
          <w:t>.</w:t>
        </w:r>
        <w:r w:rsidRPr="00EB154D">
          <w:rPr>
            <w:rFonts w:ascii="Arial" w:hAnsi="Arial" w:hint="eastAsia"/>
            <w:sz w:val="28"/>
          </w:rPr>
          <w:t>4</w:t>
        </w:r>
        <w:r w:rsidRPr="00EB154D">
          <w:rPr>
            <w:rFonts w:ascii="Arial" w:hAnsi="Arial"/>
            <w:sz w:val="28"/>
          </w:rPr>
          <w:tab/>
          <w:t>Impacts on existing entities and interfaces</w:t>
        </w:r>
      </w:ins>
    </w:p>
    <w:p w14:paraId="0F2F5729" w14:textId="77777777" w:rsidR="00812305" w:rsidRPr="00071F3A" w:rsidRDefault="00812305" w:rsidP="00812305">
      <w:pPr>
        <w:rPr>
          <w:ins w:id="2736" w:author="S2-2006533" w:date="2020-09-02T16:58:00Z"/>
          <w:rFonts w:eastAsia="Malgun Gothic"/>
          <w:lang w:val="en-IN"/>
        </w:rPr>
      </w:pPr>
      <w:ins w:id="2737" w:author="S2-2006533" w:date="2020-09-02T16:58:00Z">
        <w:r w:rsidRPr="00071F3A">
          <w:rPr>
            <w:rFonts w:eastAsia="Malgun Gothic"/>
            <w:lang w:val="en-IN"/>
          </w:rPr>
          <w:t>This solution may have the following impacts to existing entities and interfaces:</w:t>
        </w:r>
      </w:ins>
    </w:p>
    <w:p w14:paraId="262F71F3" w14:textId="77777777" w:rsidR="00812305" w:rsidRDefault="00812305" w:rsidP="00812305">
      <w:pPr>
        <w:rPr>
          <w:ins w:id="2738" w:author="S2-2006533" w:date="2020-09-02T16:58:00Z"/>
          <w:rFonts w:eastAsia="Malgun Gothic"/>
          <w:lang w:val="en-IN"/>
        </w:rPr>
      </w:pPr>
      <w:ins w:id="2739" w:author="S2-2006533" w:date="2020-09-02T16:58:00Z">
        <w:r>
          <w:rPr>
            <w:rFonts w:eastAsia="Malgun Gothic"/>
            <w:lang w:val="en-IN"/>
          </w:rPr>
          <w:t>For 5GC:</w:t>
        </w:r>
      </w:ins>
    </w:p>
    <w:p w14:paraId="053337A5" w14:textId="7464A89F" w:rsidR="00812305" w:rsidRDefault="00812305" w:rsidP="00812305">
      <w:pPr>
        <w:pStyle w:val="B1"/>
        <w:rPr>
          <w:ins w:id="2740" w:author="S2-2006533" w:date="2020-09-02T16:58:00Z"/>
          <w:rFonts w:eastAsia="Malgun Gothic"/>
          <w:lang w:val="en-IN"/>
        </w:rPr>
      </w:pPr>
      <w:ins w:id="2741" w:author="S2-2006533" w:date="2020-09-02T17:16:00Z">
        <w:r>
          <w:rPr>
            <w:rFonts w:eastAsia="Malgun Gothic"/>
            <w:lang w:val="en-IN"/>
          </w:rPr>
          <w:t>-</w:t>
        </w:r>
        <w:r>
          <w:rPr>
            <w:rFonts w:eastAsia="Malgun Gothic"/>
            <w:lang w:val="en-IN"/>
          </w:rPr>
          <w:tab/>
        </w:r>
      </w:ins>
      <w:ins w:id="2742" w:author="S2-2006533" w:date="2020-09-02T16:58:00Z">
        <w:r>
          <w:rPr>
            <w:rFonts w:eastAsia="Malgun Gothic"/>
            <w:lang w:val="en-IN"/>
          </w:rPr>
          <w:t xml:space="preserve">N1: </w:t>
        </w:r>
        <w:r w:rsidRPr="00386D82">
          <w:rPr>
            <w:rFonts w:eastAsia="Malgun Gothic"/>
            <w:lang w:val="en-IN"/>
          </w:rPr>
          <w:t xml:space="preserve">UE provides the </w:t>
        </w:r>
        <w:r>
          <w:rPr>
            <w:rFonts w:eastAsia="Malgun Gothic"/>
            <w:lang w:val="en-IN"/>
          </w:rPr>
          <w:t xml:space="preserve">signed </w:t>
        </w:r>
        <w:r w:rsidRPr="00386D82">
          <w:rPr>
            <w:rFonts w:eastAsia="Malgun Gothic"/>
            <w:lang w:val="en-IN"/>
          </w:rPr>
          <w:t>USS/UTM address and CAA-Level UAV ID in the PDU session establishment request</w:t>
        </w:r>
      </w:ins>
    </w:p>
    <w:p w14:paraId="18EA698B" w14:textId="779ED37C" w:rsidR="00812305" w:rsidRDefault="00812305" w:rsidP="00812305">
      <w:pPr>
        <w:pStyle w:val="B1"/>
        <w:rPr>
          <w:ins w:id="2743" w:author="S2-2006533" w:date="2020-09-02T16:58:00Z"/>
          <w:rFonts w:eastAsia="Malgun Gothic"/>
          <w:lang w:val="en-IN"/>
        </w:rPr>
      </w:pPr>
      <w:ins w:id="2744" w:author="S2-2006533" w:date="2020-09-02T17:17:00Z">
        <w:r>
          <w:rPr>
            <w:rFonts w:eastAsia="Malgun Gothic"/>
            <w:lang w:val="en-IN"/>
          </w:rPr>
          <w:t>-</w:t>
        </w:r>
        <w:r>
          <w:rPr>
            <w:rFonts w:eastAsia="Malgun Gothic"/>
            <w:lang w:val="en-IN"/>
          </w:rPr>
          <w:tab/>
        </w:r>
      </w:ins>
      <w:ins w:id="2745" w:author="S2-2006533" w:date="2020-09-02T16:58:00Z">
        <w:r>
          <w:rPr>
            <w:rFonts w:eastAsia="Malgun Gothic"/>
            <w:lang w:val="en-IN"/>
          </w:rPr>
          <w:t xml:space="preserve">SMF: </w:t>
        </w:r>
        <w:r w:rsidRPr="00386D82">
          <w:rPr>
            <w:rFonts w:eastAsia="Malgun Gothic"/>
            <w:lang w:val="en-IN"/>
          </w:rPr>
          <w:t>Retrieve</w:t>
        </w:r>
        <w:r>
          <w:rPr>
            <w:rFonts w:eastAsia="Malgun Gothic"/>
            <w:lang w:val="en-IN"/>
          </w:rPr>
          <w:t>s</w:t>
        </w:r>
        <w:r w:rsidRPr="00386D82">
          <w:rPr>
            <w:rFonts w:eastAsia="Malgun Gothic"/>
            <w:lang w:val="en-IN"/>
          </w:rPr>
          <w:t xml:space="preserve"> </w:t>
        </w:r>
        <w:r>
          <w:rPr>
            <w:rFonts w:eastAsia="Malgun Gothic"/>
            <w:lang w:val="en-IN"/>
          </w:rPr>
          <w:t xml:space="preserve">signed </w:t>
        </w:r>
        <w:r w:rsidRPr="00386D82">
          <w:rPr>
            <w:rFonts w:eastAsia="Malgun Gothic"/>
            <w:lang w:val="en-IN"/>
          </w:rPr>
          <w:t xml:space="preserve">USS/UTM address and the CAA-Level UAV ID from the PDU session establishment request. </w:t>
        </w:r>
        <w:r>
          <w:rPr>
            <w:rFonts w:eastAsia="Malgun Gothic"/>
            <w:lang w:val="en-IN"/>
          </w:rPr>
          <w:t>T</w:t>
        </w:r>
        <w:r w:rsidRPr="00386D82">
          <w:rPr>
            <w:rFonts w:eastAsia="Malgun Gothic"/>
            <w:lang w:val="en-IN"/>
          </w:rPr>
          <w:t>he SMF shall use the USS/UTM address retrieved from PDU session establishment request as the DN-AAA address for secondary authentication</w:t>
        </w:r>
        <w:r>
          <w:rPr>
            <w:rFonts w:eastAsia="Malgun Gothic"/>
            <w:lang w:val="en-IN"/>
          </w:rPr>
          <w:t>.</w:t>
        </w:r>
        <w:r w:rsidRPr="00CE1E29">
          <w:rPr>
            <w:rFonts w:eastAsia="Malgun Gothic"/>
            <w:lang w:val="en-IN"/>
          </w:rPr>
          <w:t xml:space="preserve"> </w:t>
        </w:r>
        <w:r>
          <w:rPr>
            <w:rFonts w:eastAsia="Malgun Gothic"/>
            <w:lang w:val="en-IN"/>
          </w:rPr>
          <w:t>When the DN-AAA provides a success response for the secondary authentication result, use the authorization data to configure the ACL in UPF, such that the UE can access only the configures list of IP addresses using the PDU session.</w:t>
        </w:r>
      </w:ins>
    </w:p>
    <w:p w14:paraId="73DFC09A" w14:textId="77777777" w:rsidR="00812305" w:rsidRDefault="00812305" w:rsidP="00812305">
      <w:pPr>
        <w:rPr>
          <w:ins w:id="2746" w:author="S2-2006533" w:date="2020-09-02T16:58:00Z"/>
          <w:rFonts w:eastAsia="Malgun Gothic"/>
          <w:lang w:val="en-IN"/>
        </w:rPr>
      </w:pPr>
      <w:ins w:id="2747" w:author="S2-2006533" w:date="2020-09-02T16:58:00Z">
        <w:r>
          <w:rPr>
            <w:rFonts w:eastAsia="Malgun Gothic"/>
            <w:lang w:val="en-IN"/>
          </w:rPr>
          <w:t>For EPC:</w:t>
        </w:r>
      </w:ins>
    </w:p>
    <w:p w14:paraId="69ECBC3E" w14:textId="77777777" w:rsidR="00812305" w:rsidRDefault="00812305" w:rsidP="00812305">
      <w:pPr>
        <w:rPr>
          <w:ins w:id="2748" w:author="S2-2006533" w:date="2020-09-02T16:58:00Z"/>
          <w:rFonts w:eastAsia="Malgun Gothic"/>
          <w:lang w:val="en-IN"/>
        </w:rPr>
      </w:pPr>
      <w:ins w:id="2749" w:author="S2-2006533" w:date="2020-09-02T16:58:00Z">
        <w:r>
          <w:rPr>
            <w:rFonts w:eastAsia="Malgun Gothic"/>
            <w:lang w:val="en-IN"/>
          </w:rPr>
          <w:t>SMF+PGWc: Supports “</w:t>
        </w:r>
        <w:r w:rsidRPr="00140E21">
          <w:t>Secondary authorization/authentication by an DN-AAA server during the PDU Session establishment</w:t>
        </w:r>
        <w:r>
          <w:t>” as explained in TS 23.502, clause 4.3.2.3.</w:t>
        </w:r>
        <w:r>
          <w:rPr>
            <w:rFonts w:eastAsia="Malgun Gothic"/>
            <w:lang w:val="en-IN"/>
          </w:rPr>
          <w:t xml:space="preserve"> Retrieves the USS/UTM address and CAA-Level UAV ID included in the PCO by the UE. Additionally, same changes as described above for SMF in 5GC case. </w:t>
        </w:r>
      </w:ins>
    </w:p>
    <w:p w14:paraId="39FE90BB" w14:textId="77777777" w:rsidR="00812305" w:rsidRDefault="00812305" w:rsidP="00812305">
      <w:pPr>
        <w:rPr>
          <w:ins w:id="2750" w:author="S2-2006533" w:date="2020-09-02T16:58:00Z"/>
          <w:rFonts w:eastAsia="Malgun Gothic"/>
          <w:lang w:val="en-IN"/>
        </w:rPr>
      </w:pPr>
      <w:ins w:id="2751" w:author="S2-2006533" w:date="2020-09-02T16:58:00Z">
        <w:r>
          <w:rPr>
            <w:rFonts w:eastAsia="Malgun Gothic"/>
            <w:lang w:val="en-IN"/>
          </w:rPr>
          <w:t xml:space="preserve">S1: Provides </w:t>
        </w:r>
        <w:r w:rsidRPr="00386D82">
          <w:rPr>
            <w:rFonts w:eastAsia="Malgun Gothic"/>
            <w:lang w:val="en-IN"/>
          </w:rPr>
          <w:t>USS/UTM address and CAA-Level UAV ID</w:t>
        </w:r>
        <w:r>
          <w:rPr>
            <w:rFonts w:eastAsia="Malgun Gothic"/>
            <w:lang w:val="en-IN"/>
          </w:rPr>
          <w:t xml:space="preserve"> to the SMF+PGWc in a PCO</w:t>
        </w:r>
      </w:ins>
    </w:p>
    <w:p w14:paraId="2F2365D1" w14:textId="1A760472" w:rsidR="003E3E14" w:rsidRPr="00C303C8" w:rsidRDefault="003E3E14" w:rsidP="003E3E14">
      <w:pPr>
        <w:pStyle w:val="Heading2"/>
        <w:rPr>
          <w:ins w:id="2752" w:author="S2-2005591" w:date="2020-09-03T07:48:00Z"/>
        </w:rPr>
      </w:pPr>
      <w:ins w:id="2753" w:author="S2-2005591" w:date="2020-09-03T07:48:00Z">
        <w:r w:rsidRPr="00C303C8">
          <w:rPr>
            <w:lang w:eastAsia="zh-CN"/>
          </w:rPr>
          <w:t>6</w:t>
        </w:r>
        <w:r w:rsidRPr="00C303C8">
          <w:rPr>
            <w:rFonts w:hint="eastAsia"/>
            <w:lang w:eastAsia="zh-CN"/>
          </w:rPr>
          <w:t>.</w:t>
        </w:r>
      </w:ins>
      <w:ins w:id="2754" w:author="S2-2005591" w:date="2020-09-03T07:49:00Z">
        <w:r>
          <w:rPr>
            <w:lang w:eastAsia="zh-CN"/>
          </w:rPr>
          <w:t>24</w:t>
        </w:r>
      </w:ins>
      <w:ins w:id="2755" w:author="S2-2005591" w:date="2020-09-03T07:48:00Z">
        <w:r w:rsidRPr="00C303C8">
          <w:rPr>
            <w:rFonts w:hint="eastAsia"/>
            <w:lang w:eastAsia="ko-KR"/>
          </w:rPr>
          <w:tab/>
        </w:r>
        <w:r w:rsidRPr="00C303C8">
          <w:t>Solution</w:t>
        </w:r>
        <w:r w:rsidRPr="00C303C8">
          <w:rPr>
            <w:rFonts w:hint="eastAsia"/>
            <w:lang w:eastAsia="zh-CN"/>
          </w:rPr>
          <w:t xml:space="preserve"> #</w:t>
        </w:r>
        <w:r>
          <w:rPr>
            <w:rFonts w:hint="eastAsia"/>
            <w:lang w:eastAsia="zh-CN"/>
          </w:rPr>
          <w:t>X</w:t>
        </w:r>
        <w:r w:rsidRPr="00C303C8">
          <w:t xml:space="preserve">: </w:t>
        </w:r>
        <w:r>
          <w:rPr>
            <w:rFonts w:hint="eastAsia"/>
            <w:lang w:eastAsia="zh-CN"/>
          </w:rPr>
          <w:t>UAV Re-authentication and Re-authorization</w:t>
        </w:r>
      </w:ins>
    </w:p>
    <w:p w14:paraId="7C05D232" w14:textId="1AF10EAE" w:rsidR="003E3E14" w:rsidRPr="00C303C8" w:rsidRDefault="003E3E14" w:rsidP="003E3E14">
      <w:pPr>
        <w:pStyle w:val="Heading3"/>
        <w:rPr>
          <w:ins w:id="2756" w:author="S2-2005591" w:date="2020-09-03T07:48:00Z"/>
        </w:rPr>
      </w:pPr>
      <w:ins w:id="2757" w:author="S2-2005591" w:date="2020-09-03T07:48:00Z">
        <w:r>
          <w:t>6.</w:t>
        </w:r>
      </w:ins>
      <w:ins w:id="2758" w:author="S2-2005591" w:date="2020-09-03T07:49:00Z">
        <w:r>
          <w:rPr>
            <w:lang w:eastAsia="zh-CN"/>
          </w:rPr>
          <w:t>24</w:t>
        </w:r>
      </w:ins>
      <w:ins w:id="2759" w:author="S2-2005591" w:date="2020-09-03T07:48:00Z">
        <w:r w:rsidRPr="00C303C8">
          <w:t>.</w:t>
        </w:r>
        <w:r w:rsidRPr="00C303C8">
          <w:rPr>
            <w:rFonts w:hint="eastAsia"/>
          </w:rPr>
          <w:t>1</w:t>
        </w:r>
        <w:r w:rsidRPr="00C303C8">
          <w:rPr>
            <w:rFonts w:hint="eastAsia"/>
          </w:rPr>
          <w:tab/>
        </w:r>
        <w:r w:rsidRPr="00C303C8">
          <w:t>Introduction</w:t>
        </w:r>
      </w:ins>
    </w:p>
    <w:p w14:paraId="065DCF1D" w14:textId="77777777" w:rsidR="003E3E14" w:rsidRDefault="003E3E14" w:rsidP="003E3E14">
      <w:pPr>
        <w:rPr>
          <w:ins w:id="2760" w:author="S2-2005591" w:date="2020-09-03T07:48:00Z"/>
          <w:lang w:eastAsia="zh-CN"/>
        </w:rPr>
      </w:pPr>
      <w:ins w:id="2761" w:author="S2-2005591" w:date="2020-09-03T07:48:00Z">
        <w:r w:rsidRPr="00C34C98">
          <w:rPr>
            <w:lang w:eastAsia="zh-CN"/>
          </w:rPr>
          <w:t>This solution addresses Key Issue</w:t>
        </w:r>
        <w:r>
          <w:rPr>
            <w:rFonts w:hint="eastAsia"/>
            <w:lang w:eastAsia="zh-CN"/>
          </w:rPr>
          <w:t xml:space="preserve"> </w:t>
        </w:r>
        <w:r w:rsidRPr="00C34C98">
          <w:rPr>
            <w:lang w:eastAsia="zh-CN"/>
          </w:rPr>
          <w:t>#2</w:t>
        </w:r>
        <w:r>
          <w:rPr>
            <w:rFonts w:hint="eastAsia"/>
            <w:lang w:eastAsia="zh-CN"/>
          </w:rPr>
          <w:t xml:space="preserve"> and</w:t>
        </w:r>
        <w:r w:rsidRPr="00C34C98">
          <w:rPr>
            <w:lang w:eastAsia="zh-CN"/>
          </w:rPr>
          <w:t xml:space="preserve"> #3</w:t>
        </w:r>
        <w:r>
          <w:rPr>
            <w:rFonts w:hint="eastAsia"/>
            <w:lang w:eastAsia="zh-CN"/>
          </w:rPr>
          <w:t xml:space="preserve"> to support UAV Re-authentication and Re-authorization, UAV and UAVC pairing re-authorization.</w:t>
        </w:r>
      </w:ins>
    </w:p>
    <w:p w14:paraId="57DF4441" w14:textId="77777777" w:rsidR="003E3E14" w:rsidRPr="00C34C98" w:rsidRDefault="003E3E14" w:rsidP="003E3E14">
      <w:pPr>
        <w:rPr>
          <w:ins w:id="2762" w:author="S2-2005591" w:date="2020-09-03T07:48:00Z"/>
          <w:lang w:val="en-US" w:eastAsia="zh-CN"/>
        </w:rPr>
      </w:pPr>
      <w:ins w:id="2763" w:author="S2-2005591" w:date="2020-09-03T07:48:00Z">
        <w:r w:rsidRPr="00C34C98">
          <w:rPr>
            <w:lang w:eastAsia="zh-CN"/>
          </w:rPr>
          <w:t>This solution is applicable to EPC and 5GS</w:t>
        </w:r>
        <w:r w:rsidRPr="00C34C98">
          <w:rPr>
            <w:lang w:val="en-US" w:eastAsia="zh-CN"/>
          </w:rPr>
          <w:t>.</w:t>
        </w:r>
      </w:ins>
    </w:p>
    <w:p w14:paraId="2B4A5EB6" w14:textId="506CB540" w:rsidR="003E3E14" w:rsidRPr="00C303C8" w:rsidRDefault="003E3E14" w:rsidP="003E3E14">
      <w:pPr>
        <w:pStyle w:val="Heading3"/>
        <w:rPr>
          <w:ins w:id="2764" w:author="S2-2005591" w:date="2020-09-03T07:48:00Z"/>
        </w:rPr>
      </w:pPr>
      <w:ins w:id="2765" w:author="S2-2005591" w:date="2020-09-03T07:48:00Z">
        <w:r>
          <w:t>6.</w:t>
        </w:r>
      </w:ins>
      <w:ins w:id="2766" w:author="S2-2005591" w:date="2020-09-03T07:49:00Z">
        <w:r>
          <w:rPr>
            <w:lang w:eastAsia="zh-CN"/>
          </w:rPr>
          <w:t>24</w:t>
        </w:r>
      </w:ins>
      <w:ins w:id="2767" w:author="S2-2005591" w:date="2020-09-03T07:48:00Z">
        <w:r w:rsidRPr="00C303C8">
          <w:t>.</w:t>
        </w:r>
        <w:r>
          <w:t>2</w:t>
        </w:r>
        <w:r w:rsidRPr="00C303C8">
          <w:rPr>
            <w:rFonts w:hint="eastAsia"/>
          </w:rPr>
          <w:tab/>
        </w:r>
        <w:r>
          <w:t>Functional Description</w:t>
        </w:r>
      </w:ins>
    </w:p>
    <w:p w14:paraId="5F203193" w14:textId="77777777" w:rsidR="003E3E14" w:rsidRDefault="003E3E14" w:rsidP="003E3E14">
      <w:pPr>
        <w:rPr>
          <w:ins w:id="2768" w:author="S2-2005591" w:date="2020-09-03T07:48:00Z"/>
          <w:lang w:eastAsia="zh-CN"/>
        </w:rPr>
      </w:pPr>
      <w:ins w:id="2769" w:author="S2-2005591" w:date="2020-09-03T07:48:00Z">
        <w:r>
          <w:rPr>
            <w:rFonts w:eastAsia="SimSun"/>
            <w:lang w:eastAsia="zh-CN"/>
          </w:rPr>
          <w:t>T</w:t>
        </w:r>
        <w:r>
          <w:rPr>
            <w:rFonts w:eastAsia="SimSun" w:hint="eastAsia"/>
            <w:lang w:eastAsia="zh-CN"/>
          </w:rPr>
          <w:t xml:space="preserve">he UTM can trigger UAV re-authentication and re-authorization at any time. </w:t>
        </w:r>
        <w:r>
          <w:rPr>
            <w:rFonts w:eastAsia="SimSun"/>
            <w:lang w:eastAsia="zh-CN"/>
          </w:rPr>
          <w:t>I</w:t>
        </w:r>
        <w:r>
          <w:rPr>
            <w:rFonts w:eastAsia="SimSun" w:hint="eastAsia"/>
            <w:lang w:eastAsia="zh-CN"/>
          </w:rPr>
          <w:t xml:space="preserve">n 5GS, the AMF triggers UUAA procedure to re-authenticate and re-authorize the UAV. </w:t>
        </w:r>
        <w:r>
          <w:rPr>
            <w:rFonts w:eastAsia="SimSun"/>
            <w:lang w:eastAsia="zh-CN"/>
          </w:rPr>
          <w:t>I</w:t>
        </w:r>
        <w:r>
          <w:rPr>
            <w:rFonts w:eastAsia="SimSun" w:hint="eastAsia"/>
            <w:lang w:eastAsia="zh-CN"/>
          </w:rPr>
          <w:t xml:space="preserve">n EPS, the PGW </w:t>
        </w:r>
        <w:r>
          <w:rPr>
            <w:rFonts w:hint="eastAsia"/>
            <w:lang w:eastAsia="zh-CN"/>
          </w:rPr>
          <w:t>initiates bearer modification procedure to transfer the re-authentication and re-authorization information via PCO.</w:t>
        </w:r>
      </w:ins>
    </w:p>
    <w:p w14:paraId="711ABCDA" w14:textId="77777777" w:rsidR="003E3E14" w:rsidRDefault="003E3E14" w:rsidP="003E3E14">
      <w:pPr>
        <w:rPr>
          <w:ins w:id="2770" w:author="S2-2005591" w:date="2020-09-03T07:48:00Z"/>
          <w:rFonts w:eastAsia="SimSun"/>
          <w:lang w:eastAsia="zh-CN"/>
        </w:rPr>
      </w:pPr>
      <w:ins w:id="2771" w:author="S2-2005591" w:date="2020-09-03T07:48:00Z">
        <w:r>
          <w:rPr>
            <w:lang w:eastAsia="zh-CN"/>
          </w:rPr>
          <w:t>T</w:t>
        </w:r>
        <w:r>
          <w:rPr>
            <w:rFonts w:hint="eastAsia"/>
            <w:lang w:eastAsia="zh-CN"/>
          </w:rPr>
          <w:t xml:space="preserve">he UTM can update the UAV and UAVC pairing authorization and RITI at any time. </w:t>
        </w:r>
        <w:r>
          <w:rPr>
            <w:lang w:eastAsia="zh-CN"/>
          </w:rPr>
          <w:t>I</w:t>
        </w:r>
        <w:r>
          <w:rPr>
            <w:rFonts w:hint="eastAsia"/>
            <w:lang w:eastAsia="zh-CN"/>
          </w:rPr>
          <w:t xml:space="preserve">n 5GS, the AMF or SMF could be used to transfer the updated authorization data and RITI to UAV. </w:t>
        </w:r>
        <w:r>
          <w:rPr>
            <w:lang w:eastAsia="zh-CN"/>
          </w:rPr>
          <w:t>I</w:t>
        </w:r>
        <w:r>
          <w:rPr>
            <w:rFonts w:hint="eastAsia"/>
            <w:lang w:eastAsia="zh-CN"/>
          </w:rPr>
          <w:t>n EPS, the PGW initiates</w:t>
        </w:r>
        <w:r w:rsidRPr="00306884">
          <w:rPr>
            <w:rFonts w:hint="eastAsia"/>
            <w:lang w:eastAsia="zh-CN"/>
          </w:rPr>
          <w:t xml:space="preserve"> </w:t>
        </w:r>
        <w:r>
          <w:rPr>
            <w:rFonts w:hint="eastAsia"/>
            <w:lang w:eastAsia="zh-CN"/>
          </w:rPr>
          <w:t>bearer modification procedure to transfer the authorization data and RITI via PCO to UAV.</w:t>
        </w:r>
      </w:ins>
    </w:p>
    <w:p w14:paraId="29CBD8FA" w14:textId="0DD809A4" w:rsidR="003E3E14" w:rsidRDefault="003E3E14" w:rsidP="003E3E14">
      <w:pPr>
        <w:pStyle w:val="Heading3"/>
        <w:rPr>
          <w:ins w:id="2772" w:author="S2-2005591" w:date="2020-09-03T07:48:00Z"/>
        </w:rPr>
      </w:pPr>
      <w:ins w:id="2773" w:author="S2-2005591" w:date="2020-09-03T07:48:00Z">
        <w:r>
          <w:t>6.</w:t>
        </w:r>
      </w:ins>
      <w:ins w:id="2774" w:author="S2-2005591" w:date="2020-09-03T07:49:00Z">
        <w:r>
          <w:rPr>
            <w:lang w:eastAsia="zh-CN"/>
          </w:rPr>
          <w:t>24</w:t>
        </w:r>
      </w:ins>
      <w:ins w:id="2775" w:author="S2-2005591" w:date="2020-09-03T07:48:00Z">
        <w:r w:rsidRPr="00C303C8">
          <w:t>.</w:t>
        </w:r>
        <w:r w:rsidRPr="00C303C8">
          <w:rPr>
            <w:rFonts w:hint="eastAsia"/>
            <w:lang w:eastAsia="zh-CN"/>
          </w:rPr>
          <w:t>3</w:t>
        </w:r>
        <w:r w:rsidRPr="00C303C8">
          <w:tab/>
          <w:t>Procedures</w:t>
        </w:r>
      </w:ins>
    </w:p>
    <w:p w14:paraId="0C4FCA50" w14:textId="3D6C98FF" w:rsidR="003E3E14" w:rsidRDefault="003E3E14" w:rsidP="003E3E14">
      <w:pPr>
        <w:pStyle w:val="Heading4"/>
        <w:rPr>
          <w:ins w:id="2776" w:author="S2-2005591" w:date="2020-09-03T07:48:00Z"/>
          <w:lang w:eastAsia="zh-CN"/>
        </w:rPr>
      </w:pPr>
      <w:ins w:id="2777" w:author="S2-2005591" w:date="2020-09-03T07:48:00Z">
        <w:r>
          <w:t>6.</w:t>
        </w:r>
      </w:ins>
      <w:ins w:id="2778" w:author="S2-2005591" w:date="2020-09-03T07:49:00Z">
        <w:r>
          <w:rPr>
            <w:lang w:eastAsia="zh-CN"/>
          </w:rPr>
          <w:t>24</w:t>
        </w:r>
      </w:ins>
      <w:ins w:id="2779" w:author="S2-2005591" w:date="2020-09-03T07:48:00Z">
        <w:r>
          <w:t>.3.1</w:t>
        </w:r>
        <w:r>
          <w:tab/>
        </w:r>
        <w:r>
          <w:rPr>
            <w:rFonts w:hint="eastAsia"/>
          </w:rPr>
          <w:t xml:space="preserve">UTM </w:t>
        </w:r>
        <w:r>
          <w:t>triggered</w:t>
        </w:r>
        <w:r>
          <w:rPr>
            <w:rFonts w:hint="eastAsia"/>
          </w:rPr>
          <w:t xml:space="preserve"> UAV Re-authentication and Re-authorization</w:t>
        </w:r>
        <w:r>
          <w:rPr>
            <w:rFonts w:hint="eastAsia"/>
            <w:lang w:eastAsia="zh-CN"/>
          </w:rPr>
          <w:t xml:space="preserve"> in 5GS</w:t>
        </w:r>
      </w:ins>
    </w:p>
    <w:p w14:paraId="6C110A38" w14:textId="77777777" w:rsidR="003E3E14" w:rsidRDefault="003E3E14" w:rsidP="003E3E14">
      <w:pPr>
        <w:pStyle w:val="TH"/>
        <w:rPr>
          <w:ins w:id="2780" w:author="S2-2005591" w:date="2020-09-03T07:48:00Z"/>
        </w:rPr>
      </w:pPr>
      <w:ins w:id="2781" w:author="S2-2005591" w:date="2020-09-03T07:48:00Z">
        <w:r>
          <w:object w:dxaOrig="10969" w:dyaOrig="3797" w14:anchorId="71698447">
            <v:shape id="_x0000_i1074" type="#_x0000_t75" style="width:435.35pt;height:150.7pt" o:ole="">
              <v:imagedata r:id="rId117" o:title=""/>
            </v:shape>
            <o:OLEObject Type="Embed" ProgID="Visio.Drawing.11" ShapeID="_x0000_i1074" DrawAspect="Content" ObjectID="_1660645817" r:id="rId118"/>
          </w:object>
        </w:r>
      </w:ins>
    </w:p>
    <w:p w14:paraId="64C1F828" w14:textId="5CA2AA45" w:rsidR="003E3E14" w:rsidRPr="003931CF" w:rsidRDefault="003E3E14" w:rsidP="003E3E14">
      <w:pPr>
        <w:pStyle w:val="TF"/>
        <w:rPr>
          <w:ins w:id="2782" w:author="S2-2005591" w:date="2020-09-03T07:48:00Z"/>
          <w:lang w:eastAsia="zh-CN"/>
        </w:rPr>
      </w:pPr>
      <w:ins w:id="2783" w:author="S2-2005591" w:date="2020-09-03T07:48:00Z">
        <w:r>
          <w:t>Figure 6.</w:t>
        </w:r>
      </w:ins>
      <w:ins w:id="2784" w:author="S2-2005591" w:date="2020-09-03T07:49:00Z">
        <w:r>
          <w:rPr>
            <w:lang w:eastAsia="zh-CN"/>
          </w:rPr>
          <w:t>24</w:t>
        </w:r>
      </w:ins>
      <w:ins w:id="2785" w:author="S2-2005591" w:date="2020-09-03T07:48:00Z">
        <w:r>
          <w:t xml:space="preserve">.3.1-1: </w:t>
        </w:r>
        <w:r>
          <w:rPr>
            <w:rFonts w:hint="eastAsia"/>
            <w:lang w:eastAsia="zh-CN"/>
          </w:rPr>
          <w:t>UTM triggered UAV Re-authentication and Re-authorization</w:t>
        </w:r>
      </w:ins>
    </w:p>
    <w:p w14:paraId="005A1371" w14:textId="77777777" w:rsidR="003E3E14" w:rsidRPr="00140E21" w:rsidRDefault="003E3E14" w:rsidP="003E3E14">
      <w:pPr>
        <w:pStyle w:val="B1"/>
        <w:rPr>
          <w:ins w:id="2786" w:author="S2-2005591" w:date="2020-09-03T07:48:00Z"/>
        </w:rPr>
      </w:pPr>
      <w:ins w:id="2787" w:author="S2-2005591" w:date="2020-09-03T07:48:00Z">
        <w:r w:rsidRPr="00140E21">
          <w:t>1.</w:t>
        </w:r>
        <w:r w:rsidRPr="00140E21">
          <w:tab/>
          <w:t xml:space="preserve">The </w:t>
        </w:r>
        <w:r>
          <w:rPr>
            <w:rFonts w:hint="eastAsia"/>
            <w:lang w:eastAsia="zh-CN"/>
          </w:rPr>
          <w:t>UTM</w:t>
        </w:r>
        <w:r w:rsidRPr="00140E21">
          <w:t xml:space="preserve"> requests the re-authentication and re-authorization for the </w:t>
        </w:r>
        <w:r>
          <w:rPr>
            <w:rFonts w:hint="eastAsia"/>
            <w:lang w:eastAsia="zh-CN"/>
          </w:rPr>
          <w:t xml:space="preserve">UAV </w:t>
        </w:r>
        <w:r w:rsidRPr="00140E21">
          <w:t xml:space="preserve">identified by the </w:t>
        </w:r>
        <w:r>
          <w:rPr>
            <w:rFonts w:hint="eastAsia"/>
            <w:lang w:eastAsia="zh-CN"/>
          </w:rPr>
          <w:t>CAA-level UAV ID</w:t>
        </w:r>
        <w:r w:rsidRPr="00140E21">
          <w:t xml:space="preserve">. </w:t>
        </w:r>
      </w:ins>
    </w:p>
    <w:p w14:paraId="1AA881A9" w14:textId="77777777" w:rsidR="003E3E14" w:rsidRDefault="003E3E14" w:rsidP="003E3E14">
      <w:pPr>
        <w:pStyle w:val="B1"/>
        <w:rPr>
          <w:ins w:id="2788" w:author="S2-2005591" w:date="2020-09-03T07:48:00Z"/>
          <w:lang w:eastAsia="zh-CN"/>
        </w:rPr>
      </w:pPr>
      <w:ins w:id="2789" w:author="S2-2005591" w:date="2020-09-03T07:48:00Z">
        <w:r>
          <w:rPr>
            <w:rFonts w:hint="eastAsia"/>
            <w:lang w:eastAsia="zh-CN"/>
          </w:rPr>
          <w:t>2</w:t>
        </w:r>
        <w:r>
          <w:t>-3.</w:t>
        </w:r>
        <w:r>
          <w:tab/>
        </w:r>
        <w:r>
          <w:rPr>
            <w:rFonts w:hint="eastAsia"/>
            <w:lang w:eastAsia="zh-CN"/>
          </w:rPr>
          <w:t>UFES</w:t>
        </w:r>
        <w:r>
          <w:t xml:space="preserve"> gets AMF ID from UDM using Nudm_UECM_Get with the </w:t>
        </w:r>
        <w:r>
          <w:rPr>
            <w:rFonts w:hint="eastAsia"/>
            <w:lang w:eastAsia="zh-CN"/>
          </w:rPr>
          <w:t>CAA-level UAV ID</w:t>
        </w:r>
        <w:r>
          <w:t xml:space="preserve"> in the received </w:t>
        </w:r>
        <w:r>
          <w:rPr>
            <w:rFonts w:hint="eastAsia"/>
            <w:lang w:eastAsia="zh-CN"/>
          </w:rPr>
          <w:t>request in step 1</w:t>
        </w:r>
        <w:r>
          <w:t>.</w:t>
        </w:r>
        <w:r>
          <w:rPr>
            <w:rFonts w:hint="eastAsia"/>
            <w:lang w:eastAsia="zh-CN"/>
          </w:rPr>
          <w:t xml:space="preserve"> </w:t>
        </w:r>
        <w:r>
          <w:rPr>
            <w:lang w:eastAsia="zh-CN"/>
          </w:rPr>
          <w:t>I</w:t>
        </w:r>
        <w:r>
          <w:rPr>
            <w:rFonts w:hint="eastAsia"/>
            <w:lang w:eastAsia="zh-CN"/>
          </w:rPr>
          <w:t>f UFES does not store the mapping between CAA-level UAV ID and 3GPP UAV ID, the 3GPP UAV ID is also included in the message of step 3.</w:t>
        </w:r>
      </w:ins>
    </w:p>
    <w:p w14:paraId="4D82FF4C" w14:textId="77777777" w:rsidR="003E3E14" w:rsidRDefault="003E3E14" w:rsidP="003E3E14">
      <w:pPr>
        <w:pStyle w:val="B1"/>
        <w:rPr>
          <w:ins w:id="2790" w:author="S2-2005591" w:date="2020-09-03T07:48:00Z"/>
        </w:rPr>
      </w:pPr>
      <w:ins w:id="2791" w:author="S2-2005591" w:date="2020-09-03T07:48:00Z">
        <w:r>
          <w:t>4.</w:t>
        </w:r>
        <w:r>
          <w:tab/>
          <w:t xml:space="preserve">The </w:t>
        </w:r>
        <w:r>
          <w:rPr>
            <w:rFonts w:hint="eastAsia"/>
            <w:lang w:eastAsia="zh-CN"/>
          </w:rPr>
          <w:t>UFES</w:t>
        </w:r>
        <w:r>
          <w:t xml:space="preserve"> notifies Re-auth event to the AMF to re-authenticate/re-authorize the</w:t>
        </w:r>
        <w:r>
          <w:rPr>
            <w:rFonts w:hint="eastAsia"/>
            <w:lang w:eastAsia="zh-CN"/>
          </w:rPr>
          <w:t xml:space="preserve"> UAV</w:t>
        </w:r>
        <w:r>
          <w:t xml:space="preserve"> using N</w:t>
        </w:r>
        <w:r>
          <w:rPr>
            <w:rFonts w:hint="eastAsia"/>
            <w:lang w:eastAsia="zh-CN"/>
          </w:rPr>
          <w:t>ufes</w:t>
        </w:r>
        <w:r>
          <w:t>_</w:t>
        </w:r>
        <w:r>
          <w:rPr>
            <w:rFonts w:hint="eastAsia"/>
            <w:lang w:eastAsia="zh-CN"/>
          </w:rPr>
          <w:t>UUAA</w:t>
        </w:r>
        <w:r>
          <w:t xml:space="preserve">_Notify with the </w:t>
        </w:r>
        <w:r>
          <w:rPr>
            <w:rFonts w:hint="eastAsia"/>
            <w:lang w:eastAsia="zh-CN"/>
          </w:rPr>
          <w:t>3GPP UAV ID and the UAV re-auth event</w:t>
        </w:r>
        <w:r>
          <w:t>.</w:t>
        </w:r>
      </w:ins>
    </w:p>
    <w:p w14:paraId="3588D2B8" w14:textId="77777777" w:rsidR="003E3E14" w:rsidRPr="00140E21" w:rsidRDefault="003E3E14" w:rsidP="003E3E14">
      <w:pPr>
        <w:pStyle w:val="B1"/>
        <w:rPr>
          <w:ins w:id="2792" w:author="S2-2005591" w:date="2020-09-03T07:48:00Z"/>
          <w:lang w:eastAsia="zh-CN"/>
        </w:rPr>
      </w:pPr>
      <w:ins w:id="2793" w:author="S2-2005591" w:date="2020-09-03T07:48:00Z">
        <w:r>
          <w:t>5</w:t>
        </w:r>
        <w:r w:rsidRPr="00140E21">
          <w:t>.</w:t>
        </w:r>
        <w:r w:rsidRPr="00140E21">
          <w:tab/>
          <w:t xml:space="preserve">The AMF triggers the </w:t>
        </w:r>
        <w:r>
          <w:rPr>
            <w:rFonts w:hint="eastAsia"/>
            <w:lang w:eastAsia="zh-CN"/>
          </w:rPr>
          <w:t>UUAA procedure</w:t>
        </w:r>
        <w:r w:rsidRPr="00140E21">
          <w:t>.</w:t>
        </w:r>
      </w:ins>
    </w:p>
    <w:p w14:paraId="5D08AD2A" w14:textId="66E5B339" w:rsidR="003E3E14" w:rsidRDefault="003E3E14" w:rsidP="003E3E14">
      <w:pPr>
        <w:pStyle w:val="Heading4"/>
        <w:rPr>
          <w:ins w:id="2794" w:author="S2-2005591" w:date="2020-09-03T07:48:00Z"/>
          <w:lang w:val="x-none" w:eastAsia="zh-CN"/>
        </w:rPr>
      </w:pPr>
      <w:ins w:id="2795" w:author="S2-2005591" w:date="2020-09-03T07:48:00Z">
        <w:r w:rsidRPr="008A0856">
          <w:rPr>
            <w:lang w:val="x-none"/>
          </w:rPr>
          <w:t>6.</w:t>
        </w:r>
      </w:ins>
      <w:ins w:id="2796" w:author="S2-2005591" w:date="2020-09-03T07:49:00Z">
        <w:r>
          <w:rPr>
            <w:lang w:val="en-US"/>
          </w:rPr>
          <w:t>24</w:t>
        </w:r>
      </w:ins>
      <w:ins w:id="2797" w:author="S2-2005591" w:date="2020-09-03T07:48:00Z">
        <w:r w:rsidRPr="008A0856">
          <w:rPr>
            <w:lang w:val="x-none"/>
          </w:rPr>
          <w:t>.3.</w:t>
        </w:r>
        <w:r w:rsidRPr="008A0856">
          <w:rPr>
            <w:rFonts w:hint="eastAsia"/>
            <w:lang w:val="x-none"/>
          </w:rPr>
          <w:t>2</w:t>
        </w:r>
        <w:r>
          <w:tab/>
        </w:r>
        <w:r w:rsidRPr="008A0856">
          <w:rPr>
            <w:rFonts w:hint="eastAsia"/>
            <w:lang w:val="x-none"/>
          </w:rPr>
          <w:t>UTM triggered UAV and UAVC pairing Re-authorization</w:t>
        </w:r>
        <w:r>
          <w:rPr>
            <w:rFonts w:hint="eastAsia"/>
            <w:lang w:val="x-none" w:eastAsia="zh-CN"/>
          </w:rPr>
          <w:t xml:space="preserve"> in 5GS</w:t>
        </w:r>
      </w:ins>
    </w:p>
    <w:p w14:paraId="30E819AC" w14:textId="2F6E99C4" w:rsidR="003E3E14" w:rsidRDefault="003E3E14" w:rsidP="003E3E14">
      <w:pPr>
        <w:pStyle w:val="Heading5"/>
        <w:rPr>
          <w:ins w:id="2798" w:author="S2-2005591" w:date="2020-09-03T07:48:00Z"/>
          <w:lang w:val="x-none" w:eastAsia="zh-CN"/>
        </w:rPr>
      </w:pPr>
      <w:bookmarkStart w:id="2799" w:name="_Toc43397094"/>
      <w:bookmarkStart w:id="2800" w:name="_Toc43483490"/>
      <w:bookmarkStart w:id="2801" w:name="_Toc43483784"/>
      <w:ins w:id="2802" w:author="S2-2005591" w:date="2020-09-03T07:48:00Z">
        <w:r w:rsidRPr="00967A44">
          <w:rPr>
            <w:rFonts w:hint="eastAsia"/>
            <w:lang w:val="x-none"/>
          </w:rPr>
          <w:t>6</w:t>
        </w:r>
        <w:r w:rsidRPr="00967A44">
          <w:rPr>
            <w:lang w:val="x-none"/>
          </w:rPr>
          <w:t>.</w:t>
        </w:r>
      </w:ins>
      <w:ins w:id="2803" w:author="S2-2005591" w:date="2020-09-03T07:50:00Z">
        <w:r>
          <w:rPr>
            <w:lang w:val="en-US"/>
          </w:rPr>
          <w:t>24</w:t>
        </w:r>
      </w:ins>
      <w:ins w:id="2804" w:author="S2-2005591" w:date="2020-09-03T07:48:00Z">
        <w:r w:rsidRPr="00967A44">
          <w:rPr>
            <w:lang w:val="x-none"/>
          </w:rPr>
          <w:t>.</w:t>
        </w:r>
        <w:r w:rsidRPr="00967A44">
          <w:rPr>
            <w:rFonts w:hint="eastAsia"/>
            <w:lang w:val="x-none"/>
          </w:rPr>
          <w:t>3</w:t>
        </w:r>
        <w:r w:rsidRPr="00967A44">
          <w:rPr>
            <w:lang w:val="x-none"/>
          </w:rPr>
          <w:t>.</w:t>
        </w:r>
        <w:r w:rsidRPr="00967A44">
          <w:rPr>
            <w:rFonts w:hint="eastAsia"/>
            <w:lang w:val="x-none"/>
          </w:rPr>
          <w:t>2</w:t>
        </w:r>
        <w:r w:rsidRPr="00967A44">
          <w:rPr>
            <w:lang w:val="x-none"/>
          </w:rPr>
          <w:t>.</w:t>
        </w:r>
        <w:r w:rsidRPr="00967A44">
          <w:rPr>
            <w:rFonts w:hint="eastAsia"/>
            <w:lang w:val="x-none"/>
          </w:rPr>
          <w:t>1</w:t>
        </w:r>
        <w:r w:rsidRPr="00967A44">
          <w:rPr>
            <w:lang w:val="x-none"/>
          </w:rPr>
          <w:tab/>
        </w:r>
        <w:r w:rsidRPr="00967A44">
          <w:rPr>
            <w:rFonts w:hint="eastAsia"/>
            <w:lang w:val="x-none"/>
          </w:rPr>
          <w:t>Option 1: UAV and UAVC pairing re-authorization</w:t>
        </w:r>
        <w:bookmarkEnd w:id="2799"/>
        <w:bookmarkEnd w:id="2800"/>
        <w:bookmarkEnd w:id="2801"/>
        <w:r w:rsidRPr="00967A44">
          <w:rPr>
            <w:rFonts w:hint="eastAsia"/>
            <w:lang w:val="x-none"/>
          </w:rPr>
          <w:t xml:space="preserve"> via AMF</w:t>
        </w:r>
      </w:ins>
    </w:p>
    <w:p w14:paraId="532DA729" w14:textId="554A8A6E" w:rsidR="003E3E14" w:rsidRPr="006B7E57" w:rsidRDefault="003E3E14" w:rsidP="003E3E14">
      <w:pPr>
        <w:rPr>
          <w:ins w:id="2805" w:author="S2-2005591" w:date="2020-09-03T07:48:00Z"/>
          <w:lang w:eastAsia="zh-CN"/>
        </w:rPr>
      </w:pPr>
      <w:ins w:id="2806" w:author="S2-2005591" w:date="2020-09-03T07:48:00Z">
        <w:r>
          <w:rPr>
            <w:rFonts w:hint="eastAsia"/>
            <w:lang w:eastAsia="zh-CN"/>
          </w:rPr>
          <w:t xml:space="preserve">The procedure is triggered by UTM to send the updated </w:t>
        </w:r>
        <w:r>
          <w:rPr>
            <w:lang w:eastAsia="zh-CN"/>
          </w:rPr>
          <w:t>authorization</w:t>
        </w:r>
        <w:r>
          <w:rPr>
            <w:rFonts w:hint="eastAsia"/>
            <w:lang w:eastAsia="zh-CN"/>
          </w:rPr>
          <w:t xml:space="preserve"> data and RITI to the UAV via AMF. </w:t>
        </w:r>
        <w:r>
          <w:rPr>
            <w:lang w:eastAsia="zh-CN"/>
          </w:rPr>
          <w:t>T</w:t>
        </w:r>
        <w:r>
          <w:rPr>
            <w:rFonts w:hint="eastAsia"/>
            <w:lang w:eastAsia="zh-CN"/>
          </w:rPr>
          <w:t xml:space="preserve">he AMF triggers UUAA procedure to send authorization data and RITI to UAV. </w:t>
        </w:r>
        <w:r>
          <w:rPr>
            <w:lang w:eastAsia="zh-CN"/>
          </w:rPr>
          <w:t>T</w:t>
        </w:r>
        <w:r>
          <w:rPr>
            <w:rFonts w:hint="eastAsia"/>
            <w:lang w:eastAsia="zh-CN"/>
          </w:rPr>
          <w:t>he procedure is the same as the procedure in clause 6.</w:t>
        </w:r>
      </w:ins>
      <w:ins w:id="2807" w:author="S2-2005591" w:date="2020-09-03T07:50:00Z">
        <w:r>
          <w:rPr>
            <w:lang w:eastAsia="zh-CN"/>
          </w:rPr>
          <w:t>24</w:t>
        </w:r>
      </w:ins>
      <w:ins w:id="2808" w:author="S2-2005591" w:date="2020-09-03T07:48:00Z">
        <w:r>
          <w:rPr>
            <w:rFonts w:hint="eastAsia"/>
            <w:lang w:eastAsia="zh-CN"/>
          </w:rPr>
          <w:t>.3.1, with the following difference:</w:t>
        </w:r>
      </w:ins>
    </w:p>
    <w:p w14:paraId="1972BB45" w14:textId="77777777" w:rsidR="003E3E14" w:rsidRPr="001216A7" w:rsidRDefault="003E3E14" w:rsidP="003E3E14">
      <w:pPr>
        <w:pStyle w:val="B1"/>
        <w:rPr>
          <w:ins w:id="2809" w:author="S2-2005591" w:date="2020-09-03T07:48:00Z"/>
          <w:rFonts w:eastAsia="SimSun"/>
          <w:lang w:eastAsia="zh-CN"/>
        </w:rPr>
      </w:pPr>
      <w:ins w:id="2810" w:author="S2-2005591" w:date="2020-09-03T07:48:00Z">
        <w:r w:rsidRPr="001216A7">
          <w:rPr>
            <w:lang w:eastAsia="zh-CN"/>
          </w:rPr>
          <w:t>-</w:t>
        </w:r>
        <w:r w:rsidRPr="001216A7">
          <w:rPr>
            <w:lang w:eastAsia="zh-CN"/>
          </w:rPr>
          <w:tab/>
        </w:r>
        <w:r>
          <w:rPr>
            <w:rFonts w:hint="eastAsia"/>
            <w:lang w:eastAsia="zh-CN"/>
          </w:rPr>
          <w:t xml:space="preserve">Step 1: </w:t>
        </w:r>
        <w:r w:rsidRPr="001216A7">
          <w:rPr>
            <w:rFonts w:eastAsia="SimSun" w:hint="eastAsia"/>
            <w:lang w:eastAsia="zh-CN"/>
          </w:rPr>
          <w:t>The</w:t>
        </w:r>
        <w:r>
          <w:rPr>
            <w:rFonts w:eastAsia="SimSun" w:hint="eastAsia"/>
            <w:lang w:eastAsia="zh-CN"/>
          </w:rPr>
          <w:t xml:space="preserve"> UTM also includes the UAV and UAVC pairing authorization data and RITI in the request.</w:t>
        </w:r>
      </w:ins>
    </w:p>
    <w:p w14:paraId="618704B4" w14:textId="77777777" w:rsidR="003E3E14" w:rsidRPr="001216A7" w:rsidRDefault="003E3E14" w:rsidP="003E3E14">
      <w:pPr>
        <w:pStyle w:val="B1"/>
        <w:rPr>
          <w:ins w:id="2811" w:author="S2-2005591" w:date="2020-09-03T07:48:00Z"/>
          <w:rFonts w:eastAsia="SimSun"/>
          <w:lang w:eastAsia="zh-CN"/>
        </w:rPr>
      </w:pPr>
      <w:ins w:id="2812" w:author="S2-2005591" w:date="2020-09-03T07:48:00Z">
        <w:r w:rsidRPr="001216A7">
          <w:rPr>
            <w:lang w:eastAsia="zh-CN"/>
          </w:rPr>
          <w:t>-</w:t>
        </w:r>
        <w:r w:rsidRPr="001216A7">
          <w:rPr>
            <w:lang w:eastAsia="zh-CN"/>
          </w:rPr>
          <w:tab/>
        </w:r>
        <w:r>
          <w:rPr>
            <w:rFonts w:hint="eastAsia"/>
            <w:lang w:eastAsia="zh-CN"/>
          </w:rPr>
          <w:t xml:space="preserve">Step 4: </w:t>
        </w:r>
        <w:r w:rsidRPr="001216A7">
          <w:rPr>
            <w:rFonts w:eastAsia="SimSun" w:hint="eastAsia"/>
            <w:lang w:eastAsia="zh-CN"/>
          </w:rPr>
          <w:t>The</w:t>
        </w:r>
        <w:r>
          <w:rPr>
            <w:rFonts w:eastAsia="SimSun" w:hint="eastAsia"/>
            <w:lang w:eastAsia="zh-CN"/>
          </w:rPr>
          <w:t xml:space="preserve"> UFES also includes the UAV and UAVC pairing authorization data and RITI in the notify service operation.</w:t>
        </w:r>
      </w:ins>
    </w:p>
    <w:p w14:paraId="13CC67E7" w14:textId="77777777" w:rsidR="003E3E14" w:rsidRPr="00C63866" w:rsidRDefault="003E3E14" w:rsidP="003E3E14">
      <w:pPr>
        <w:pStyle w:val="B1"/>
        <w:rPr>
          <w:ins w:id="2813" w:author="S2-2005591" w:date="2020-09-03T07:48:00Z"/>
          <w:lang w:eastAsia="zh-CN"/>
        </w:rPr>
      </w:pPr>
      <w:ins w:id="2814" w:author="S2-2005591" w:date="2020-09-03T07:48:00Z">
        <w:r w:rsidRPr="001216A7">
          <w:rPr>
            <w:lang w:eastAsia="zh-CN"/>
          </w:rPr>
          <w:t>-</w:t>
        </w:r>
        <w:r w:rsidRPr="001216A7">
          <w:rPr>
            <w:lang w:eastAsia="zh-CN"/>
          </w:rPr>
          <w:tab/>
        </w:r>
        <w:r>
          <w:rPr>
            <w:rFonts w:hint="eastAsia"/>
            <w:lang w:eastAsia="zh-CN"/>
          </w:rPr>
          <w:t xml:space="preserve">Step 5: </w:t>
        </w:r>
        <w:r w:rsidRPr="001216A7">
          <w:rPr>
            <w:rFonts w:eastAsia="SimSun" w:hint="eastAsia"/>
            <w:lang w:eastAsia="zh-CN"/>
          </w:rPr>
          <w:t>T</w:t>
        </w:r>
        <w:r>
          <w:rPr>
            <w:rFonts w:eastAsia="SimSun" w:hint="eastAsia"/>
            <w:lang w:eastAsia="zh-CN"/>
          </w:rPr>
          <w:t>he UAV and UAVC pairing authorization data and RITI in transferred via UUAA procedure.</w:t>
        </w:r>
      </w:ins>
    </w:p>
    <w:p w14:paraId="23BABBB9" w14:textId="7EA3CC90" w:rsidR="003E3E14" w:rsidRPr="00336397" w:rsidRDefault="003E3E14" w:rsidP="003E3E14">
      <w:pPr>
        <w:pStyle w:val="Heading5"/>
        <w:rPr>
          <w:ins w:id="2815" w:author="S2-2005591" w:date="2020-09-03T07:48:00Z"/>
          <w:lang w:eastAsia="zh-CN"/>
        </w:rPr>
      </w:pPr>
      <w:ins w:id="2816" w:author="S2-2005591" w:date="2020-09-03T07:48:00Z">
        <w:r>
          <w:rPr>
            <w:rFonts w:hint="eastAsia"/>
            <w:lang w:eastAsia="zh-CN"/>
          </w:rPr>
          <w:t>6</w:t>
        </w:r>
        <w:r w:rsidRPr="009E0DE1">
          <w:rPr>
            <w:lang w:eastAsia="zh-CN"/>
          </w:rPr>
          <w:t>.</w:t>
        </w:r>
      </w:ins>
      <w:ins w:id="2817" w:author="S2-2005591" w:date="2020-09-03T07:50:00Z">
        <w:r>
          <w:rPr>
            <w:lang w:eastAsia="zh-CN"/>
          </w:rPr>
          <w:t>24</w:t>
        </w:r>
      </w:ins>
      <w:ins w:id="2818" w:author="S2-2005591" w:date="2020-09-03T07:48:00Z">
        <w:r w:rsidRPr="009E0DE1">
          <w:rPr>
            <w:lang w:eastAsia="zh-CN"/>
          </w:rPr>
          <w:t>.</w:t>
        </w:r>
        <w:r>
          <w:rPr>
            <w:rFonts w:hint="eastAsia"/>
            <w:lang w:eastAsia="zh-CN"/>
          </w:rPr>
          <w:t>3</w:t>
        </w:r>
        <w:r w:rsidRPr="009E0DE1">
          <w:rPr>
            <w:lang w:eastAsia="zh-CN"/>
          </w:rPr>
          <w:t>.</w:t>
        </w:r>
        <w:r>
          <w:rPr>
            <w:rFonts w:hint="eastAsia"/>
            <w:lang w:eastAsia="zh-CN"/>
          </w:rPr>
          <w:t>2</w:t>
        </w:r>
        <w:r w:rsidRPr="009E0DE1">
          <w:rPr>
            <w:lang w:eastAsia="zh-CN"/>
          </w:rPr>
          <w:t>.</w:t>
        </w:r>
        <w:r>
          <w:rPr>
            <w:rFonts w:hint="eastAsia"/>
            <w:lang w:eastAsia="zh-CN"/>
          </w:rPr>
          <w:t>2</w:t>
        </w:r>
        <w:r w:rsidRPr="009E0DE1">
          <w:rPr>
            <w:lang w:eastAsia="zh-CN"/>
          </w:rPr>
          <w:tab/>
        </w:r>
        <w:r>
          <w:rPr>
            <w:rFonts w:hint="eastAsia"/>
            <w:lang w:eastAsia="zh-CN"/>
          </w:rPr>
          <w:t>Option 2: UAV and UAVC pairing re-authorization via SMF</w:t>
        </w:r>
      </w:ins>
    </w:p>
    <w:p w14:paraId="4DC06187" w14:textId="77777777" w:rsidR="003E3E14" w:rsidRDefault="003E3E14" w:rsidP="003E3E14">
      <w:pPr>
        <w:pStyle w:val="TH"/>
        <w:rPr>
          <w:ins w:id="2819" w:author="S2-2005591" w:date="2020-09-03T07:48:00Z"/>
        </w:rPr>
      </w:pPr>
      <w:ins w:id="2820" w:author="S2-2005591" w:date="2020-09-03T07:48:00Z">
        <w:r>
          <w:object w:dxaOrig="11487" w:dyaOrig="4591" w14:anchorId="78048170">
            <v:shape id="_x0000_i1075" type="#_x0000_t75" style="width:442.05pt;height:176.65pt" o:ole="">
              <v:imagedata r:id="rId119" o:title=""/>
            </v:shape>
            <o:OLEObject Type="Embed" ProgID="Visio.Drawing.11" ShapeID="_x0000_i1075" DrawAspect="Content" ObjectID="_1660645818" r:id="rId120"/>
          </w:object>
        </w:r>
      </w:ins>
    </w:p>
    <w:p w14:paraId="686A5028" w14:textId="454E5375" w:rsidR="003E3E14" w:rsidRPr="003931CF" w:rsidRDefault="003E3E14" w:rsidP="003E3E14">
      <w:pPr>
        <w:pStyle w:val="TF"/>
        <w:rPr>
          <w:ins w:id="2821" w:author="S2-2005591" w:date="2020-09-03T07:48:00Z"/>
          <w:lang w:eastAsia="zh-CN"/>
        </w:rPr>
      </w:pPr>
      <w:ins w:id="2822" w:author="S2-2005591" w:date="2020-09-03T07:48:00Z">
        <w:r>
          <w:t>Figure 6.</w:t>
        </w:r>
      </w:ins>
      <w:ins w:id="2823" w:author="S2-2005591" w:date="2020-09-03T07:50:00Z">
        <w:r>
          <w:rPr>
            <w:lang w:eastAsia="zh-CN"/>
          </w:rPr>
          <w:t>24</w:t>
        </w:r>
      </w:ins>
      <w:ins w:id="2824" w:author="S2-2005591" w:date="2020-09-03T07:48:00Z">
        <w:r>
          <w:t xml:space="preserve">.3.1-1: </w:t>
        </w:r>
        <w:r>
          <w:rPr>
            <w:rFonts w:hint="eastAsia"/>
            <w:lang w:eastAsia="zh-CN"/>
          </w:rPr>
          <w:t>UTM triggered UAV Re-authentication and Re-authorization</w:t>
        </w:r>
      </w:ins>
    </w:p>
    <w:p w14:paraId="5191FFBF" w14:textId="77777777" w:rsidR="003E3E14" w:rsidRPr="00140E21" w:rsidRDefault="003E3E14" w:rsidP="003E3E14">
      <w:pPr>
        <w:pStyle w:val="B1"/>
        <w:rPr>
          <w:ins w:id="2825" w:author="S2-2005591" w:date="2020-09-03T07:48:00Z"/>
        </w:rPr>
      </w:pPr>
      <w:ins w:id="2826" w:author="S2-2005591" w:date="2020-09-03T07:48:00Z">
        <w:r w:rsidRPr="00140E21">
          <w:t>1.</w:t>
        </w:r>
        <w:r w:rsidRPr="00140E21">
          <w:tab/>
          <w:t xml:space="preserve">The </w:t>
        </w:r>
        <w:r>
          <w:rPr>
            <w:rFonts w:hint="eastAsia"/>
            <w:lang w:eastAsia="zh-CN"/>
          </w:rPr>
          <w:t>UTM</w:t>
        </w:r>
        <w:r w:rsidRPr="00140E21">
          <w:t xml:space="preserve"> requests t</w:t>
        </w:r>
        <w:r>
          <w:rPr>
            <w:rFonts w:hint="eastAsia"/>
            <w:lang w:eastAsia="zh-CN"/>
          </w:rPr>
          <w:t>o update th</w:t>
        </w:r>
        <w:r w:rsidRPr="00140E21">
          <w:t>e</w:t>
        </w:r>
        <w:r>
          <w:rPr>
            <w:rFonts w:hint="eastAsia"/>
            <w:lang w:eastAsia="zh-CN"/>
          </w:rPr>
          <w:t xml:space="preserve"> UAV and UAVC pairing authorization data and RITI</w:t>
        </w:r>
        <w:r w:rsidRPr="00140E21">
          <w:t xml:space="preserve">. </w:t>
        </w:r>
      </w:ins>
    </w:p>
    <w:p w14:paraId="690D2DD5" w14:textId="77777777" w:rsidR="003E3E14" w:rsidRDefault="003E3E14" w:rsidP="003E3E14">
      <w:pPr>
        <w:pStyle w:val="B1"/>
        <w:rPr>
          <w:ins w:id="2827" w:author="S2-2005591" w:date="2020-09-03T07:48:00Z"/>
          <w:lang w:eastAsia="zh-CN"/>
        </w:rPr>
      </w:pPr>
      <w:ins w:id="2828" w:author="S2-2005591" w:date="2020-09-03T07:48:00Z">
        <w:r>
          <w:rPr>
            <w:rFonts w:hint="eastAsia"/>
            <w:lang w:eastAsia="zh-CN"/>
          </w:rPr>
          <w:t>2</w:t>
        </w:r>
        <w:r>
          <w:t>-3.</w:t>
        </w:r>
        <w:r>
          <w:tab/>
        </w:r>
        <w:r>
          <w:rPr>
            <w:rFonts w:hint="eastAsia"/>
            <w:lang w:eastAsia="zh-CN"/>
          </w:rPr>
          <w:t>UFES</w:t>
        </w:r>
        <w:r>
          <w:t xml:space="preserve"> gets </w:t>
        </w:r>
        <w:r>
          <w:rPr>
            <w:rFonts w:hint="eastAsia"/>
            <w:lang w:eastAsia="zh-CN"/>
          </w:rPr>
          <w:t>S</w:t>
        </w:r>
        <w:r>
          <w:t>MF ID from UDM using Nudm_UECM_Get</w:t>
        </w:r>
        <w:r>
          <w:rPr>
            <w:rFonts w:hint="eastAsia"/>
            <w:lang w:eastAsia="zh-CN"/>
          </w:rPr>
          <w:t xml:space="preserve"> service operation</w:t>
        </w:r>
        <w:r>
          <w:t>.</w:t>
        </w:r>
        <w:r>
          <w:rPr>
            <w:rFonts w:hint="eastAsia"/>
            <w:lang w:eastAsia="zh-CN"/>
          </w:rPr>
          <w:t xml:space="preserve"> </w:t>
        </w:r>
        <w:r>
          <w:rPr>
            <w:lang w:eastAsia="zh-CN"/>
          </w:rPr>
          <w:t>I</w:t>
        </w:r>
        <w:r>
          <w:rPr>
            <w:rFonts w:hint="eastAsia"/>
            <w:lang w:eastAsia="zh-CN"/>
          </w:rPr>
          <w:t>f UFES does not store the mapping between CAA-level UAV ID and 3GPP UAV ID, the 3GPP UAV ID is also included in the message of step 3.</w:t>
        </w:r>
      </w:ins>
    </w:p>
    <w:p w14:paraId="39A4305A" w14:textId="77777777" w:rsidR="003E3E14" w:rsidRDefault="003E3E14" w:rsidP="003E3E14">
      <w:pPr>
        <w:pStyle w:val="B1"/>
        <w:rPr>
          <w:ins w:id="2829" w:author="S2-2005591" w:date="2020-09-03T07:48:00Z"/>
          <w:lang w:eastAsia="zh-CN"/>
        </w:rPr>
      </w:pPr>
      <w:ins w:id="2830" w:author="S2-2005591" w:date="2020-09-03T07:48:00Z">
        <w:r>
          <w:t>4.</w:t>
        </w:r>
        <w:r>
          <w:tab/>
          <w:t xml:space="preserve">The </w:t>
        </w:r>
        <w:r>
          <w:rPr>
            <w:rFonts w:hint="eastAsia"/>
            <w:lang w:eastAsia="zh-CN"/>
          </w:rPr>
          <w:t>UFES</w:t>
        </w:r>
        <w:r>
          <w:t xml:space="preserve"> notifies </w:t>
        </w:r>
        <w:r>
          <w:rPr>
            <w:rFonts w:hint="eastAsia"/>
            <w:lang w:eastAsia="zh-CN"/>
          </w:rPr>
          <w:t>the UAV and UAVC pairing authorization data and RITI</w:t>
        </w:r>
        <w:r>
          <w:t xml:space="preserve"> to the </w:t>
        </w:r>
        <w:r>
          <w:rPr>
            <w:rFonts w:hint="eastAsia"/>
            <w:lang w:eastAsia="zh-CN"/>
          </w:rPr>
          <w:t>S</w:t>
        </w:r>
        <w:r>
          <w:t>MF to</w:t>
        </w:r>
        <w:r>
          <w:rPr>
            <w:rFonts w:hint="eastAsia"/>
            <w:lang w:eastAsia="zh-CN"/>
          </w:rPr>
          <w:t xml:space="preserve"> update the authorization</w:t>
        </w:r>
        <w:r>
          <w:t xml:space="preserve"> using N</w:t>
        </w:r>
        <w:r>
          <w:rPr>
            <w:rFonts w:hint="eastAsia"/>
            <w:lang w:eastAsia="zh-CN"/>
          </w:rPr>
          <w:t>ufes</w:t>
        </w:r>
        <w:r>
          <w:t>_</w:t>
        </w:r>
        <w:r>
          <w:rPr>
            <w:rFonts w:hint="eastAsia"/>
            <w:lang w:eastAsia="zh-CN"/>
          </w:rPr>
          <w:t>UUAA</w:t>
        </w:r>
        <w:r>
          <w:t>_Notify</w:t>
        </w:r>
        <w:r>
          <w:rPr>
            <w:rFonts w:hint="eastAsia"/>
            <w:lang w:eastAsia="zh-CN"/>
          </w:rPr>
          <w:t>.</w:t>
        </w:r>
      </w:ins>
    </w:p>
    <w:p w14:paraId="6ADFBCB7" w14:textId="77777777" w:rsidR="003E3E14" w:rsidRPr="00140E21" w:rsidRDefault="003E3E14" w:rsidP="003E3E14">
      <w:pPr>
        <w:pStyle w:val="B1"/>
        <w:rPr>
          <w:ins w:id="2831" w:author="S2-2005591" w:date="2020-09-03T07:48:00Z"/>
          <w:lang w:eastAsia="zh-CN"/>
        </w:rPr>
      </w:pPr>
      <w:ins w:id="2832" w:author="S2-2005591" w:date="2020-09-03T07:48:00Z">
        <w:r>
          <w:t>5</w:t>
        </w:r>
        <w:r w:rsidRPr="00140E21">
          <w:t>.</w:t>
        </w:r>
        <w:r w:rsidRPr="00140E21">
          <w:tab/>
          <w:t xml:space="preserve">The </w:t>
        </w:r>
        <w:r>
          <w:rPr>
            <w:rFonts w:hint="eastAsia"/>
            <w:lang w:eastAsia="zh-CN"/>
          </w:rPr>
          <w:t>S</w:t>
        </w:r>
        <w:r>
          <w:t>MF sends PDU Session Modification Command to UAV.</w:t>
        </w:r>
        <w:r>
          <w:rPr>
            <w:rFonts w:hint="eastAsia"/>
            <w:lang w:eastAsia="zh-CN"/>
          </w:rPr>
          <w:t xml:space="preserve"> </w:t>
        </w:r>
        <w:r>
          <w:rPr>
            <w:lang w:eastAsia="zh-CN"/>
          </w:rPr>
          <w:t>T</w:t>
        </w:r>
        <w:r>
          <w:rPr>
            <w:rFonts w:hint="eastAsia"/>
            <w:lang w:eastAsia="zh-CN"/>
          </w:rPr>
          <w:t>he message includes the UAV and UAVC pairing authorization data and RITI</w:t>
        </w:r>
        <w:r w:rsidRPr="00140E21">
          <w:t>.</w:t>
        </w:r>
      </w:ins>
    </w:p>
    <w:p w14:paraId="2457B863" w14:textId="77777777" w:rsidR="003E3E14" w:rsidRPr="00140E21" w:rsidRDefault="003E3E14" w:rsidP="003E3E14">
      <w:pPr>
        <w:pStyle w:val="B1"/>
        <w:rPr>
          <w:ins w:id="2833" w:author="S2-2005591" w:date="2020-09-03T07:48:00Z"/>
          <w:lang w:eastAsia="zh-CN"/>
        </w:rPr>
      </w:pPr>
      <w:ins w:id="2834" w:author="S2-2005591" w:date="2020-09-03T07:48:00Z">
        <w:r>
          <w:rPr>
            <w:rFonts w:hint="eastAsia"/>
            <w:lang w:eastAsia="zh-CN"/>
          </w:rPr>
          <w:t>6</w:t>
        </w:r>
        <w:r w:rsidRPr="00140E21">
          <w:t>.</w:t>
        </w:r>
        <w:r w:rsidRPr="00140E21">
          <w:tab/>
          <w:t xml:space="preserve">The </w:t>
        </w:r>
        <w:r>
          <w:rPr>
            <w:rFonts w:hint="eastAsia"/>
            <w:lang w:eastAsia="zh-CN"/>
          </w:rPr>
          <w:t>UAV</w:t>
        </w:r>
        <w:r>
          <w:t xml:space="preserve"> sends PDU Session Modification Command</w:t>
        </w:r>
        <w:r>
          <w:rPr>
            <w:rFonts w:hint="eastAsia"/>
            <w:lang w:eastAsia="zh-CN"/>
          </w:rPr>
          <w:t xml:space="preserve"> Ack</w:t>
        </w:r>
        <w:r>
          <w:t xml:space="preserve"> to </w:t>
        </w:r>
        <w:r>
          <w:rPr>
            <w:rFonts w:hint="eastAsia"/>
            <w:lang w:eastAsia="zh-CN"/>
          </w:rPr>
          <w:t>SMF</w:t>
        </w:r>
        <w:r>
          <w:t>.</w:t>
        </w:r>
      </w:ins>
    </w:p>
    <w:p w14:paraId="544963D6" w14:textId="45738C27" w:rsidR="003E3E14" w:rsidRDefault="003E3E14" w:rsidP="003E3E14">
      <w:pPr>
        <w:pStyle w:val="Heading4"/>
        <w:rPr>
          <w:ins w:id="2835" w:author="S2-2005591" w:date="2020-09-03T07:48:00Z"/>
          <w:lang w:val="x-none" w:eastAsia="zh-CN"/>
        </w:rPr>
      </w:pPr>
      <w:ins w:id="2836" w:author="S2-2005591" w:date="2020-09-03T07:48:00Z">
        <w:r w:rsidRPr="008A0856">
          <w:rPr>
            <w:lang w:val="x-none"/>
          </w:rPr>
          <w:t>6.</w:t>
        </w:r>
      </w:ins>
      <w:ins w:id="2837" w:author="S2-2005591" w:date="2020-09-03T07:50:00Z">
        <w:r>
          <w:rPr>
            <w:lang w:val="en-US"/>
          </w:rPr>
          <w:t>24</w:t>
        </w:r>
      </w:ins>
      <w:ins w:id="2838" w:author="S2-2005591" w:date="2020-09-03T07:48:00Z">
        <w:r w:rsidRPr="008A0856">
          <w:rPr>
            <w:lang w:val="x-none"/>
          </w:rPr>
          <w:t>.3.</w:t>
        </w:r>
        <w:r>
          <w:rPr>
            <w:rFonts w:hint="eastAsia"/>
            <w:lang w:val="x-none" w:eastAsia="zh-CN"/>
          </w:rPr>
          <w:t>3</w:t>
        </w:r>
        <w:r>
          <w:tab/>
        </w:r>
        <w:r w:rsidRPr="008A0856">
          <w:rPr>
            <w:rFonts w:hint="eastAsia"/>
            <w:lang w:val="x-none"/>
          </w:rPr>
          <w:t xml:space="preserve">UTM triggered </w:t>
        </w:r>
        <w:r>
          <w:rPr>
            <w:rFonts w:hint="eastAsia"/>
            <w:lang w:val="x-none" w:eastAsia="zh-CN"/>
          </w:rPr>
          <w:t>Re-authentication and</w:t>
        </w:r>
        <w:r w:rsidRPr="008A0856">
          <w:rPr>
            <w:rFonts w:hint="eastAsia"/>
            <w:lang w:val="x-none"/>
          </w:rPr>
          <w:t xml:space="preserve"> Re-authorization</w:t>
        </w:r>
        <w:r>
          <w:rPr>
            <w:rFonts w:hint="eastAsia"/>
            <w:lang w:val="x-none" w:eastAsia="zh-CN"/>
          </w:rPr>
          <w:t xml:space="preserve"> in EPS</w:t>
        </w:r>
      </w:ins>
    </w:p>
    <w:p w14:paraId="1E87F996" w14:textId="77777777" w:rsidR="003E3E14" w:rsidRDefault="003E3E14" w:rsidP="003E3E14">
      <w:pPr>
        <w:pStyle w:val="TH"/>
        <w:rPr>
          <w:ins w:id="2839" w:author="S2-2005591" w:date="2020-09-03T07:48:00Z"/>
        </w:rPr>
      </w:pPr>
      <w:ins w:id="2840" w:author="S2-2005591" w:date="2020-09-03T07:48:00Z">
        <w:r>
          <w:object w:dxaOrig="12007" w:dyaOrig="3571" w14:anchorId="5FE6AA62">
            <v:shape id="_x0000_i1076" type="#_x0000_t75" style="width:481.4pt;height:143.15pt" o:ole="">
              <v:imagedata r:id="rId121" o:title=""/>
            </v:shape>
            <o:OLEObject Type="Embed" ProgID="Visio.Drawing.11" ShapeID="_x0000_i1076" DrawAspect="Content" ObjectID="_1660645819" r:id="rId122"/>
          </w:object>
        </w:r>
      </w:ins>
    </w:p>
    <w:p w14:paraId="617EB819" w14:textId="07CB3F99" w:rsidR="003E3E14" w:rsidRPr="003931CF" w:rsidRDefault="003E3E14" w:rsidP="003E3E14">
      <w:pPr>
        <w:pStyle w:val="TF"/>
        <w:rPr>
          <w:ins w:id="2841" w:author="S2-2005591" w:date="2020-09-03T07:48:00Z"/>
          <w:lang w:eastAsia="zh-CN"/>
        </w:rPr>
      </w:pPr>
      <w:ins w:id="2842" w:author="S2-2005591" w:date="2020-09-03T07:48:00Z">
        <w:r>
          <w:t>Figure 6.</w:t>
        </w:r>
      </w:ins>
      <w:ins w:id="2843" w:author="S2-2005591" w:date="2020-09-03T07:50:00Z">
        <w:r>
          <w:rPr>
            <w:lang w:eastAsia="zh-CN"/>
          </w:rPr>
          <w:t>24</w:t>
        </w:r>
      </w:ins>
      <w:ins w:id="2844" w:author="S2-2005591" w:date="2020-09-03T07:48:00Z">
        <w:r>
          <w:t>.3.</w:t>
        </w:r>
        <w:r>
          <w:rPr>
            <w:rFonts w:hint="eastAsia"/>
            <w:lang w:eastAsia="zh-CN"/>
          </w:rPr>
          <w:t>3</w:t>
        </w:r>
        <w:r>
          <w:t xml:space="preserve">-1: </w:t>
        </w:r>
        <w:r>
          <w:rPr>
            <w:rFonts w:hint="eastAsia"/>
            <w:lang w:eastAsia="zh-CN"/>
          </w:rPr>
          <w:t>UTM triggered Re-authentication and Re-authorization in EPS</w:t>
        </w:r>
      </w:ins>
    </w:p>
    <w:p w14:paraId="5569714B" w14:textId="77777777" w:rsidR="003E3E14" w:rsidRDefault="003E3E14" w:rsidP="003E3E14">
      <w:pPr>
        <w:pStyle w:val="B1"/>
        <w:rPr>
          <w:ins w:id="2845" w:author="S2-2005591" w:date="2020-09-03T07:48:00Z"/>
          <w:lang w:eastAsia="zh-CN"/>
        </w:rPr>
      </w:pPr>
      <w:ins w:id="2846" w:author="S2-2005591" w:date="2020-09-03T07:48:00Z">
        <w:r>
          <w:rPr>
            <w:rFonts w:hint="eastAsia"/>
            <w:lang w:eastAsia="zh-CN"/>
          </w:rPr>
          <w:t>1</w:t>
        </w:r>
        <w:r>
          <w:t>.</w:t>
        </w:r>
        <w:r>
          <w:tab/>
          <w:t xml:space="preserve">The </w:t>
        </w:r>
        <w:r>
          <w:rPr>
            <w:rFonts w:hint="eastAsia"/>
            <w:lang w:eastAsia="zh-CN"/>
          </w:rPr>
          <w:t>UTM sends UAV Re-auth request (CAA-level UAV ID, authorization data and RITI) to UFES.</w:t>
        </w:r>
      </w:ins>
    </w:p>
    <w:p w14:paraId="492C3EC2" w14:textId="77777777" w:rsidR="003E3E14" w:rsidRDefault="003E3E14" w:rsidP="003E3E14">
      <w:pPr>
        <w:pStyle w:val="B1"/>
        <w:rPr>
          <w:ins w:id="2847" w:author="S2-2005591" w:date="2020-09-03T07:48:00Z"/>
          <w:lang w:eastAsia="zh-CN"/>
        </w:rPr>
      </w:pPr>
      <w:ins w:id="2848" w:author="S2-2005591" w:date="2020-09-03T07:48:00Z">
        <w:r>
          <w:rPr>
            <w:rFonts w:hint="eastAsia"/>
            <w:lang w:eastAsia="zh-CN"/>
          </w:rPr>
          <w:t>2</w:t>
        </w:r>
        <w:r w:rsidRPr="00140E21">
          <w:t>.</w:t>
        </w:r>
        <w:r w:rsidRPr="00140E21">
          <w:tab/>
          <w:t xml:space="preserve">The </w:t>
        </w:r>
        <w:r>
          <w:rPr>
            <w:rFonts w:hint="eastAsia"/>
            <w:lang w:eastAsia="zh-CN"/>
          </w:rPr>
          <w:t>UFES sends UAV operation request to PGW.</w:t>
        </w:r>
      </w:ins>
    </w:p>
    <w:p w14:paraId="417083A0" w14:textId="77777777" w:rsidR="003E3E14" w:rsidRDefault="003E3E14" w:rsidP="003E3E14">
      <w:pPr>
        <w:pStyle w:val="B1"/>
        <w:rPr>
          <w:ins w:id="2849" w:author="S2-2005591" w:date="2020-09-03T07:48:00Z"/>
          <w:lang w:eastAsia="zh-CN"/>
        </w:rPr>
      </w:pPr>
      <w:ins w:id="2850" w:author="S2-2005591" w:date="2020-09-03T07:48:00Z">
        <w:r>
          <w:rPr>
            <w:rFonts w:hint="eastAsia"/>
            <w:lang w:eastAsia="zh-CN"/>
          </w:rPr>
          <w:t>3</w:t>
        </w:r>
        <w:r w:rsidRPr="00140E21">
          <w:t>.</w:t>
        </w:r>
        <w:r w:rsidRPr="00140E21">
          <w:tab/>
          <w:t xml:space="preserve">The </w:t>
        </w:r>
        <w:r>
          <w:rPr>
            <w:rFonts w:hint="eastAsia"/>
            <w:lang w:eastAsia="zh-CN"/>
          </w:rPr>
          <w:t>PGW initiated bearer modification procedure in clause 5.4.2.1 in TS 23.401 to send authorization data and RITI to UE via PCO.</w:t>
        </w:r>
      </w:ins>
    </w:p>
    <w:p w14:paraId="1476613A" w14:textId="77777777" w:rsidR="003E3E14" w:rsidRDefault="003E3E14" w:rsidP="003E3E14">
      <w:pPr>
        <w:pStyle w:val="B1"/>
        <w:rPr>
          <w:ins w:id="2851" w:author="S2-2005591" w:date="2020-09-03T07:48:00Z"/>
          <w:lang w:eastAsia="zh-CN"/>
        </w:rPr>
      </w:pPr>
      <w:ins w:id="2852" w:author="S2-2005591" w:date="2020-09-03T07:48:00Z">
        <w:r>
          <w:rPr>
            <w:rFonts w:hint="eastAsia"/>
            <w:lang w:eastAsia="zh-CN"/>
          </w:rPr>
          <w:t>4</w:t>
        </w:r>
        <w:r w:rsidRPr="00140E21">
          <w:t>.</w:t>
        </w:r>
        <w:r w:rsidRPr="00140E21">
          <w:tab/>
          <w:t xml:space="preserve">The </w:t>
        </w:r>
        <w:r>
          <w:rPr>
            <w:rFonts w:hint="eastAsia"/>
            <w:lang w:eastAsia="zh-CN"/>
          </w:rPr>
          <w:t xml:space="preserve">PGW sends UAV operation response to UFES. </w:t>
        </w:r>
        <w:r>
          <w:rPr>
            <w:lang w:eastAsia="zh-CN"/>
          </w:rPr>
          <w:t>T</w:t>
        </w:r>
        <w:r>
          <w:rPr>
            <w:rFonts w:hint="eastAsia"/>
            <w:lang w:eastAsia="zh-CN"/>
          </w:rPr>
          <w:t>he message includes the information that the UE provided in PCO.</w:t>
        </w:r>
      </w:ins>
    </w:p>
    <w:p w14:paraId="1C7CA838" w14:textId="77777777" w:rsidR="003E3E14" w:rsidRDefault="003E3E14" w:rsidP="003E3E14">
      <w:pPr>
        <w:pStyle w:val="B1"/>
        <w:rPr>
          <w:ins w:id="2853" w:author="S2-2005591" w:date="2020-09-03T07:48:00Z"/>
          <w:lang w:eastAsia="zh-CN"/>
        </w:rPr>
      </w:pPr>
      <w:ins w:id="2854" w:author="S2-2005591" w:date="2020-09-03T07:48:00Z">
        <w:r>
          <w:rPr>
            <w:rFonts w:hint="eastAsia"/>
            <w:lang w:eastAsia="zh-CN"/>
          </w:rPr>
          <w:t>5</w:t>
        </w:r>
        <w:r w:rsidRPr="00140E21">
          <w:t>.</w:t>
        </w:r>
        <w:r w:rsidRPr="00140E21">
          <w:tab/>
          <w:t xml:space="preserve">The </w:t>
        </w:r>
        <w:r>
          <w:rPr>
            <w:rFonts w:hint="eastAsia"/>
            <w:lang w:eastAsia="zh-CN"/>
          </w:rPr>
          <w:t xml:space="preserve">UFES sends UAV Re-auth response to UTM. </w:t>
        </w:r>
        <w:r>
          <w:rPr>
            <w:lang w:eastAsia="zh-CN"/>
          </w:rPr>
          <w:t>T</w:t>
        </w:r>
        <w:r>
          <w:rPr>
            <w:rFonts w:hint="eastAsia"/>
            <w:lang w:eastAsia="zh-CN"/>
          </w:rPr>
          <w:t>he message includes the information that the UFES received in step 4.</w:t>
        </w:r>
      </w:ins>
    </w:p>
    <w:p w14:paraId="754E1E05" w14:textId="3868012B" w:rsidR="003E3E14" w:rsidRPr="004236E2" w:rsidRDefault="003E3E14" w:rsidP="003E3E14">
      <w:pPr>
        <w:pStyle w:val="Heading3"/>
        <w:rPr>
          <w:ins w:id="2855" w:author="S2-2005591" w:date="2020-09-03T07:48:00Z"/>
        </w:rPr>
      </w:pPr>
      <w:ins w:id="2856" w:author="S2-2005591" w:date="2020-09-03T07:48:00Z">
        <w:r>
          <w:t>6.</w:t>
        </w:r>
      </w:ins>
      <w:ins w:id="2857" w:author="S2-2005591" w:date="2020-09-03T07:50:00Z">
        <w:r>
          <w:rPr>
            <w:lang w:eastAsia="zh-CN"/>
          </w:rPr>
          <w:t>24</w:t>
        </w:r>
      </w:ins>
      <w:ins w:id="2858" w:author="S2-2005591" w:date="2020-09-03T07:48:00Z">
        <w:r w:rsidRPr="00830105">
          <w:t>.</w:t>
        </w:r>
        <w:r w:rsidRPr="00830105">
          <w:rPr>
            <w:rFonts w:hint="eastAsia"/>
            <w:lang w:eastAsia="zh-CN"/>
          </w:rPr>
          <w:t>4</w:t>
        </w:r>
        <w:r w:rsidRPr="00830105">
          <w:tab/>
        </w:r>
        <w:r w:rsidRPr="00B97AC8">
          <w:t>Impact</w:t>
        </w:r>
        <w:r>
          <w:t>s</w:t>
        </w:r>
        <w:r w:rsidRPr="00B97AC8">
          <w:t xml:space="preserve"> on </w:t>
        </w:r>
        <w:r>
          <w:t xml:space="preserve">services, </w:t>
        </w:r>
        <w:r w:rsidRPr="00B97AC8">
          <w:t>entities and interfaces</w:t>
        </w:r>
      </w:ins>
    </w:p>
    <w:p w14:paraId="50E29010" w14:textId="77777777" w:rsidR="003E3E14" w:rsidRPr="00C34C98" w:rsidRDefault="003E3E14" w:rsidP="003E3E14">
      <w:pPr>
        <w:rPr>
          <w:ins w:id="2859" w:author="S2-2005591" w:date="2020-09-03T07:48:00Z"/>
          <w:lang w:eastAsia="zh-CN"/>
        </w:rPr>
      </w:pPr>
      <w:ins w:id="2860" w:author="S2-2005591" w:date="2020-09-03T07:48:00Z">
        <w:r w:rsidRPr="00C34C98">
          <w:rPr>
            <w:lang w:eastAsia="zh-CN"/>
          </w:rPr>
          <w:t>For 5GS:</w:t>
        </w:r>
      </w:ins>
    </w:p>
    <w:p w14:paraId="1EBDA588" w14:textId="77777777" w:rsidR="003E3E14" w:rsidRPr="00C34C98" w:rsidRDefault="003E3E14" w:rsidP="003E3E14">
      <w:pPr>
        <w:pStyle w:val="B1"/>
        <w:rPr>
          <w:ins w:id="2861" w:author="S2-2005591" w:date="2020-09-03T07:48:00Z"/>
          <w:lang w:val="en-US" w:eastAsia="zh-CN"/>
        </w:rPr>
      </w:pPr>
      <w:ins w:id="2862" w:author="S2-2005591" w:date="2020-09-03T07:48:00Z">
        <w:r w:rsidRPr="00C34C98">
          <w:rPr>
            <w:lang w:val="en-US" w:eastAsia="zh-CN"/>
          </w:rPr>
          <w:t>-</w:t>
        </w:r>
        <w:r w:rsidRPr="00C34C98">
          <w:rPr>
            <w:lang w:val="en-US" w:eastAsia="zh-CN"/>
          </w:rPr>
          <w:tab/>
          <w:t xml:space="preserve">The AMF is enhanced to </w:t>
        </w:r>
        <w:r>
          <w:rPr>
            <w:rFonts w:hint="eastAsia"/>
            <w:lang w:val="en-US" w:eastAsia="zh-CN"/>
          </w:rPr>
          <w:t>trigger UUAA when re-auth event or authorization data is received</w:t>
        </w:r>
      </w:ins>
    </w:p>
    <w:p w14:paraId="6C842593" w14:textId="77777777" w:rsidR="003E3E14" w:rsidRDefault="003E3E14" w:rsidP="003E3E14">
      <w:pPr>
        <w:pStyle w:val="B1"/>
        <w:rPr>
          <w:ins w:id="2863" w:author="S2-2005591" w:date="2020-09-03T07:48:00Z"/>
          <w:lang w:eastAsia="zh-CN"/>
        </w:rPr>
      </w:pPr>
      <w:ins w:id="2864" w:author="S2-2005591" w:date="2020-09-03T07:48:00Z">
        <w:r w:rsidRPr="00C34C98">
          <w:rPr>
            <w:lang w:val="en-US" w:eastAsia="zh-CN"/>
          </w:rPr>
          <w:t>-</w:t>
        </w:r>
        <w:r w:rsidRPr="00C34C98">
          <w:rPr>
            <w:lang w:val="en-US" w:eastAsia="zh-CN"/>
          </w:rPr>
          <w:tab/>
        </w:r>
        <w:r w:rsidRPr="00C34C98">
          <w:rPr>
            <w:lang w:eastAsia="zh-CN"/>
          </w:rPr>
          <w:t xml:space="preserve">The SMF </w:t>
        </w:r>
        <w:r>
          <w:rPr>
            <w:rFonts w:hint="eastAsia"/>
            <w:lang w:eastAsia="zh-CN"/>
          </w:rPr>
          <w:t>sends authorization data and RITI to UE via PDU Session modification command.</w:t>
        </w:r>
      </w:ins>
    </w:p>
    <w:p w14:paraId="24A26A12" w14:textId="77777777" w:rsidR="003E3E14" w:rsidRPr="00C34C98" w:rsidRDefault="003E3E14" w:rsidP="003E3E14">
      <w:pPr>
        <w:rPr>
          <w:ins w:id="2865" w:author="S2-2005591" w:date="2020-09-03T07:48:00Z"/>
          <w:lang w:eastAsia="zh-CN"/>
        </w:rPr>
      </w:pPr>
      <w:ins w:id="2866" w:author="S2-2005591" w:date="2020-09-03T07:48:00Z">
        <w:r w:rsidRPr="00C34C98">
          <w:rPr>
            <w:lang w:eastAsia="zh-CN"/>
          </w:rPr>
          <w:t>For EPS:</w:t>
        </w:r>
      </w:ins>
    </w:p>
    <w:p w14:paraId="05CBFD26" w14:textId="77777777" w:rsidR="003E3E14" w:rsidRPr="00C34C98" w:rsidRDefault="003E3E14" w:rsidP="003E3E14">
      <w:pPr>
        <w:pStyle w:val="B1"/>
        <w:rPr>
          <w:ins w:id="2867" w:author="S2-2005591" w:date="2020-09-03T07:48:00Z"/>
          <w:lang w:val="en-US" w:eastAsia="zh-CN"/>
        </w:rPr>
      </w:pPr>
      <w:ins w:id="2868" w:author="S2-2005591" w:date="2020-09-03T07:48:00Z">
        <w:r w:rsidRPr="00C34C98">
          <w:rPr>
            <w:lang w:val="en-US" w:eastAsia="zh-CN"/>
          </w:rPr>
          <w:t>-</w:t>
        </w:r>
        <w:r w:rsidRPr="00C34C98">
          <w:rPr>
            <w:lang w:val="en-US" w:eastAsia="zh-CN"/>
          </w:rPr>
          <w:tab/>
          <w:t xml:space="preserve">The PDN GW </w:t>
        </w:r>
        <w:r>
          <w:rPr>
            <w:rFonts w:hint="eastAsia"/>
            <w:lang w:eastAsia="zh-CN"/>
          </w:rPr>
          <w:t>initiates bearer modification procedure to transfer re-authentication and re-authorization data in PCO.</w:t>
        </w:r>
      </w:ins>
    </w:p>
    <w:p w14:paraId="7DBB4EA7" w14:textId="77777777" w:rsidR="003E3E14" w:rsidRPr="00C34C98" w:rsidRDefault="003E3E14" w:rsidP="003E3E14">
      <w:pPr>
        <w:rPr>
          <w:ins w:id="2869" w:author="S2-2005591" w:date="2020-09-03T07:48:00Z"/>
          <w:lang w:val="en-US" w:eastAsia="zh-CN"/>
        </w:rPr>
      </w:pPr>
      <w:ins w:id="2870" w:author="S2-2005591" w:date="2020-09-03T07:48:00Z">
        <w:r w:rsidRPr="00C34C98">
          <w:rPr>
            <w:lang w:val="en-US" w:eastAsia="zh-CN"/>
          </w:rPr>
          <w:t>For both EPS and 5GS:</w:t>
        </w:r>
      </w:ins>
    </w:p>
    <w:p w14:paraId="15C5512F" w14:textId="77777777" w:rsidR="003E3E14" w:rsidRPr="009D17FC" w:rsidRDefault="003E3E14" w:rsidP="003E3E14">
      <w:pPr>
        <w:pStyle w:val="B1"/>
        <w:rPr>
          <w:ins w:id="2871" w:author="S2-2005591" w:date="2020-09-03T07:48:00Z"/>
          <w:lang w:eastAsia="zh-CN"/>
        </w:rPr>
      </w:pPr>
      <w:ins w:id="2872" w:author="S2-2005591" w:date="2020-09-03T07:48:00Z">
        <w:r w:rsidRPr="00C34C98">
          <w:rPr>
            <w:lang w:val="en-US" w:eastAsia="zh-CN"/>
          </w:rPr>
          <w:t>-</w:t>
        </w:r>
        <w:r w:rsidRPr="00C34C98">
          <w:rPr>
            <w:lang w:val="en-US" w:eastAsia="zh-CN"/>
          </w:rPr>
          <w:tab/>
        </w:r>
        <w:r w:rsidRPr="00C34C98">
          <w:rPr>
            <w:lang w:eastAsia="zh-CN"/>
          </w:rPr>
          <w:t>An UFES function is introduced as described above. The UFES may be mapped to existing functionality, e.g. SCEF, NEF, AAA-P depending on the specific implementation of the interfaces between the 3GPP system and the UTM.</w:t>
        </w:r>
      </w:ins>
    </w:p>
    <w:p w14:paraId="1E9429A1" w14:textId="77777777" w:rsidR="00D042CE" w:rsidRPr="002D3C5B" w:rsidRDefault="00D042CE" w:rsidP="00D042CE">
      <w:pPr>
        <w:pStyle w:val="Heading2"/>
        <w:rPr>
          <w:ins w:id="2873" w:author="S2-2006539" w:date="2020-09-03T12:33:00Z"/>
        </w:rPr>
      </w:pPr>
      <w:ins w:id="2874" w:author="S2-2006539" w:date="2020-09-03T12:33:00Z">
        <w:r w:rsidRPr="002D3C5B">
          <w:t>6.</w:t>
        </w:r>
        <w:r>
          <w:t>25</w:t>
        </w:r>
        <w:r w:rsidRPr="002D3C5B">
          <w:tab/>
          <w:t xml:space="preserve">Solution </w:t>
        </w:r>
        <w:r>
          <w:t>#25</w:t>
        </w:r>
        <w:r w:rsidRPr="002D3C5B">
          <w:t xml:space="preserve">: </w:t>
        </w:r>
        <w:r w:rsidRPr="001F2D77">
          <w:rPr>
            <w:rFonts w:hint="eastAsia"/>
          </w:rPr>
          <w:t>Network Exposure to support UAV and UAVC tracking</w:t>
        </w:r>
      </w:ins>
    </w:p>
    <w:p w14:paraId="350DD344" w14:textId="77777777" w:rsidR="00D042CE" w:rsidRDefault="00D042CE" w:rsidP="00D042CE">
      <w:pPr>
        <w:pStyle w:val="Heading3"/>
        <w:rPr>
          <w:ins w:id="2875" w:author="S2-2006539" w:date="2020-09-03T12:33:00Z"/>
        </w:rPr>
      </w:pPr>
      <w:ins w:id="2876" w:author="S2-2006539" w:date="2020-09-03T12:33:00Z">
        <w:r>
          <w:t>6.25</w:t>
        </w:r>
        <w:r w:rsidRPr="002D3C5B">
          <w:t>.1</w:t>
        </w:r>
        <w:r w:rsidRPr="002D3C5B">
          <w:tab/>
        </w:r>
        <w:r>
          <w:t>Introduction</w:t>
        </w:r>
      </w:ins>
    </w:p>
    <w:p w14:paraId="6E6EA002" w14:textId="77777777" w:rsidR="00D042CE" w:rsidRDefault="00D042CE" w:rsidP="00D042CE">
      <w:pPr>
        <w:rPr>
          <w:ins w:id="2877" w:author="S2-2006539" w:date="2020-09-03T12:33:00Z"/>
        </w:rPr>
      </w:pPr>
      <w:ins w:id="2878" w:author="S2-2006539" w:date="2020-09-03T12:33:00Z">
        <w:r w:rsidRPr="002D3C5B">
          <w:rPr>
            <w:lang w:eastAsia="zh-CN"/>
          </w:rPr>
          <w:t xml:space="preserve">This is a solution for Key Issue #4 and </w:t>
        </w:r>
        <w:r>
          <w:rPr>
            <w:lang w:eastAsia="zh-CN"/>
          </w:rPr>
          <w:t>#</w:t>
        </w:r>
        <w:r w:rsidRPr="002D3C5B">
          <w:rPr>
            <w:lang w:eastAsia="zh-CN"/>
          </w:rPr>
          <w:t>7.</w:t>
        </w:r>
        <w:r>
          <w:rPr>
            <w:lang w:eastAsia="zh-CN"/>
          </w:rPr>
          <w:t xml:space="preserve"> It’s a partial merge of </w:t>
        </w:r>
        <w:r>
          <w:t xml:space="preserve">solution </w:t>
        </w:r>
        <w:r w:rsidRPr="00714AFC">
          <w:t>1,</w:t>
        </w:r>
        <w:r>
          <w:t>13,14,15,16, where certain aspects where commonality exist are brought together here in this solution.</w:t>
        </w:r>
      </w:ins>
    </w:p>
    <w:p w14:paraId="24FD516F" w14:textId="77777777" w:rsidR="00D042CE" w:rsidRDefault="00D042CE" w:rsidP="00D042CE">
      <w:pPr>
        <w:rPr>
          <w:ins w:id="2879" w:author="S2-2006539" w:date="2020-09-03T12:33:00Z"/>
          <w:lang w:eastAsia="zh-CN"/>
        </w:rPr>
      </w:pPr>
      <w:ins w:id="2880" w:author="S2-2006539" w:date="2020-09-03T12:33:00Z">
        <w:r>
          <w:rPr>
            <w:lang w:eastAsia="zh-CN"/>
          </w:rPr>
          <w:t xml:space="preserve">In the </w:t>
        </w:r>
        <w:r w:rsidRPr="002D3C5B">
          <w:rPr>
            <w:lang w:eastAsia="zh-CN"/>
          </w:rPr>
          <w:t xml:space="preserve">Figure </w:t>
        </w:r>
        <w:r>
          <w:rPr>
            <w:lang w:eastAsia="zh-CN"/>
          </w:rPr>
          <w:t>6.25</w:t>
        </w:r>
        <w:r w:rsidRPr="002D3C5B">
          <w:rPr>
            <w:lang w:eastAsia="zh-CN"/>
          </w:rPr>
          <w:t>.2-1</w:t>
        </w:r>
        <w:r>
          <w:rPr>
            <w:lang w:eastAsia="zh-CN"/>
          </w:rPr>
          <w:t>:</w:t>
        </w:r>
      </w:ins>
    </w:p>
    <w:p w14:paraId="2529C799" w14:textId="77777777" w:rsidR="00D042CE" w:rsidRDefault="00D042CE" w:rsidP="00D042CE">
      <w:pPr>
        <w:rPr>
          <w:ins w:id="2881" w:author="S2-2006539" w:date="2020-09-03T12:33:00Z"/>
          <w:lang w:eastAsia="zh-CN"/>
        </w:rPr>
      </w:pPr>
      <w:ins w:id="2882" w:author="S2-2006539" w:date="2020-09-03T12:33:00Z">
        <w:r>
          <w:rPr>
            <w:lang w:eastAsia="zh-CN"/>
          </w:rPr>
          <w:t>Step1, 3a, 4, 5 are from the concept of solution 15, with the difference that the UAVF is added to expose the location service to UTM/USS.</w:t>
        </w:r>
      </w:ins>
    </w:p>
    <w:p w14:paraId="4EDAFBDE" w14:textId="77777777" w:rsidR="00D042CE" w:rsidRDefault="00D042CE" w:rsidP="00D042CE">
      <w:pPr>
        <w:rPr>
          <w:ins w:id="2883" w:author="S2-2006539" w:date="2020-09-03T12:33:00Z"/>
          <w:lang w:eastAsia="zh-CN"/>
        </w:rPr>
      </w:pPr>
      <w:ins w:id="2884" w:author="S2-2006539" w:date="2020-09-03T12:33:00Z">
        <w:r>
          <w:rPr>
            <w:lang w:eastAsia="zh-CN"/>
          </w:rPr>
          <w:t>Step2, 3a, 3b, 7, 8a, 8b are from the concept of solution 16, with replacing NEF in solution 16 by the UAVF, the GMLC enhancement is not included.</w:t>
        </w:r>
      </w:ins>
    </w:p>
    <w:p w14:paraId="41FD51D5" w14:textId="77777777" w:rsidR="00D042CE" w:rsidRDefault="00D042CE" w:rsidP="00D042CE">
      <w:pPr>
        <w:rPr>
          <w:ins w:id="2885" w:author="S2-2006539" w:date="2020-09-03T12:33:00Z"/>
        </w:rPr>
      </w:pPr>
      <w:ins w:id="2886" w:author="S2-2006539" w:date="2020-09-03T12:33:00Z">
        <w:r>
          <w:rPr>
            <w:lang w:eastAsia="zh-CN"/>
          </w:rPr>
          <w:t>Step 6, 9, 10a are from the concept of solution 13, 14, 16 that the 3GPP network can monitoring the U</w:t>
        </w:r>
        <w:r>
          <w:t>AV</w:t>
        </w:r>
        <w:r w:rsidRPr="002D3C5B">
          <w:t xml:space="preserve"> presence in </w:t>
        </w:r>
        <w:r>
          <w:t>the monitoring</w:t>
        </w:r>
        <w:r w:rsidRPr="002D3C5B">
          <w:t xml:space="preserve"> area</w:t>
        </w:r>
        <w:r>
          <w:t xml:space="preserve"> by comparing the UAV location with the monitoring area.</w:t>
        </w:r>
      </w:ins>
    </w:p>
    <w:p w14:paraId="2E393E95" w14:textId="77777777" w:rsidR="00D042CE" w:rsidRDefault="00D042CE" w:rsidP="00D042CE">
      <w:pPr>
        <w:rPr>
          <w:ins w:id="2887" w:author="S2-2006539" w:date="2020-09-03T12:33:00Z"/>
          <w:lang w:eastAsia="zh-CN"/>
        </w:rPr>
      </w:pPr>
      <w:ins w:id="2888" w:author="S2-2006539" w:date="2020-09-03T12:33:00Z">
        <w:r>
          <w:rPr>
            <w:lang w:eastAsia="zh-CN"/>
          </w:rPr>
          <w:t xml:space="preserve">Step 8b, 10b are from the concept of solution 13 with replacing NEF in solution 13 by the </w:t>
        </w:r>
        <w:proofErr w:type="gramStart"/>
        <w:r>
          <w:rPr>
            <w:lang w:eastAsia="zh-CN"/>
          </w:rPr>
          <w:t>UAVF, and</w:t>
        </w:r>
        <w:proofErr w:type="gramEnd"/>
        <w:r>
          <w:rPr>
            <w:lang w:eastAsia="zh-CN"/>
          </w:rPr>
          <w:t xml:space="preserve"> </w:t>
        </w:r>
        <w:r>
          <w:t xml:space="preserve">preconfigure the </w:t>
        </w:r>
        <w:r w:rsidRPr="002D3C5B">
          <w:rPr>
            <w:lang w:eastAsia="zh-CN"/>
          </w:rPr>
          <w:t>traffic routing policies</w:t>
        </w:r>
        <w:r>
          <w:rPr>
            <w:lang w:eastAsia="zh-CN"/>
          </w:rPr>
          <w:t xml:space="preserve"> at UAVF instead of at SMF.</w:t>
        </w:r>
      </w:ins>
    </w:p>
    <w:p w14:paraId="6522AAAD" w14:textId="492D3A90" w:rsidR="00D042CE" w:rsidRDefault="00D042CE" w:rsidP="00D042CE">
      <w:pPr>
        <w:rPr>
          <w:ins w:id="2889" w:author="S2-2006539" w:date="2020-09-03T12:36:00Z"/>
        </w:rPr>
      </w:pPr>
      <w:ins w:id="2890" w:author="S2-2006539" w:date="2020-09-03T12:33:00Z">
        <w:r>
          <w:rPr>
            <w:rFonts w:hint="eastAsia"/>
            <w:lang w:eastAsia="zh-CN"/>
          </w:rPr>
          <w:t>Step</w:t>
        </w:r>
        <w:r>
          <w:rPr>
            <w:lang w:eastAsia="zh-CN"/>
          </w:rPr>
          <w:t xml:space="preserve"> 11,12, 13</w:t>
        </w:r>
        <w:r>
          <w:rPr>
            <w:rFonts w:hint="eastAsia"/>
            <w:lang w:eastAsia="zh-CN"/>
          </w:rPr>
          <w:t>,</w:t>
        </w:r>
        <w:r>
          <w:rPr>
            <w:lang w:eastAsia="zh-CN"/>
          </w:rPr>
          <w:t xml:space="preserve"> 14 are from the the concept of solution 1 that the 3GPP network can provide the </w:t>
        </w:r>
        <w:r>
          <w:t>UAV UE identity in the target area.</w:t>
        </w:r>
      </w:ins>
    </w:p>
    <w:p w14:paraId="7DFA92CC" w14:textId="77777777" w:rsidR="00D042CE" w:rsidRPr="002D3C5B" w:rsidRDefault="00D042CE" w:rsidP="00D042CE">
      <w:pPr>
        <w:pStyle w:val="Heading3"/>
        <w:rPr>
          <w:ins w:id="2891" w:author="S2-2006539" w:date="2020-09-03T12:33:00Z"/>
        </w:rPr>
      </w:pPr>
      <w:ins w:id="2892" w:author="S2-2006539" w:date="2020-09-03T12:33:00Z">
        <w:r>
          <w:t>6.25</w:t>
        </w:r>
        <w:r w:rsidRPr="002D3C5B">
          <w:t>.1</w:t>
        </w:r>
        <w:r w:rsidRPr="002D3C5B">
          <w:tab/>
        </w:r>
        <w:r w:rsidRPr="002D3C5B">
          <w:rPr>
            <w:lang w:eastAsia="zh-CN"/>
          </w:rPr>
          <w:t xml:space="preserve">Functional </w:t>
        </w:r>
        <w:r w:rsidRPr="002D3C5B">
          <w:t>Description</w:t>
        </w:r>
      </w:ins>
    </w:p>
    <w:p w14:paraId="10DEA827" w14:textId="77777777" w:rsidR="00D042CE" w:rsidRDefault="00D042CE" w:rsidP="00D042CE">
      <w:pPr>
        <w:rPr>
          <w:ins w:id="2893" w:author="S2-2006539" w:date="2020-09-03T12:33:00Z"/>
          <w:lang w:eastAsia="zh-CN"/>
        </w:rPr>
      </w:pPr>
      <w:ins w:id="2894" w:author="S2-2006539" w:date="2020-09-03T12:33:00Z">
        <w:r w:rsidRPr="002D3C5B">
          <w:rPr>
            <w:lang w:eastAsia="zh-CN"/>
          </w:rPr>
          <w:t>This solution proposes the following principles:</w:t>
        </w:r>
      </w:ins>
    </w:p>
    <w:p w14:paraId="48E5A660" w14:textId="77777777" w:rsidR="00D042CE" w:rsidRDefault="00D042CE" w:rsidP="00D042CE">
      <w:pPr>
        <w:pStyle w:val="B1"/>
        <w:rPr>
          <w:ins w:id="2895" w:author="S2-2006539" w:date="2020-09-03T12:33:00Z"/>
        </w:rPr>
      </w:pPr>
      <w:ins w:id="2896" w:author="S2-2006539" w:date="2020-09-03T12:33:00Z">
        <w:r w:rsidRPr="002D3C5B">
          <w:t>-</w:t>
        </w:r>
        <w:r w:rsidRPr="002D3C5B">
          <w:tab/>
        </w:r>
        <w:r>
          <w:t xml:space="preserve">A 3GPP network NF </w:t>
        </w:r>
        <w:r w:rsidRPr="009833E8">
          <w:t xml:space="preserve">UAVF is </w:t>
        </w:r>
        <w:r>
          <w:t>introduced in this solution, the following functions are supported by UAVF:</w:t>
        </w:r>
      </w:ins>
    </w:p>
    <w:p w14:paraId="2D2C9249" w14:textId="77777777" w:rsidR="00D042CE" w:rsidRDefault="00D042CE" w:rsidP="00D042CE">
      <w:pPr>
        <w:pStyle w:val="B2"/>
        <w:rPr>
          <w:ins w:id="2897" w:author="S2-2006539" w:date="2020-09-03T12:33:00Z"/>
          <w:lang w:eastAsia="zh-CN"/>
        </w:rPr>
      </w:pPr>
      <w:ins w:id="2898" w:author="S2-2006539" w:date="2020-09-03T12:33:00Z">
        <w:r>
          <w:rPr>
            <w:lang w:eastAsia="zh-CN"/>
          </w:rPr>
          <w:t>-</w:t>
        </w:r>
        <w:r>
          <w:rPr>
            <w:lang w:eastAsia="zh-CN"/>
          </w:rPr>
          <w:tab/>
        </w:r>
        <w:r w:rsidRPr="004B2B1F">
          <w:rPr>
            <w:lang w:eastAsia="zh-CN"/>
          </w:rPr>
          <w:t xml:space="preserve">This NF is operated by the PLMN serving the target UAV/UAVC UE: it is part of 5GC/EPC, reached by USS/UTM via NEF/SCEF </w:t>
        </w:r>
        <w:r>
          <w:rPr>
            <w:lang w:eastAsia="zh-CN"/>
          </w:rPr>
          <w:t xml:space="preserve">(or may encompass the NEF/SCEF functionality) </w:t>
        </w:r>
        <w:r w:rsidRPr="004B2B1F">
          <w:rPr>
            <w:lang w:eastAsia="zh-CN"/>
          </w:rPr>
          <w:t>and has access to PLMN based information such as SUPI, TA, cell Id</w:t>
        </w:r>
        <w:r>
          <w:rPr>
            <w:lang w:eastAsia="zh-CN"/>
          </w:rPr>
          <w:t>.</w:t>
        </w:r>
      </w:ins>
    </w:p>
    <w:p w14:paraId="21F4B318" w14:textId="77777777" w:rsidR="00D042CE" w:rsidRDefault="00D042CE" w:rsidP="00D042CE">
      <w:pPr>
        <w:pStyle w:val="NO"/>
        <w:rPr>
          <w:ins w:id="2899" w:author="S2-2006539" w:date="2020-09-03T12:33:00Z"/>
          <w:lang w:eastAsia="zh-CN"/>
        </w:rPr>
      </w:pPr>
      <w:ins w:id="2900" w:author="S2-2006539" w:date="2020-09-03T12:33:00Z">
        <w:r w:rsidRPr="00BB0C53">
          <w:rPr>
            <w:lang w:eastAsia="zh-CN"/>
          </w:rPr>
          <w:t>NOTE</w:t>
        </w:r>
        <w:r>
          <w:rPr>
            <w:lang w:eastAsia="zh-CN"/>
          </w:rPr>
          <w:t> </w:t>
        </w:r>
        <w:r w:rsidRPr="00BB0C53">
          <w:rPr>
            <w:lang w:eastAsia="zh-CN"/>
          </w:rPr>
          <w:t>1: in the scope of this solution, the term UAVC is used to indicated exlusively a networked UAVC.e</w:t>
        </w:r>
      </w:ins>
    </w:p>
    <w:p w14:paraId="43875884" w14:textId="77777777" w:rsidR="00D042CE" w:rsidRDefault="00D042CE" w:rsidP="00D042CE">
      <w:pPr>
        <w:pStyle w:val="B2"/>
        <w:rPr>
          <w:ins w:id="2901" w:author="S2-2006539" w:date="2020-09-03T12:33:00Z"/>
          <w:lang w:eastAsia="zh-CN"/>
        </w:rPr>
      </w:pPr>
      <w:ins w:id="2902" w:author="S2-2006539" w:date="2020-09-03T12:33:00Z">
        <w:r>
          <w:rPr>
            <w:lang w:eastAsia="zh-CN"/>
          </w:rPr>
          <w:t>-</w:t>
        </w:r>
        <w:r>
          <w:rPr>
            <w:lang w:eastAsia="zh-CN"/>
          </w:rPr>
          <w:tab/>
        </w:r>
        <w:r w:rsidRPr="001C2AF5">
          <w:rPr>
            <w:lang w:eastAsia="zh-CN"/>
          </w:rPr>
          <w:t>Providing to UTM/USS</w:t>
        </w:r>
        <w:r>
          <w:rPr>
            <w:lang w:eastAsia="zh-CN"/>
          </w:rPr>
          <w:t xml:space="preserve"> location information about </w:t>
        </w:r>
        <w:r w:rsidRPr="001C2AF5">
          <w:rPr>
            <w:lang w:eastAsia="zh-CN"/>
          </w:rPr>
          <w:t>the UAV</w:t>
        </w:r>
        <w:r>
          <w:rPr>
            <w:lang w:eastAsia="zh-CN"/>
          </w:rPr>
          <w:t xml:space="preserve"> and /or </w:t>
        </w:r>
        <w:r w:rsidRPr="006F0F9B">
          <w:rPr>
            <w:lang w:eastAsia="zh-CN"/>
          </w:rPr>
          <w:t>UAVC.</w:t>
        </w:r>
        <w:r w:rsidRPr="001C2AF5">
          <w:rPr>
            <w:lang w:eastAsia="zh-CN"/>
          </w:rPr>
          <w:t xml:space="preserve"> </w:t>
        </w:r>
        <w:r>
          <w:rPr>
            <w:lang w:eastAsia="zh-CN"/>
          </w:rPr>
          <w:t>B</w:t>
        </w:r>
        <w:r w:rsidRPr="001C2AF5">
          <w:rPr>
            <w:lang w:eastAsia="zh-CN"/>
          </w:rPr>
          <w:t>ased on the request from UTM/USS</w:t>
        </w:r>
        <w:r>
          <w:rPr>
            <w:lang w:eastAsia="zh-CN"/>
          </w:rPr>
          <w:t xml:space="preserve"> this location information</w:t>
        </w:r>
        <w:r w:rsidRPr="001C2AF5">
          <w:rPr>
            <w:lang w:eastAsia="zh-CN"/>
          </w:rPr>
          <w:t xml:space="preserve"> could </w:t>
        </w:r>
        <w:proofErr w:type="gramStart"/>
        <w:r w:rsidRPr="001C2AF5">
          <w:rPr>
            <w:lang w:eastAsia="zh-CN"/>
          </w:rPr>
          <w:t>be</w:t>
        </w:r>
        <w:r>
          <w:rPr>
            <w:lang w:eastAsia="zh-CN"/>
          </w:rPr>
          <w:t>:-</w:t>
        </w:r>
        <w:proofErr w:type="gramEnd"/>
        <w:r w:rsidRPr="001C2AF5">
          <w:rPr>
            <w:lang w:eastAsia="zh-CN"/>
          </w:rPr>
          <w:t xml:space="preserve"> </w:t>
        </w:r>
      </w:ins>
    </w:p>
    <w:p w14:paraId="3A5B8DA8" w14:textId="77777777" w:rsidR="00D042CE" w:rsidRPr="00781235" w:rsidRDefault="00D042CE" w:rsidP="00D042CE">
      <w:pPr>
        <w:pStyle w:val="B3"/>
        <w:rPr>
          <w:ins w:id="2903" w:author="S2-2006539" w:date="2020-09-03T12:33:00Z"/>
          <w:lang w:eastAsia="zh-CN"/>
        </w:rPr>
      </w:pPr>
      <w:ins w:id="2904" w:author="S2-2006539" w:date="2020-09-03T12:33:00Z">
        <w:r>
          <w:rPr>
            <w:lang w:eastAsia="zh-CN"/>
          </w:rPr>
          <w:t>-</w:t>
        </w:r>
        <w:r>
          <w:rPr>
            <w:lang w:eastAsia="zh-CN"/>
          </w:rPr>
          <w:tab/>
          <w:t>I</w:t>
        </w:r>
        <w:r w:rsidRPr="001C2AF5">
          <w:rPr>
            <w:lang w:eastAsia="zh-CN"/>
          </w:rPr>
          <w:t xml:space="preserve">mmediate reporting or deferred reporting (e.g. </w:t>
        </w:r>
        <w:r w:rsidRPr="00140E21">
          <w:rPr>
            <w:lang w:eastAsia="zh-CN"/>
          </w:rPr>
          <w:t>periodic reporting</w:t>
        </w:r>
        <w:r w:rsidRPr="001C2AF5">
          <w:rPr>
            <w:lang w:eastAsia="zh-CN"/>
          </w:rPr>
          <w:t>) based on the request from UTM/USS. It’s shown in the first dotted box</w:t>
        </w:r>
        <w:r>
          <w:rPr>
            <w:lang w:eastAsia="zh-CN"/>
          </w:rPr>
          <w:t xml:space="preserve"> of </w:t>
        </w:r>
        <w:r w:rsidRPr="002D3C5B">
          <w:rPr>
            <w:lang w:eastAsia="zh-CN"/>
          </w:rPr>
          <w:t>Figure</w:t>
        </w:r>
        <w:r>
          <w:rPr>
            <w:lang w:eastAsia="zh-CN"/>
          </w:rPr>
          <w:t> 6.25</w:t>
        </w:r>
        <w:r w:rsidRPr="002D3C5B">
          <w:rPr>
            <w:lang w:eastAsia="zh-CN"/>
          </w:rPr>
          <w:t>.2-1</w:t>
        </w:r>
        <w:r w:rsidRPr="001C2AF5">
          <w:rPr>
            <w:lang w:eastAsia="zh-CN"/>
          </w:rPr>
          <w:t>.</w:t>
        </w:r>
      </w:ins>
    </w:p>
    <w:p w14:paraId="6556275E" w14:textId="77777777" w:rsidR="00D042CE" w:rsidRPr="004D7BBD" w:rsidRDefault="00D042CE" w:rsidP="00D042CE">
      <w:pPr>
        <w:pStyle w:val="B3"/>
        <w:rPr>
          <w:ins w:id="2905" w:author="S2-2006539" w:date="2020-09-03T12:33:00Z"/>
        </w:rPr>
      </w:pPr>
      <w:ins w:id="2906" w:author="S2-2006539" w:date="2020-09-03T12:33:00Z">
        <w:r>
          <w:rPr>
            <w:lang w:eastAsia="zh-CN"/>
          </w:rPr>
          <w:t>-</w:t>
        </w:r>
        <w:r>
          <w:rPr>
            <w:lang w:eastAsia="zh-CN"/>
          </w:rPr>
          <w:tab/>
        </w:r>
        <w:r w:rsidRPr="007452AF">
          <w:rPr>
            <w:lang w:eastAsia="zh-CN"/>
          </w:rPr>
          <w:t>Monito</w:t>
        </w:r>
        <w:r w:rsidRPr="00586D1C">
          <w:rPr>
            <w:lang w:eastAsia="zh-CN"/>
          </w:rPr>
          <w:t>ring the U</w:t>
        </w:r>
        <w:r w:rsidRPr="00586D1C">
          <w:rPr>
            <w:rFonts w:hint="eastAsia"/>
            <w:lang w:eastAsia="zh-CN"/>
          </w:rPr>
          <w:t>AV</w:t>
        </w:r>
        <w:r w:rsidRPr="00586D1C">
          <w:rPr>
            <w:lang w:eastAsia="zh-CN"/>
          </w:rPr>
          <w:t xml:space="preserve"> </w:t>
        </w:r>
        <w:r>
          <w:t>presence in the monitoring</w:t>
        </w:r>
        <w:r w:rsidRPr="002D3C5B">
          <w:t xml:space="preserve"> area </w:t>
        </w:r>
        <w:r>
          <w:t>(e.g.</w:t>
        </w:r>
        <w:r w:rsidRPr="00717CE8">
          <w:t xml:space="preserve"> </w:t>
        </w:r>
        <w:r w:rsidRPr="002D3C5B">
          <w:t>moving in or out of</w:t>
        </w:r>
        <w:r>
          <w:t xml:space="preserve"> the monitoring area) and providing the monitoring report to UTM/USS. The UAVF</w:t>
        </w:r>
        <w:r w:rsidRPr="007452AF">
          <w:t xml:space="preserve"> </w:t>
        </w:r>
        <w:r>
          <w:t xml:space="preserve">reuses the </w:t>
        </w:r>
        <w:r w:rsidRPr="002D3C5B">
          <w:t>Area of Interest mechanism</w:t>
        </w:r>
        <w:r>
          <w:t xml:space="preserve"> to receive the </w:t>
        </w:r>
        <w:r w:rsidRPr="009E0DE1">
          <w:t>reporting of UE presence in</w:t>
        </w:r>
        <w:r>
          <w:t xml:space="preserve"> the monitoring</w:t>
        </w:r>
        <w:r w:rsidRPr="002D3C5B">
          <w:t xml:space="preserve"> area</w:t>
        </w:r>
        <w:r>
          <w:t xml:space="preserve"> from AMF in case the monitoring area </w:t>
        </w:r>
        <w:r w:rsidRPr="002D3C5B">
          <w:t>can be mapped to</w:t>
        </w:r>
        <w:r>
          <w:t xml:space="preserve"> </w:t>
        </w:r>
        <w:r w:rsidRPr="002D3C5B">
          <w:t>3GPP network area</w:t>
        </w:r>
        <w:r>
          <w:t>s. Or the UAVF determines the UAV</w:t>
        </w:r>
        <w:r w:rsidRPr="002D3C5B">
          <w:t xml:space="preserve"> presence in </w:t>
        </w:r>
        <w:r>
          <w:t>the monitoring</w:t>
        </w:r>
        <w:r w:rsidRPr="002D3C5B">
          <w:t xml:space="preserve"> area</w:t>
        </w:r>
        <w:r>
          <w:t xml:space="preserve"> by comparing the location report from GMLC with the monitoring area from UTM/USS. </w:t>
        </w:r>
        <w:r w:rsidRPr="007452AF">
          <w:rPr>
            <w:lang w:eastAsia="zh-CN"/>
          </w:rPr>
          <w:t>It’s shown in t</w:t>
        </w:r>
        <w:r w:rsidRPr="00586D1C">
          <w:rPr>
            <w:lang w:eastAsia="zh-CN"/>
          </w:rPr>
          <w:t>he second dotted box</w:t>
        </w:r>
        <w:r>
          <w:rPr>
            <w:lang w:eastAsia="zh-CN"/>
          </w:rPr>
          <w:t xml:space="preserve"> of </w:t>
        </w:r>
        <w:r w:rsidRPr="002D3C5B">
          <w:rPr>
            <w:lang w:eastAsia="zh-CN"/>
          </w:rPr>
          <w:t>Figure</w:t>
        </w:r>
        <w:r>
          <w:rPr>
            <w:lang w:eastAsia="zh-CN"/>
          </w:rPr>
          <w:t> 6.25</w:t>
        </w:r>
        <w:r w:rsidRPr="002D3C5B">
          <w:rPr>
            <w:lang w:eastAsia="zh-CN"/>
          </w:rPr>
          <w:t>.2-1</w:t>
        </w:r>
        <w:r w:rsidRPr="00586D1C">
          <w:rPr>
            <w:lang w:eastAsia="zh-CN"/>
          </w:rPr>
          <w:t>.</w:t>
        </w:r>
      </w:ins>
    </w:p>
    <w:p w14:paraId="353129F9" w14:textId="77777777" w:rsidR="00D042CE" w:rsidRDefault="00D042CE" w:rsidP="00D042CE">
      <w:pPr>
        <w:pStyle w:val="B3"/>
        <w:rPr>
          <w:ins w:id="2907" w:author="S2-2006539" w:date="2020-09-03T12:33:00Z"/>
        </w:rPr>
      </w:pPr>
      <w:ins w:id="2908" w:author="S2-2006539" w:date="2020-09-03T12:33:00Z">
        <w:r>
          <w:rPr>
            <w:lang w:eastAsia="zh-CN"/>
          </w:rPr>
          <w:t>-</w:t>
        </w:r>
        <w:r>
          <w:rPr>
            <w:lang w:eastAsia="zh-CN"/>
          </w:rPr>
          <w:tab/>
        </w:r>
        <w:r w:rsidRPr="00F72DBB">
          <w:rPr>
            <w:rFonts w:hint="eastAsia"/>
            <w:lang w:eastAsia="zh-CN"/>
          </w:rPr>
          <w:t>P</w:t>
        </w:r>
        <w:r w:rsidRPr="00F72DBB">
          <w:rPr>
            <w:lang w:eastAsia="zh-CN"/>
          </w:rPr>
          <w:t xml:space="preserve">roviding the </w:t>
        </w:r>
        <w:r>
          <w:rPr>
            <w:lang w:eastAsia="zh-CN"/>
          </w:rPr>
          <w:t xml:space="preserve">list of </w:t>
        </w:r>
        <w:r w:rsidRPr="006F0F9B">
          <w:rPr>
            <w:lang w:eastAsia="zh-CN"/>
          </w:rPr>
          <w:t>3GPP UAV IDs</w:t>
        </w:r>
        <w:r w:rsidRPr="00F72DBB">
          <w:rPr>
            <w:lang w:eastAsia="zh-CN"/>
          </w:rPr>
          <w:t xml:space="preserve"> </w:t>
        </w:r>
        <w:r>
          <w:rPr>
            <w:lang w:eastAsia="zh-CN"/>
          </w:rPr>
          <w:t xml:space="preserve">corresponding to the UAVs served by the PLMN being </w:t>
        </w:r>
        <w:del w:id="2909" w:author="QC-0819" w:date="2020-08-20T14:55:00Z">
          <w:r w:rsidRPr="00F72DBB" w:rsidDel="00EE30B3">
            <w:rPr>
              <w:lang w:eastAsia="zh-CN"/>
            </w:rPr>
            <w:delText xml:space="preserve">list </w:delText>
          </w:r>
        </w:del>
        <w:r>
          <w:rPr>
            <w:lang w:eastAsia="zh-CN"/>
          </w:rPr>
          <w:t>que</w:t>
        </w:r>
        <w:del w:id="2910" w:author="InterDigital" w:date="2020-08-24T16:40:00Z">
          <w:r w:rsidDel="00C1682E">
            <w:rPr>
              <w:lang w:eastAsia="zh-CN"/>
            </w:rPr>
            <w:delText>i</w:delText>
          </w:r>
        </w:del>
        <w:r>
          <w:rPr>
            <w:lang w:eastAsia="zh-CN"/>
          </w:rPr>
          <w:t xml:space="preserve">ried and present </w:t>
        </w:r>
        <w:r w:rsidRPr="00F72DBB">
          <w:rPr>
            <w:lang w:eastAsia="zh-CN"/>
          </w:rPr>
          <w:t xml:space="preserve">in the </w:t>
        </w:r>
        <w:r>
          <w:rPr>
            <w:lang w:eastAsia="zh-CN"/>
          </w:rPr>
          <w:t xml:space="preserve">identified </w:t>
        </w:r>
        <w:r w:rsidRPr="00F72DBB">
          <w:rPr>
            <w:lang w:eastAsia="zh-CN"/>
          </w:rPr>
          <w:t xml:space="preserve">target area to UTM/USS. </w:t>
        </w:r>
        <w:r w:rsidRPr="001C2AF5">
          <w:rPr>
            <w:lang w:eastAsia="zh-CN"/>
          </w:rPr>
          <w:t xml:space="preserve">It could be immediate reporting or deferred reporting (e.g. </w:t>
        </w:r>
        <w:r w:rsidRPr="00140E21">
          <w:t>periodic reporting</w:t>
        </w:r>
        <w:r w:rsidRPr="001C2AF5">
          <w:rPr>
            <w:lang w:eastAsia="zh-CN"/>
          </w:rPr>
          <w:t xml:space="preserve">) based on the request from UTM/USS. It’s shown in the </w:t>
        </w:r>
        <w:r>
          <w:rPr>
            <w:lang w:eastAsia="zh-CN"/>
          </w:rPr>
          <w:t>third</w:t>
        </w:r>
        <w:r w:rsidRPr="001C2AF5">
          <w:rPr>
            <w:lang w:eastAsia="zh-CN"/>
          </w:rPr>
          <w:t xml:space="preserve"> dotted box.</w:t>
        </w:r>
        <w:r>
          <w:rPr>
            <w:lang w:eastAsia="zh-CN"/>
          </w:rPr>
          <w:t xml:space="preserve"> It's applicable when the target area </w:t>
        </w:r>
        <w:r w:rsidRPr="002D3C5B">
          <w:t>can be mapped to</w:t>
        </w:r>
        <w:r>
          <w:t xml:space="preserve"> </w:t>
        </w:r>
        <w:r w:rsidRPr="002D3C5B">
          <w:t>3GPP network area</w:t>
        </w:r>
        <w:r>
          <w:t>s, otherwise UAVF will reject the request from UTM/USS.</w:t>
        </w:r>
      </w:ins>
    </w:p>
    <w:p w14:paraId="3A2413B8" w14:textId="77777777" w:rsidR="00D042CE" w:rsidRDefault="00D042CE" w:rsidP="00D042CE">
      <w:pPr>
        <w:pStyle w:val="NO"/>
        <w:rPr>
          <w:ins w:id="2911" w:author="S2-2006539" w:date="2020-09-03T12:33:00Z"/>
        </w:rPr>
      </w:pPr>
      <w:ins w:id="2912" w:author="S2-2006539" w:date="2020-09-03T12:33:00Z">
        <w:r>
          <w:t>NOTE 2:</w:t>
        </w:r>
        <w:r w:rsidRPr="000B054C">
          <w:rPr>
            <w:rFonts w:eastAsia="DengXian"/>
            <w:lang w:eastAsia="zh-CN"/>
          </w:rPr>
          <w:t xml:space="preserve"> </w:t>
        </w:r>
        <w:r>
          <w:rPr>
            <w:rFonts w:eastAsia="DengXian"/>
            <w:lang w:eastAsia="zh-CN"/>
          </w:rPr>
          <w:t>UAVF exposes the above UAV and UAVC locations report and UAV presence monitoring report capabilities to UTM/USS, it's decided by UTM/USS to choose one of or a combination of these capabilities. The UTM/USS logic is out of 3GPP scope.</w:t>
        </w:r>
      </w:ins>
    </w:p>
    <w:p w14:paraId="151540A7" w14:textId="77777777" w:rsidR="00D042CE" w:rsidRPr="001C2AF5" w:rsidRDefault="00D042CE" w:rsidP="00D042CE">
      <w:pPr>
        <w:pStyle w:val="NO"/>
        <w:rPr>
          <w:ins w:id="2913" w:author="S2-2006539" w:date="2020-09-03T12:33:00Z"/>
          <w:rFonts w:eastAsia="DengXian"/>
          <w:lang w:eastAsia="zh-CN"/>
        </w:rPr>
      </w:pPr>
      <w:ins w:id="2914" w:author="S2-2006539" w:date="2020-09-03T12:33:00Z">
        <w:r w:rsidRPr="002D3C5B">
          <w:t>NOTE</w:t>
        </w:r>
        <w:r>
          <w:t xml:space="preserve"> 3: Enhancement on </w:t>
        </w:r>
        <w:bookmarkStart w:id="2915" w:name="OLE_LINK33"/>
        <w:r>
          <w:t>GMLC</w:t>
        </w:r>
        <w:bookmarkEnd w:id="2915"/>
        <w:r>
          <w:t xml:space="preserve"> to support the </w:t>
        </w:r>
        <w:r w:rsidRPr="009E0DE1">
          <w:t>reporting of UE presence in</w:t>
        </w:r>
        <w:r>
          <w:t xml:space="preserve"> the </w:t>
        </w:r>
        <w:r w:rsidRPr="00586D1C">
          <w:t>monitoring area is not considered in this solution</w:t>
        </w:r>
        <w:r>
          <w:t>.</w:t>
        </w:r>
      </w:ins>
    </w:p>
    <w:p w14:paraId="6B5E1318" w14:textId="77777777" w:rsidR="00D042CE" w:rsidRPr="00BB0C53" w:rsidRDefault="00D042CE" w:rsidP="00D042CE">
      <w:pPr>
        <w:pStyle w:val="B2"/>
        <w:rPr>
          <w:ins w:id="2916" w:author="S2-2006539" w:date="2020-09-03T12:33:00Z"/>
        </w:rPr>
      </w:pPr>
      <w:ins w:id="2917" w:author="S2-2006539" w:date="2020-09-03T12:33:00Z">
        <w:r>
          <w:t>-</w:t>
        </w:r>
        <w:r>
          <w:tab/>
          <w:t xml:space="preserve">Mapping the </w:t>
        </w:r>
        <w:r w:rsidRPr="006F0F9B">
          <w:t>3GPP</w:t>
        </w:r>
        <w:r w:rsidRPr="00BB0C53">
          <w:t xml:space="preserve"> UAV ID provided by UTM/USS to the 3GPP UE IDs required by location related NFs. i.e. AMF, GMLC. </w:t>
        </w:r>
      </w:ins>
    </w:p>
    <w:p w14:paraId="130F640D" w14:textId="77777777" w:rsidR="00D042CE" w:rsidRDefault="00D042CE" w:rsidP="00D042CE">
      <w:pPr>
        <w:pStyle w:val="B2"/>
        <w:rPr>
          <w:ins w:id="2918" w:author="S2-2006539" w:date="2020-09-03T12:33:00Z"/>
        </w:rPr>
      </w:pPr>
      <w:ins w:id="2919" w:author="S2-2006539" w:date="2020-09-03T12:33:00Z">
        <w:r w:rsidRPr="00BB0C53">
          <w:t>-</w:t>
        </w:r>
        <w:r w:rsidRPr="00BB0C53">
          <w:tab/>
          <w:t xml:space="preserve">Receiving a </w:t>
        </w:r>
        <w:r w:rsidRPr="006F0F9B">
          <w:t>3GPP</w:t>
        </w:r>
        <w:r w:rsidRPr="00BB0C53">
          <w:t xml:space="preserve"> UAV</w:t>
        </w:r>
        <w:r w:rsidRPr="00D079A6">
          <w:t xml:space="preserve"> ID </w:t>
        </w:r>
        <w:r>
          <w:t xml:space="preserve">from UTM/USS </w:t>
        </w:r>
        <w:r w:rsidRPr="00D079A6">
          <w:t xml:space="preserve">in the location </w:t>
        </w:r>
        <w:r>
          <w:t xml:space="preserve">request messages and sending the </w:t>
        </w:r>
        <w:r w:rsidRPr="00D079A6">
          <w:t>CAA-level UAV ID</w:t>
        </w:r>
        <w:r>
          <w:t xml:space="preserve"> to </w:t>
        </w:r>
        <w:r w:rsidRPr="00D079A6">
          <w:t>UTM/USS</w:t>
        </w:r>
        <w:r>
          <w:t xml:space="preserve"> in the location report(s)</w:t>
        </w:r>
        <w:r w:rsidRPr="00D079A6">
          <w:t>.</w:t>
        </w:r>
      </w:ins>
    </w:p>
    <w:p w14:paraId="507E0297" w14:textId="77777777" w:rsidR="00D042CE" w:rsidRDefault="00D042CE" w:rsidP="00D042CE">
      <w:pPr>
        <w:pStyle w:val="B2"/>
        <w:rPr>
          <w:ins w:id="2920" w:author="S2-2006539" w:date="2020-09-03T12:33:00Z"/>
        </w:rPr>
      </w:pPr>
      <w:ins w:id="2921" w:author="S2-2006539" w:date="2020-09-03T12:33:00Z">
        <w:r>
          <w:t>-</w:t>
        </w:r>
        <w:r>
          <w:tab/>
          <w:t>Mapping the monitoring area from UTM/USS</w:t>
        </w:r>
        <w:r w:rsidRPr="002D3C5B">
          <w:t xml:space="preserve"> (e.g., longitude/latitude, zip code</w:t>
        </w:r>
        <w:r>
          <w:t>,</w:t>
        </w:r>
        <w:r w:rsidRPr="00420482">
          <w:t xml:space="preserve"> </w:t>
        </w:r>
        <w:r w:rsidRPr="002D3C5B">
          <w:t>UE trajectory, etc) to 3GPP network area information e.g. a list of TAs/Cell ids.</w:t>
        </w:r>
      </w:ins>
    </w:p>
    <w:p w14:paraId="0D3639B8" w14:textId="77777777" w:rsidR="00D042CE" w:rsidRDefault="00D042CE" w:rsidP="00D042CE">
      <w:pPr>
        <w:pStyle w:val="B2"/>
        <w:rPr>
          <w:ins w:id="2922" w:author="S2-2006539" w:date="2020-09-03T12:33:00Z"/>
        </w:rPr>
      </w:pPr>
      <w:ins w:id="2923" w:author="S2-2006539" w:date="2020-09-03T12:33:00Z">
        <w:r>
          <w:t>-</w:t>
        </w:r>
        <w:r>
          <w:tab/>
          <w:t>Decides the related NF, i.e. AMF or GMLC to invoke, e.g. based on the UAV capability or network capability,</w:t>
        </w:r>
        <w:r w:rsidRPr="004269A5">
          <w:t xml:space="preserve"> </w:t>
        </w:r>
        <w:r w:rsidRPr="002D3C5B">
          <w:t>the location accuracy</w:t>
        </w:r>
        <w:r>
          <w:t>, monitoring area received from UTM/USS.</w:t>
        </w:r>
      </w:ins>
    </w:p>
    <w:p w14:paraId="7450F9AB" w14:textId="77777777" w:rsidR="00D042CE" w:rsidRDefault="00D042CE" w:rsidP="00D042CE">
      <w:pPr>
        <w:pStyle w:val="B2"/>
        <w:rPr>
          <w:ins w:id="2924" w:author="S2-2006539" w:date="2020-09-03T12:33:00Z"/>
        </w:rPr>
      </w:pPr>
      <w:ins w:id="2925" w:author="S2-2006539" w:date="2020-09-03T12:33:00Z">
        <w:r>
          <w:t>-</w:t>
        </w:r>
        <w:r>
          <w:tab/>
          <w:t xml:space="preserve">Be preconfigured or receives from UTM/USS the </w:t>
        </w:r>
        <w:r w:rsidRPr="002D3C5B">
          <w:rPr>
            <w:lang w:eastAsia="zh-CN"/>
          </w:rPr>
          <w:t>traffic routing policies</w:t>
        </w:r>
        <w:r>
          <w:rPr>
            <w:lang w:eastAsia="zh-CN"/>
          </w:rPr>
          <w:t xml:space="preserve">, when the location of UAV or the </w:t>
        </w:r>
        <w:r>
          <w:t>UAV</w:t>
        </w:r>
        <w:r w:rsidRPr="002D3C5B">
          <w:t xml:space="preserve"> presence in </w:t>
        </w:r>
        <w:r>
          <w:t>the monitoring</w:t>
        </w:r>
        <w:r w:rsidRPr="002D3C5B">
          <w:t xml:space="preserve"> area</w:t>
        </w:r>
        <w:r>
          <w:t xml:space="preserve"> matches a policy, UAVF based on the policy</w:t>
        </w:r>
        <w:r w:rsidRPr="002A15F7">
          <w:t xml:space="preserve"> </w:t>
        </w:r>
        <w:r>
          <w:t xml:space="preserve">indicates SMF </w:t>
        </w:r>
        <w:r w:rsidRPr="002D3C5B">
          <w:rPr>
            <w:lang w:eastAsia="zh-CN"/>
          </w:rPr>
          <w:t>to take the appropriate network layer actions</w:t>
        </w:r>
        <w:r>
          <w:rPr>
            <w:lang w:eastAsia="zh-CN"/>
          </w:rPr>
          <w:t>,</w:t>
        </w:r>
        <w:r w:rsidRPr="00645BF7">
          <w:t xml:space="preserve"> </w:t>
        </w:r>
        <w:r>
          <w:t>e</w:t>
        </w:r>
        <w:r w:rsidRPr="002D3C5B">
          <w:t xml:space="preserve">.g. revoke the connectivity between UAV and UAV controller, steering the traffic toward/ from the UAV to </w:t>
        </w:r>
        <w:r>
          <w:t>UTM/USS</w:t>
        </w:r>
        <w:r w:rsidRPr="002D3C5B">
          <w:t>/TPAE for further analysis, etc.</w:t>
        </w:r>
        <w:r>
          <w:t xml:space="preserve"> UAVF c</w:t>
        </w:r>
        <w:r w:rsidRPr="002D3C5B">
          <w:rPr>
            <w:lang w:eastAsia="zh-CN"/>
          </w:rPr>
          <w:t>onsider</w:t>
        </w:r>
        <w:r>
          <w:rPr>
            <w:lang w:eastAsia="zh-CN"/>
          </w:rPr>
          <w:t>s</w:t>
        </w:r>
        <w:r w:rsidRPr="002D3C5B">
          <w:rPr>
            <w:lang w:eastAsia="zh-CN"/>
          </w:rPr>
          <w:t xml:space="preserve"> those policies as active and ongoing instructions from </w:t>
        </w:r>
        <w:r>
          <w:rPr>
            <w:lang w:eastAsia="zh-CN"/>
          </w:rPr>
          <w:t>UTM/USS</w:t>
        </w:r>
        <w:r>
          <w:t xml:space="preserve"> without </w:t>
        </w:r>
        <w:r w:rsidRPr="0061071C">
          <w:t xml:space="preserve">constant or repeated triggers/requests from </w:t>
        </w:r>
        <w:r>
          <w:t>UTM/USS</w:t>
        </w:r>
        <w:r>
          <w:rPr>
            <w:lang w:eastAsia="zh-CN"/>
          </w:rPr>
          <w:t>.</w:t>
        </w:r>
        <w:r w:rsidRPr="00464845">
          <w:rPr>
            <w:lang w:eastAsia="zh-CN"/>
          </w:rPr>
          <w:t xml:space="preserve"> </w:t>
        </w:r>
        <w:r>
          <w:rPr>
            <w:lang w:eastAsia="zh-CN"/>
          </w:rPr>
          <w:t xml:space="preserve">The traffic routing policy includes </w:t>
        </w:r>
        <w:r w:rsidRPr="002D3C5B">
          <w:rPr>
            <w:rFonts w:eastAsia="SimSun"/>
            <w:lang w:eastAsia="zh-CN"/>
          </w:rPr>
          <w:t>3GPP UAV ID</w:t>
        </w:r>
        <w:r>
          <w:rPr>
            <w:rFonts w:eastAsia="SimSun"/>
            <w:lang w:eastAsia="zh-CN"/>
          </w:rPr>
          <w:t xml:space="preserve">(s) (e.g. GPSI or </w:t>
        </w:r>
        <w:r w:rsidRPr="009E0DE1">
          <w:rPr>
            <w:lang w:eastAsia="zh-CN"/>
          </w:rPr>
          <w:t>External Group Identifier</w:t>
        </w:r>
        <w:r>
          <w:rPr>
            <w:lang w:eastAsia="zh-CN"/>
          </w:rPr>
          <w:t xml:space="preserve">) </w:t>
        </w:r>
        <w:r>
          <w:rPr>
            <w:rFonts w:eastAsia="SimSun"/>
            <w:lang w:eastAsia="zh-CN"/>
          </w:rPr>
          <w:t xml:space="preserve">to identify the UAV(s)/UAVC(s) and the corresponding network layer actions e.g. </w:t>
        </w:r>
        <w:r w:rsidRPr="00466A9D">
          <w:rPr>
            <w:rFonts w:eastAsia="SimSun"/>
            <w:lang w:eastAsia="zh-CN"/>
          </w:rPr>
          <w:t xml:space="preserve">revoke the resources of the </w:t>
        </w:r>
        <w:r>
          <w:rPr>
            <w:rFonts w:eastAsia="SimSun"/>
            <w:lang w:eastAsia="zh-CN"/>
          </w:rPr>
          <w:t xml:space="preserve">related </w:t>
        </w:r>
        <w:r w:rsidRPr="00466A9D">
          <w:rPr>
            <w:rFonts w:eastAsia="SimSun"/>
            <w:lang w:eastAsia="zh-CN"/>
          </w:rPr>
          <w:t>C2 communications.</w:t>
        </w:r>
      </w:ins>
    </w:p>
    <w:p w14:paraId="61870D4E" w14:textId="77777777" w:rsidR="00D042CE" w:rsidRDefault="00D042CE" w:rsidP="00D042CE">
      <w:pPr>
        <w:rPr>
          <w:ins w:id="2926" w:author="S2-2006539" w:date="2020-09-03T12:33:00Z"/>
          <w:lang w:eastAsia="zh-CN"/>
        </w:rPr>
      </w:pPr>
      <w:ins w:id="2927" w:author="S2-2006539" w:date="2020-09-03T12:33:00Z">
        <w:r w:rsidRPr="002D3C5B">
          <w:rPr>
            <w:lang w:eastAsia="zh-CN"/>
          </w:rPr>
          <w:t>This solution applies to both 5GC and EPC. With</w:t>
        </w:r>
        <w:r>
          <w:rPr>
            <w:lang w:eastAsia="zh-CN"/>
          </w:rPr>
          <w:t xml:space="preserve"> replace the AMF by the MME, replace the SMF by the PGW</w:t>
        </w:r>
        <w:r w:rsidRPr="002D3C5B">
          <w:rPr>
            <w:lang w:eastAsia="zh-CN"/>
          </w:rPr>
          <w:t>.</w:t>
        </w:r>
      </w:ins>
    </w:p>
    <w:p w14:paraId="151650AA" w14:textId="77777777" w:rsidR="00D042CE" w:rsidRPr="002D3C5B" w:rsidRDefault="00D042CE" w:rsidP="00D042CE">
      <w:pPr>
        <w:pStyle w:val="Heading3"/>
        <w:rPr>
          <w:ins w:id="2928" w:author="S2-2006539" w:date="2020-09-03T12:33:00Z"/>
        </w:rPr>
      </w:pPr>
      <w:ins w:id="2929" w:author="S2-2006539" w:date="2020-09-03T12:33:00Z">
        <w:r>
          <w:t>6.25</w:t>
        </w:r>
        <w:r w:rsidRPr="002D3C5B">
          <w:t>.</w:t>
        </w:r>
        <w:r>
          <w:rPr>
            <w:rFonts w:hint="eastAsia"/>
            <w:lang w:eastAsia="zh-CN"/>
          </w:rPr>
          <w:t>2</w:t>
        </w:r>
        <w:r w:rsidRPr="002D3C5B">
          <w:tab/>
          <w:t>Procedures</w:t>
        </w:r>
      </w:ins>
    </w:p>
    <w:p w14:paraId="14214FBE" w14:textId="77777777" w:rsidR="00D042CE" w:rsidRDefault="00D042CE" w:rsidP="00D042CE">
      <w:pPr>
        <w:jc w:val="center"/>
        <w:rPr>
          <w:ins w:id="2930" w:author="S2-2006539" w:date="2020-09-03T12:33:00Z"/>
          <w:lang w:eastAsia="zh-CN"/>
        </w:rPr>
      </w:pPr>
    </w:p>
    <w:p w14:paraId="5CFCF886" w14:textId="77777777" w:rsidR="00D042CE" w:rsidRDefault="00D042CE" w:rsidP="00D042CE">
      <w:pPr>
        <w:jc w:val="center"/>
        <w:rPr>
          <w:ins w:id="2931" w:author="S2-2006539" w:date="2020-09-03T12:33:00Z"/>
        </w:rPr>
      </w:pPr>
      <w:ins w:id="2932" w:author="S2-2006539" w:date="2020-09-03T12:33:00Z">
        <w:r w:rsidRPr="002D3C5B">
          <w:object w:dxaOrig="13186" w:dyaOrig="14280" w14:anchorId="2A65CDC8">
            <v:shape id="_x0000_i1077" type="#_x0000_t75" style="width:550.9pt;height:598.6pt" o:ole="">
              <v:imagedata r:id="rId123" o:title=""/>
            </v:shape>
            <o:OLEObject Type="Embed" ProgID="Visio.Drawing.11" ShapeID="_x0000_i1077" DrawAspect="Content" ObjectID="_1660645820" r:id="rId124"/>
          </w:object>
        </w:r>
      </w:ins>
      <w:ins w:id="2933" w:author="S2-2006539" w:date="2020-09-03T12:33:00Z">
        <w:r w:rsidRPr="002D3C5B">
          <w:rPr>
            <w:lang w:eastAsia="zh-CN"/>
          </w:rPr>
          <w:t xml:space="preserve">Figure </w:t>
        </w:r>
        <w:r>
          <w:rPr>
            <w:lang w:eastAsia="zh-CN"/>
          </w:rPr>
          <w:t>6.25</w:t>
        </w:r>
        <w:r w:rsidRPr="002D3C5B">
          <w:rPr>
            <w:lang w:eastAsia="zh-CN"/>
          </w:rPr>
          <w:t xml:space="preserve">.2-1 </w:t>
        </w:r>
      </w:ins>
    </w:p>
    <w:p w14:paraId="6FD717F9" w14:textId="77777777" w:rsidR="00D042CE" w:rsidRDefault="00D042CE" w:rsidP="00D042CE">
      <w:pPr>
        <w:pStyle w:val="B1"/>
        <w:rPr>
          <w:ins w:id="2934" w:author="S2-2006539" w:date="2020-09-03T12:33:00Z"/>
        </w:rPr>
      </w:pPr>
      <w:ins w:id="2935" w:author="S2-2006539" w:date="2020-09-03T12:33:00Z">
        <w:r>
          <w:t>Step 1-5 shows the procedure that the 3GPP network exposes the UAV and UAVC location service to UTM/USS.</w:t>
        </w:r>
      </w:ins>
    </w:p>
    <w:p w14:paraId="29BFAFDB" w14:textId="77777777" w:rsidR="00D042CE" w:rsidRDefault="00D042CE" w:rsidP="00D042CE">
      <w:pPr>
        <w:pStyle w:val="B1"/>
        <w:rPr>
          <w:ins w:id="2936" w:author="S2-2006539" w:date="2020-09-03T12:33:00Z"/>
          <w:lang w:eastAsia="zh-CN"/>
        </w:rPr>
      </w:pPr>
      <w:ins w:id="2937" w:author="S2-2006539" w:date="2020-09-03T12:33:00Z">
        <w:r w:rsidRPr="002D3C5B">
          <w:t>1.</w:t>
        </w:r>
        <w:r w:rsidRPr="002D3C5B">
          <w:tab/>
        </w:r>
        <w:bookmarkStart w:id="2938" w:name="OLE_LINK35"/>
        <w:r>
          <w:rPr>
            <w:lang w:eastAsia="zh-CN"/>
          </w:rPr>
          <w:t xml:space="preserve">The UTM/USS sends the location request to UAVF to request UAV and/or UAVC locations from network. </w:t>
        </w:r>
        <w:bookmarkEnd w:id="2938"/>
        <w:r>
          <w:t>The UAV/UAVC ID provided by UTM/USS follows the conclusion of KI#1</w:t>
        </w:r>
        <w:r w:rsidRPr="002D3C5B">
          <w:t>.</w:t>
        </w:r>
        <w:r>
          <w:t xml:space="preserve"> </w:t>
        </w:r>
        <w:r>
          <w:rPr>
            <w:lang w:eastAsia="zh-CN"/>
          </w:rPr>
          <w:t xml:space="preserve">The request also includes </w:t>
        </w:r>
        <w:r w:rsidRPr="002D3C5B">
          <w:t>the location accuracy</w:t>
        </w:r>
        <w:r>
          <w:rPr>
            <w:lang w:eastAsia="zh-CN"/>
          </w:rPr>
          <w:t xml:space="preserve"> </w:t>
        </w:r>
      </w:ins>
    </w:p>
    <w:p w14:paraId="39CA3CE6" w14:textId="77777777" w:rsidR="00D042CE" w:rsidRPr="002C6F4E" w:rsidRDefault="00D042CE" w:rsidP="00D042CE">
      <w:pPr>
        <w:pStyle w:val="B1"/>
        <w:rPr>
          <w:ins w:id="2939" w:author="S2-2006539" w:date="2020-09-03T12:33:00Z"/>
          <w:rFonts w:eastAsia="SimSun"/>
          <w:lang w:eastAsia="zh-CN"/>
        </w:rPr>
      </w:pPr>
      <w:ins w:id="2940" w:author="S2-2006539" w:date="2020-09-03T12:33:00Z">
        <w:r w:rsidRPr="002C6F4E">
          <w:rPr>
            <w:rFonts w:eastAsia="SimSun"/>
            <w:lang w:eastAsia="zh-CN"/>
          </w:rPr>
          <w:tab/>
          <w:t xml:space="preserve">[Conditional] If the UTM/USS needs to calculate the distance between UAVC and UAV, the UTM/USS may indicate the UAVF to provide </w:t>
        </w:r>
        <w:r>
          <w:rPr>
            <w:lang w:eastAsia="zh-CN"/>
          </w:rPr>
          <w:t xml:space="preserve">location information of UAVC and/or UAV at the same time, e.g., using the same </w:t>
        </w:r>
        <w:r w:rsidRPr="00D413A3">
          <w:rPr>
            <w:lang w:eastAsia="zh-CN"/>
          </w:rPr>
          <w:t xml:space="preserve">start time </w:t>
        </w:r>
        <w:r>
          <w:rPr>
            <w:lang w:eastAsia="zh-CN"/>
          </w:rPr>
          <w:t xml:space="preserve">for </w:t>
        </w:r>
        <w:r w:rsidRPr="00140E21">
          <w:rPr>
            <w:lang w:eastAsia="zh-CN"/>
          </w:rPr>
          <w:t>periodic reporting</w:t>
        </w:r>
        <w:r w:rsidRPr="00D413A3">
          <w:rPr>
            <w:lang w:eastAsia="zh-CN"/>
          </w:rPr>
          <w:t xml:space="preserve"> or</w:t>
        </w:r>
        <w:r>
          <w:rPr>
            <w:lang w:eastAsia="zh-CN"/>
          </w:rPr>
          <w:t xml:space="preserve"> a</w:t>
        </w:r>
        <w:r w:rsidRPr="00D413A3">
          <w:rPr>
            <w:lang w:eastAsia="zh-CN"/>
          </w:rPr>
          <w:t xml:space="preserve"> synchronization indication</w:t>
        </w:r>
        <w:r>
          <w:rPr>
            <w:lang w:eastAsia="zh-CN"/>
          </w:rPr>
          <w:t xml:space="preserve"> for </w:t>
        </w:r>
        <w:r w:rsidRPr="00E279AA">
          <w:rPr>
            <w:lang w:eastAsia="zh-CN"/>
          </w:rPr>
          <w:t>immediate reporting</w:t>
        </w:r>
        <w:r>
          <w:rPr>
            <w:lang w:eastAsia="zh-CN"/>
          </w:rPr>
          <w:t xml:space="preserve"> in the location request.</w:t>
        </w:r>
      </w:ins>
    </w:p>
    <w:p w14:paraId="1E8F2351" w14:textId="77777777" w:rsidR="00D042CE" w:rsidRDefault="00D042CE" w:rsidP="00D042CE">
      <w:pPr>
        <w:pStyle w:val="EditorsNote"/>
        <w:rPr>
          <w:ins w:id="2941" w:author="S2-2006539" w:date="2020-09-03T12:33:00Z"/>
          <w:lang w:eastAsia="zh-CN"/>
        </w:rPr>
      </w:pPr>
      <w:ins w:id="2942" w:author="S2-2006539" w:date="2020-09-03T12:33:00Z">
        <w:r w:rsidRPr="002D3C5B">
          <w:t>Editor note:</w:t>
        </w:r>
        <w:r w:rsidRPr="002D3C5B">
          <w:tab/>
        </w:r>
        <w:r>
          <w:t xml:space="preserve">It is FFS whether the request may include </w:t>
        </w:r>
        <w:r>
          <w:rPr>
            <w:lang w:eastAsia="zh-CN"/>
          </w:rPr>
          <w:t>other attributes.</w:t>
        </w:r>
      </w:ins>
    </w:p>
    <w:p w14:paraId="744A9325" w14:textId="77777777" w:rsidR="00D042CE" w:rsidRDefault="00D042CE" w:rsidP="00D042CE">
      <w:pPr>
        <w:pStyle w:val="B1"/>
        <w:rPr>
          <w:ins w:id="2943" w:author="S2-2006539" w:date="2020-09-03T12:33:00Z"/>
        </w:rPr>
      </w:pPr>
      <w:ins w:id="2944" w:author="S2-2006539" w:date="2020-09-03T12:33:00Z">
        <w:r>
          <w:t xml:space="preserve">2. UAVF decides the related NF, i.e. AMF/MME or GMLC for location reporting, e.g. based on the UAV/UAVC capability or network capability, </w:t>
        </w:r>
        <w:r w:rsidRPr="002D3C5B">
          <w:t>location accuracy</w:t>
        </w:r>
        <w:r>
          <w:t xml:space="preserve"> etc.</w:t>
        </w:r>
      </w:ins>
    </w:p>
    <w:p w14:paraId="6BFBDF89" w14:textId="77777777" w:rsidR="00D042CE" w:rsidRPr="00E279AA" w:rsidRDefault="00D042CE" w:rsidP="00D042CE">
      <w:pPr>
        <w:pStyle w:val="B1"/>
        <w:rPr>
          <w:ins w:id="2945" w:author="S2-2006539" w:date="2020-09-03T12:33:00Z"/>
          <w:rFonts w:eastAsia="SimSun"/>
          <w:lang w:eastAsia="zh-CN"/>
        </w:rPr>
      </w:pPr>
      <w:ins w:id="2946" w:author="S2-2006539" w:date="2020-09-03T12:33:00Z">
        <w:r w:rsidRPr="00E279AA">
          <w:rPr>
            <w:rFonts w:eastAsia="SimSun"/>
            <w:lang w:eastAsia="zh-CN"/>
          </w:rPr>
          <w:tab/>
          <w:t xml:space="preserve">[Conditional] </w:t>
        </w:r>
        <w:r>
          <w:rPr>
            <w:rFonts w:eastAsia="SimSun"/>
            <w:lang w:eastAsia="zh-CN"/>
          </w:rPr>
          <w:t xml:space="preserve">If </w:t>
        </w:r>
        <w:r w:rsidRPr="00E279AA">
          <w:rPr>
            <w:rFonts w:eastAsia="SimSun"/>
            <w:lang w:eastAsia="zh-CN"/>
          </w:rPr>
          <w:t xml:space="preserve">UAVF </w:t>
        </w:r>
        <w:r>
          <w:rPr>
            <w:rFonts w:eastAsia="SimSun"/>
            <w:lang w:eastAsia="zh-CN"/>
          </w:rPr>
          <w:t xml:space="preserve">needs </w:t>
        </w:r>
        <w:r w:rsidRPr="00E279AA">
          <w:rPr>
            <w:rFonts w:eastAsia="SimSun"/>
            <w:lang w:eastAsia="zh-CN"/>
          </w:rPr>
          <w:t xml:space="preserve">to provide </w:t>
        </w:r>
        <w:r>
          <w:rPr>
            <w:lang w:eastAsia="zh-CN"/>
          </w:rPr>
          <w:t>location information of UAVC and UAV</w:t>
        </w:r>
        <w:r w:rsidRPr="00EB2A04">
          <w:rPr>
            <w:lang w:eastAsia="zh-CN"/>
          </w:rPr>
          <w:t xml:space="preserve"> </w:t>
        </w:r>
        <w:r>
          <w:rPr>
            <w:lang w:eastAsia="zh-CN"/>
          </w:rPr>
          <w:t xml:space="preserve">at the same time, it can request the </w:t>
        </w:r>
        <w:r>
          <w:t xml:space="preserve">AMF/MME or GMLC to provide the position of the </w:t>
        </w:r>
        <w:r>
          <w:rPr>
            <w:lang w:eastAsia="zh-CN"/>
          </w:rPr>
          <w:t>UAVC and/or UAV at the same time by providing the start time of reporting.</w:t>
        </w:r>
      </w:ins>
    </w:p>
    <w:p w14:paraId="38BB7698" w14:textId="77777777" w:rsidR="00D042CE" w:rsidRDefault="00D042CE" w:rsidP="00D042CE">
      <w:pPr>
        <w:pStyle w:val="B1"/>
        <w:rPr>
          <w:ins w:id="2947" w:author="S2-2006539" w:date="2020-09-03T12:33:00Z"/>
        </w:rPr>
      </w:pPr>
      <w:ins w:id="2948" w:author="S2-2006539" w:date="2020-09-03T12:33:00Z">
        <w:r>
          <w:t>3. UAVF maps the UAV/UAVC ID provided by UTM/USS to the UE IDs required by the NF decided by step2. i.e. AMF/MME or GMLC. UAVF gets the UAV/UAVC location from AMF/MME or GMLC by the current location services supported by AMF or GMLC.</w:t>
        </w:r>
      </w:ins>
    </w:p>
    <w:p w14:paraId="0AC16762" w14:textId="77777777" w:rsidR="00D042CE" w:rsidRDefault="00D042CE" w:rsidP="00D042CE">
      <w:pPr>
        <w:pStyle w:val="B1"/>
        <w:rPr>
          <w:ins w:id="2949" w:author="S2-2006539" w:date="2020-09-03T12:33:00Z"/>
        </w:rPr>
      </w:pPr>
      <w:ins w:id="2950" w:author="S2-2006539" w:date="2020-09-03T12:33:00Z">
        <w:r>
          <w:t xml:space="preserve">4. UAVF provides the UAV </w:t>
        </w:r>
        <w:r w:rsidRPr="006F0F9B">
          <w:t>and/or</w:t>
        </w:r>
        <w:r>
          <w:t xml:space="preserve"> UAVC locations reporting to UTM/USS. The UAVF includes the UAV and/ or UAVC CAA-level UAV ID in the location reporting message to UTM/USS as well as a location information (geo co-ordinate) suitable for USS/UTM (that is not assumed to know what TA and Cell Id are)</w:t>
        </w:r>
        <w:del w:id="2951" w:author="Huawei-ZQH821" w:date="2020-08-21T18:39:00Z">
          <w:r w:rsidDel="00E279AA">
            <w:delText>.</w:delText>
          </w:r>
        </w:del>
        <w:r>
          <w:t>.</w:t>
        </w:r>
      </w:ins>
    </w:p>
    <w:p w14:paraId="38A7DCFD" w14:textId="77777777" w:rsidR="00D042CE" w:rsidRDefault="00D042CE" w:rsidP="00D042CE">
      <w:pPr>
        <w:pStyle w:val="B1"/>
        <w:rPr>
          <w:ins w:id="2952" w:author="S2-2006539" w:date="2020-09-03T12:33:00Z"/>
        </w:rPr>
      </w:pPr>
      <w:ins w:id="2953" w:author="S2-2006539" w:date="2020-09-03T12:33:00Z">
        <w:r>
          <w:t>5. UTM/USS can use the output received at step 4 from UAVF to e.g. compares the received UAV location with the monitoring area (e.g. allowed area or non-allowed area for Geofencing).</w:t>
        </w:r>
      </w:ins>
    </w:p>
    <w:p w14:paraId="1AD5AD34" w14:textId="77777777" w:rsidR="00D042CE" w:rsidRDefault="00D042CE" w:rsidP="00D042CE">
      <w:pPr>
        <w:rPr>
          <w:ins w:id="2954" w:author="S2-2006539" w:date="2020-09-03T12:33:00Z"/>
        </w:rPr>
      </w:pPr>
      <w:ins w:id="2955" w:author="S2-2006539" w:date="2020-09-03T12:33:00Z">
        <w:r>
          <w:t>Step 6-10b shows the procedure that the 3GPP network exposes the UAV presence monitoring service to UTM/USS.</w:t>
        </w:r>
      </w:ins>
    </w:p>
    <w:p w14:paraId="12626ED2" w14:textId="77777777" w:rsidR="00D042CE" w:rsidRDefault="00D042CE" w:rsidP="00D042CE">
      <w:pPr>
        <w:pStyle w:val="B1"/>
        <w:rPr>
          <w:ins w:id="2956" w:author="S2-2006539" w:date="2020-09-03T12:33:00Z"/>
          <w:lang w:eastAsia="zh-CN"/>
        </w:rPr>
      </w:pPr>
      <w:ins w:id="2957" w:author="S2-2006539" w:date="2020-09-03T12:33:00Z">
        <w:r>
          <w:t>6</w:t>
        </w:r>
        <w:r w:rsidRPr="002D3C5B">
          <w:t>.</w:t>
        </w:r>
        <w:r w:rsidRPr="002D3C5B">
          <w:tab/>
        </w:r>
        <w:r>
          <w:rPr>
            <w:lang w:eastAsia="zh-CN"/>
          </w:rPr>
          <w:t xml:space="preserve">The UTM/USS sends the UAV presence monitoring request to UAVF to request UAV presence events from 3GPP network </w:t>
        </w:r>
        <w:r>
          <w:t>(e.g.</w:t>
        </w:r>
        <w:r w:rsidRPr="00717CE8">
          <w:t xml:space="preserve"> </w:t>
        </w:r>
        <w:r w:rsidRPr="002D3C5B">
          <w:t>moving in or out of</w:t>
        </w:r>
        <w:r>
          <w:t xml:space="preserve"> the monitoring area)</w:t>
        </w:r>
        <w:r>
          <w:rPr>
            <w:lang w:eastAsia="zh-CN"/>
          </w:rPr>
          <w:t xml:space="preserve">. The request also includes </w:t>
        </w:r>
        <w:r w:rsidRPr="002D3C5B">
          <w:t xml:space="preserve">the </w:t>
        </w:r>
        <w:r>
          <w:t xml:space="preserve">monitoring area, </w:t>
        </w:r>
        <w:r w:rsidRPr="002D3C5B">
          <w:t>location accuracy</w:t>
        </w:r>
        <w:r>
          <w:rPr>
            <w:lang w:eastAsia="zh-CN"/>
          </w:rPr>
          <w:t xml:space="preserve"> and other attributes. The monitoring area </w:t>
        </w:r>
        <w:r>
          <w:t>could be the allowed areas or non-allowed areas for Geofencing.</w:t>
        </w:r>
      </w:ins>
    </w:p>
    <w:p w14:paraId="65423A57" w14:textId="77777777" w:rsidR="00D042CE" w:rsidRDefault="00D042CE" w:rsidP="00D042CE">
      <w:pPr>
        <w:pStyle w:val="B1"/>
        <w:rPr>
          <w:ins w:id="2958" w:author="S2-2006539" w:date="2020-09-03T12:33:00Z"/>
        </w:rPr>
      </w:pPr>
      <w:ins w:id="2959" w:author="S2-2006539" w:date="2020-09-03T12:33:00Z">
        <w:r>
          <w:t xml:space="preserve">7. UAVF decides the related NF, i.e. AMF or GMLC for location reporting, e.g. based on the UAV capability or network capability, </w:t>
        </w:r>
        <w:r w:rsidRPr="002D3C5B">
          <w:t>location accuracy</w:t>
        </w:r>
        <w:r>
          <w:t>,</w:t>
        </w:r>
        <w:r w:rsidRPr="00C06020">
          <w:t xml:space="preserve"> </w:t>
        </w:r>
        <w:r w:rsidRPr="002D3C5B">
          <w:t xml:space="preserve">the </w:t>
        </w:r>
        <w:r>
          <w:t>monitoring area etc.</w:t>
        </w:r>
      </w:ins>
    </w:p>
    <w:p w14:paraId="38C50375" w14:textId="77777777" w:rsidR="00D042CE" w:rsidRDefault="00D042CE" w:rsidP="00D042CE">
      <w:pPr>
        <w:pStyle w:val="B1"/>
        <w:rPr>
          <w:ins w:id="2960" w:author="S2-2006539" w:date="2020-09-03T12:33:00Z"/>
        </w:rPr>
      </w:pPr>
      <w:ins w:id="2961" w:author="S2-2006539" w:date="2020-09-03T12:33:00Z">
        <w:r>
          <w:t xml:space="preserve">8. UAVF </w:t>
        </w:r>
        <w:r w:rsidRPr="00AB1A4C">
          <w:t xml:space="preserve">maps the </w:t>
        </w:r>
        <w:r w:rsidRPr="006F0F9B">
          <w:t>3GPP UAV ID</w:t>
        </w:r>
        <w:r w:rsidRPr="00AB1A4C">
          <w:t xml:space="preserve"> provided</w:t>
        </w:r>
        <w:r>
          <w:t xml:space="preserve"> by UTM/USS to the UE IDs required by the NF decided by step7. i.e. AMF or GMLC. In case the monitoring area </w:t>
        </w:r>
        <w:r w:rsidRPr="002D3C5B">
          <w:t>can be mapped to</w:t>
        </w:r>
        <w:r>
          <w:t xml:space="preserve"> </w:t>
        </w:r>
        <w:r w:rsidRPr="002D3C5B">
          <w:t>3GPP network area</w:t>
        </w:r>
        <w:r>
          <w:t xml:space="preserve">s, UAVF provides the monitoring area to AMF and gets the </w:t>
        </w:r>
        <w:r w:rsidRPr="009E0DE1">
          <w:t>reporting of UE presence in</w:t>
        </w:r>
        <w:r>
          <w:t xml:space="preserve"> the monitoring</w:t>
        </w:r>
        <w:r w:rsidRPr="002D3C5B">
          <w:t xml:space="preserve"> area</w:t>
        </w:r>
        <w:r>
          <w:t xml:space="preserve"> by reusing the </w:t>
        </w:r>
        <w:r w:rsidRPr="002D3C5B">
          <w:t>Area of Interest mechanism</w:t>
        </w:r>
        <w:r>
          <w:t>.</w:t>
        </w:r>
        <w:r w:rsidRPr="007452AF">
          <w:t xml:space="preserve"> </w:t>
        </w:r>
        <w:r>
          <w:t>Otherwise UAVF gets the UAV location from GMLC by the current location services supported by GMLC.</w:t>
        </w:r>
        <w:r w:rsidRPr="00C95366">
          <w:rPr>
            <w:rFonts w:ascii="Microsoft YaHei" w:eastAsia="Microsoft YaHei" w:hAnsi="Microsoft YaHei" w:hint="eastAsia"/>
            <w:shd w:val="clear" w:color="auto" w:fill="FAFAFA"/>
          </w:rPr>
          <w:t xml:space="preserve"> </w:t>
        </w:r>
        <w:r w:rsidRPr="0056292A">
          <w:rPr>
            <w:rFonts w:eastAsia="DengXian"/>
            <w:lang w:eastAsia="zh-CN"/>
          </w:rPr>
          <w:t xml:space="preserve">It’s also possible </w:t>
        </w:r>
        <w:r>
          <w:rPr>
            <w:rFonts w:eastAsia="DengXian"/>
            <w:lang w:eastAsia="zh-CN"/>
          </w:rPr>
          <w:t>UAVF</w:t>
        </w:r>
        <w:r w:rsidRPr="0056292A">
          <w:rPr>
            <w:rFonts w:eastAsia="DengXian"/>
            <w:lang w:eastAsia="zh-CN"/>
          </w:rPr>
          <w:t xml:space="preserve"> </w:t>
        </w:r>
        <w:r>
          <w:rPr>
            <w:rFonts w:eastAsia="DengXian"/>
            <w:lang w:eastAsia="zh-CN"/>
          </w:rPr>
          <w:t>gets the UAV location from GMLC if it determines that a finer granularity of location is needed when the report is received about the UAV presence of a coarse granularity area.</w:t>
        </w:r>
      </w:ins>
    </w:p>
    <w:p w14:paraId="79226FE6" w14:textId="77777777" w:rsidR="00D042CE" w:rsidRDefault="00D042CE" w:rsidP="00D042CE">
      <w:pPr>
        <w:pStyle w:val="B1"/>
        <w:rPr>
          <w:ins w:id="2962" w:author="S2-2006539" w:date="2020-09-03T12:33:00Z"/>
        </w:rPr>
      </w:pPr>
      <w:ins w:id="2963" w:author="S2-2006539" w:date="2020-09-03T12:33:00Z">
        <w:r>
          <w:t>9. UAVF determines the UAV</w:t>
        </w:r>
        <w:r w:rsidRPr="002D3C5B">
          <w:t xml:space="preserve"> presence in </w:t>
        </w:r>
        <w:r>
          <w:t>the monitoring</w:t>
        </w:r>
        <w:r w:rsidRPr="002D3C5B">
          <w:t xml:space="preserve"> area</w:t>
        </w:r>
        <w:r>
          <w:t xml:space="preserve"> by the </w:t>
        </w:r>
        <w:r w:rsidRPr="009E0DE1">
          <w:t>reporting of UE presence in</w:t>
        </w:r>
        <w:r>
          <w:t xml:space="preserve"> the monitoring</w:t>
        </w:r>
        <w:r w:rsidRPr="002D3C5B">
          <w:t xml:space="preserve"> area</w:t>
        </w:r>
        <w:r>
          <w:t xml:space="preserve"> from AMF</w:t>
        </w:r>
        <w:r w:rsidRPr="007452AF">
          <w:t xml:space="preserve"> </w:t>
        </w:r>
        <w:r>
          <w:t>or by comparing the location report from GMLC with the monitoring area from UTM/USS.</w:t>
        </w:r>
      </w:ins>
    </w:p>
    <w:p w14:paraId="392BC6F0" w14:textId="77777777" w:rsidR="00D042CE" w:rsidRDefault="00D042CE" w:rsidP="00D042CE">
      <w:pPr>
        <w:pStyle w:val="B1"/>
        <w:rPr>
          <w:ins w:id="2964" w:author="S2-2006539" w:date="2020-09-03T12:33:00Z"/>
          <w:rFonts w:eastAsia="SimSun"/>
          <w:lang w:eastAsia="zh-CN"/>
        </w:rPr>
      </w:pPr>
      <w:ins w:id="2965" w:author="S2-2006539" w:date="2020-09-03T12:33:00Z">
        <w:r>
          <w:t>10. UAVF reports the UAV</w:t>
        </w:r>
        <w:r w:rsidRPr="002D3C5B">
          <w:t xml:space="preserve"> presence in </w:t>
        </w:r>
        <w:r>
          <w:t>the monitoring</w:t>
        </w:r>
        <w:r w:rsidRPr="002D3C5B">
          <w:t xml:space="preserve"> area</w:t>
        </w:r>
        <w:r>
          <w:t xml:space="preserve"> to UTM/USS</w:t>
        </w:r>
        <w:r w:rsidRPr="009C240B">
          <w:t xml:space="preserve"> </w:t>
        </w:r>
        <w:r>
          <w:t xml:space="preserve">by including its CAA-Level UAV-ID in the report(s). The UAVF may include the UAVC's CAA-level UAV ID and 3GPP UAV ID in the reports to enable to the UTM/USS to look up the UAVC associated with the UAV. Or if </w:t>
        </w:r>
        <w:r w:rsidRPr="002D3C5B">
          <w:rPr>
            <w:lang w:eastAsia="zh-CN"/>
          </w:rPr>
          <w:t>traffic routing policies</w:t>
        </w:r>
        <w:r>
          <w:rPr>
            <w:lang w:eastAsia="zh-CN"/>
          </w:rPr>
          <w:t xml:space="preserve"> are stored in the UAVF, based on the policy and the UAV presence in the monitoring area events detected at step9, UAVF </w:t>
        </w:r>
        <w:r>
          <w:t xml:space="preserve">indicates SMF </w:t>
        </w:r>
        <w:r w:rsidRPr="002D3C5B">
          <w:rPr>
            <w:lang w:eastAsia="zh-CN"/>
          </w:rPr>
          <w:t>to take the appropriate network layer actions</w:t>
        </w:r>
        <w:r>
          <w:rPr>
            <w:lang w:eastAsia="zh-CN"/>
          </w:rPr>
          <w:t>,</w:t>
        </w:r>
        <w:r w:rsidRPr="00645BF7">
          <w:t xml:space="preserve"> </w:t>
        </w:r>
        <w:r>
          <w:t>e</w:t>
        </w:r>
        <w:r w:rsidRPr="002D3C5B">
          <w:t xml:space="preserve">.g. revoke the connectivity between UAV and UAV controller, steering the traffic toward/ from the UAV to </w:t>
        </w:r>
        <w:r>
          <w:t>UTM/USS</w:t>
        </w:r>
        <w:r w:rsidRPr="002D3C5B">
          <w:t>/TPAE for further analysis, etc.</w:t>
        </w:r>
        <w:r>
          <w:t xml:space="preserve"> UAVF c</w:t>
        </w:r>
        <w:r w:rsidRPr="002D3C5B">
          <w:rPr>
            <w:lang w:eastAsia="zh-CN"/>
          </w:rPr>
          <w:t>onsider</w:t>
        </w:r>
        <w:r>
          <w:rPr>
            <w:lang w:eastAsia="zh-CN"/>
          </w:rPr>
          <w:t>s</w:t>
        </w:r>
        <w:r w:rsidRPr="002D3C5B">
          <w:rPr>
            <w:lang w:eastAsia="zh-CN"/>
          </w:rPr>
          <w:t xml:space="preserve"> those policies as active and ongoing instructions from </w:t>
        </w:r>
        <w:r>
          <w:rPr>
            <w:lang w:eastAsia="zh-CN"/>
          </w:rPr>
          <w:t>UTM/USS</w:t>
        </w:r>
        <w:r>
          <w:t xml:space="preserve"> without </w:t>
        </w:r>
        <w:r w:rsidRPr="0061071C">
          <w:t xml:space="preserve">constant or repeated triggers/requests from </w:t>
        </w:r>
        <w:r>
          <w:t>UTM/USS</w:t>
        </w:r>
        <w:r>
          <w:rPr>
            <w:lang w:eastAsia="zh-CN"/>
          </w:rPr>
          <w:t>.</w:t>
        </w:r>
        <w:r w:rsidRPr="00F91D37">
          <w:rPr>
            <w:lang w:eastAsia="zh-CN"/>
          </w:rPr>
          <w:t xml:space="preserve"> </w:t>
        </w:r>
        <w:r>
          <w:rPr>
            <w:lang w:eastAsia="zh-CN"/>
          </w:rPr>
          <w:t xml:space="preserve">The UAVF will provide the </w:t>
        </w:r>
        <w:r w:rsidRPr="002D3C5B">
          <w:rPr>
            <w:rFonts w:eastAsia="SimSun"/>
            <w:lang w:eastAsia="zh-CN"/>
          </w:rPr>
          <w:t>3GPP</w:t>
        </w:r>
        <w:r>
          <w:rPr>
            <w:rFonts w:eastAsia="SimSun"/>
            <w:lang w:eastAsia="zh-CN"/>
          </w:rPr>
          <w:t xml:space="preserve"> UE</w:t>
        </w:r>
        <w:r w:rsidRPr="002D3C5B">
          <w:rPr>
            <w:rFonts w:eastAsia="SimSun"/>
            <w:lang w:eastAsia="zh-CN"/>
          </w:rPr>
          <w:t xml:space="preserve"> ID</w:t>
        </w:r>
        <w:r>
          <w:rPr>
            <w:rFonts w:eastAsia="SimSun"/>
            <w:lang w:eastAsia="zh-CN"/>
          </w:rPr>
          <w:t>(s) of the UAV(s)/UAVC(s) and the corresponding network layer actions to SMF</w:t>
        </w:r>
        <w:r w:rsidRPr="00466A9D">
          <w:rPr>
            <w:rFonts w:eastAsia="SimSun"/>
            <w:lang w:eastAsia="zh-CN"/>
          </w:rPr>
          <w:t>.</w:t>
        </w:r>
      </w:ins>
    </w:p>
    <w:p w14:paraId="5F7BACBE" w14:textId="77777777" w:rsidR="00D042CE" w:rsidRDefault="00D042CE" w:rsidP="00D042CE">
      <w:pPr>
        <w:rPr>
          <w:ins w:id="2966" w:author="S2-2006539" w:date="2020-09-03T12:33:00Z"/>
        </w:rPr>
      </w:pPr>
      <w:ins w:id="2967" w:author="S2-2006539" w:date="2020-09-03T12:33:00Z">
        <w:r>
          <w:t xml:space="preserve">Step 11-14 shows the procedure that allows the 3GPP network to provide the UAV identity for each UAV or UAVC served by the queried </w:t>
        </w:r>
        <w:proofErr w:type="gramStart"/>
        <w:r>
          <w:t>PLMN, and</w:t>
        </w:r>
        <w:proofErr w:type="gramEnd"/>
        <w:r>
          <w:t xml:space="preserve"> corresponding to the USS/UTM query conditions (e.g. a target area), to UTM/USS.</w:t>
        </w:r>
      </w:ins>
    </w:p>
    <w:p w14:paraId="269EE0C6" w14:textId="77777777" w:rsidR="00D042CE" w:rsidRDefault="00D042CE" w:rsidP="00D042CE">
      <w:pPr>
        <w:pStyle w:val="B1"/>
        <w:rPr>
          <w:ins w:id="2968" w:author="S2-2006539" w:date="2020-09-03T12:33:00Z"/>
        </w:rPr>
      </w:pPr>
      <w:ins w:id="2969" w:author="S2-2006539" w:date="2020-09-03T12:33:00Z">
        <w:r>
          <w:t xml:space="preserve">11. </w:t>
        </w:r>
        <w:r w:rsidRPr="006C5DA2">
          <w:t>The UTM</w:t>
        </w:r>
        <w:r>
          <w:t>/USS</w:t>
        </w:r>
        <w:r w:rsidRPr="006C5DA2">
          <w:t xml:space="preserve"> sends the UAV </w:t>
        </w:r>
        <w:r>
          <w:t>list</w:t>
        </w:r>
        <w:r w:rsidRPr="006C5DA2">
          <w:t xml:space="preserve"> request to UAVF to request </w:t>
        </w:r>
        <w:r>
          <w:t>UAV UE identity, providing query conditions (e.g. including a target area)</w:t>
        </w:r>
        <w:r w:rsidRPr="006C5DA2">
          <w:t xml:space="preserve"> from 3GPP network.</w:t>
        </w:r>
      </w:ins>
    </w:p>
    <w:p w14:paraId="3821C70D" w14:textId="77777777" w:rsidR="00D042CE" w:rsidRDefault="00D042CE" w:rsidP="00D042CE">
      <w:pPr>
        <w:pStyle w:val="B1"/>
        <w:rPr>
          <w:ins w:id="2970" w:author="S2-2006539" w:date="2020-09-03T12:33:00Z"/>
        </w:rPr>
      </w:pPr>
      <w:ins w:id="2971" w:author="S2-2006539" w:date="2020-09-03T12:33:00Z">
        <w:r>
          <w:t xml:space="preserve">12. UAVF decides the AMF(s) </w:t>
        </w:r>
        <w:r w:rsidRPr="00245ACD">
          <w:t xml:space="preserve">based on the </w:t>
        </w:r>
        <w:r>
          <w:t>query conditions (e.g. target</w:t>
        </w:r>
        <w:r w:rsidRPr="00245ACD">
          <w:t xml:space="preserve"> area information</w:t>
        </w:r>
        <w:r>
          <w:t>).</w:t>
        </w:r>
      </w:ins>
    </w:p>
    <w:p w14:paraId="02DDFD44" w14:textId="77777777" w:rsidR="00D042CE" w:rsidRDefault="00D042CE" w:rsidP="00D042CE">
      <w:pPr>
        <w:pStyle w:val="B1"/>
        <w:rPr>
          <w:ins w:id="2972" w:author="S2-2006539" w:date="2020-09-03T12:33:00Z"/>
        </w:rPr>
      </w:pPr>
      <w:ins w:id="2973" w:author="S2-2006539" w:date="2020-09-03T12:33:00Z">
        <w:r>
          <w:t>13. AMF(s) receive</w:t>
        </w:r>
        <w:del w:id="2974" w:author="QC-0819" w:date="2020-08-20T15:07:00Z">
          <w:r w:rsidDel="00EE30B3">
            <w:delText>s</w:delText>
          </w:r>
        </w:del>
        <w:r>
          <w:t xml:space="preserve"> </w:t>
        </w:r>
        <w:r w:rsidRPr="00100147">
          <w:t>Monitoring Event "</w:t>
        </w:r>
        <w:r>
          <w:t xml:space="preserve">UAV UE </w:t>
        </w:r>
        <w:r w:rsidRPr="00100147">
          <w:t xml:space="preserve">identity in the </w:t>
        </w:r>
        <w:r>
          <w:t>monitoring</w:t>
        </w:r>
        <w:r w:rsidRPr="00100147">
          <w:t xml:space="preserve"> area"</w:t>
        </w:r>
        <w:r>
          <w:t xml:space="preserve"> from UAVF and sends UAV UE identity in the target area to UAVF.</w:t>
        </w:r>
      </w:ins>
    </w:p>
    <w:p w14:paraId="1949CE61" w14:textId="77777777" w:rsidR="00D042CE" w:rsidRPr="00F215BD" w:rsidRDefault="00D042CE" w:rsidP="00D042CE">
      <w:pPr>
        <w:pStyle w:val="B1"/>
        <w:rPr>
          <w:ins w:id="2975" w:author="S2-2006539" w:date="2020-09-03T12:33:00Z"/>
        </w:rPr>
      </w:pPr>
      <w:ins w:id="2976" w:author="S2-2006539" w:date="2020-09-03T12:33:00Z">
        <w:r>
          <w:t>14. UAVF</w:t>
        </w:r>
        <w:r w:rsidRPr="006C5DA2">
          <w:t xml:space="preserve"> combines the results from all the involved AMF(s), and forwards to the UTM.</w:t>
        </w:r>
      </w:ins>
    </w:p>
    <w:p w14:paraId="3F7F2D51" w14:textId="77777777" w:rsidR="00D042CE" w:rsidRPr="002D3C5B" w:rsidRDefault="00D042CE" w:rsidP="00D042CE">
      <w:pPr>
        <w:pStyle w:val="Heading3"/>
        <w:rPr>
          <w:ins w:id="2977" w:author="S2-2006539" w:date="2020-09-03T12:33:00Z"/>
        </w:rPr>
      </w:pPr>
      <w:ins w:id="2978" w:author="S2-2006539" w:date="2020-09-03T12:33:00Z">
        <w:r>
          <w:t>6.25</w:t>
        </w:r>
        <w:r w:rsidRPr="002D3C5B">
          <w:t>.</w:t>
        </w:r>
        <w:r>
          <w:rPr>
            <w:rFonts w:hint="eastAsia"/>
            <w:lang w:eastAsia="zh-CN"/>
          </w:rPr>
          <w:t>3</w:t>
        </w:r>
        <w:r w:rsidRPr="002D3C5B">
          <w:tab/>
          <w:t>Impacts on services, entities and interfaces</w:t>
        </w:r>
      </w:ins>
    </w:p>
    <w:p w14:paraId="0CFA5140" w14:textId="77777777" w:rsidR="00D042CE" w:rsidRDefault="00D042CE" w:rsidP="00D042CE">
      <w:pPr>
        <w:pStyle w:val="B1"/>
        <w:rPr>
          <w:ins w:id="2979" w:author="S2-2006539" w:date="2020-09-03T12:33:00Z"/>
        </w:rPr>
      </w:pPr>
      <w:ins w:id="2980" w:author="S2-2006539" w:date="2020-09-03T12:33:00Z">
        <w:r w:rsidRPr="002D3C5B">
          <w:t>-</w:t>
        </w:r>
        <w:r w:rsidRPr="002D3C5B">
          <w:tab/>
        </w:r>
        <w:r>
          <w:t>Add a 3GPP NF which is UAVF as described above together with the corresponding service API of the UAVF exposed via NEF</w:t>
        </w:r>
        <w:del w:id="2981" w:author="Gupta, Pallab (Nokia - IN/Bangalore)" w:date="2020-08-20T19:33:00Z">
          <w:r w:rsidDel="00D2528D">
            <w:delText>.</w:delText>
          </w:r>
        </w:del>
      </w:ins>
    </w:p>
    <w:p w14:paraId="7A0BA909" w14:textId="77777777" w:rsidR="00D042CE" w:rsidRPr="002D3C5B" w:rsidRDefault="00D042CE" w:rsidP="00D042CE">
      <w:pPr>
        <w:pStyle w:val="B1"/>
        <w:rPr>
          <w:ins w:id="2982" w:author="S2-2006539" w:date="2020-09-03T12:33:00Z"/>
        </w:rPr>
      </w:pPr>
      <w:ins w:id="2983" w:author="S2-2006539" w:date="2020-09-03T12:33:00Z">
        <w:r>
          <w:t>-</w:t>
        </w:r>
        <w:r>
          <w:tab/>
          <w:t>No impact to other NF (than NEF).</w:t>
        </w:r>
      </w:ins>
    </w:p>
    <w:p w14:paraId="2C60C597" w14:textId="77777777" w:rsidR="00D042CE" w:rsidRDefault="00D042CE" w:rsidP="00D042CE">
      <w:pPr>
        <w:pStyle w:val="EditorsNote"/>
        <w:rPr>
          <w:ins w:id="2984" w:author="S2-2006539" w:date="2020-09-03T12:33:00Z"/>
        </w:rPr>
      </w:pPr>
      <w:ins w:id="2985" w:author="S2-2006539" w:date="2020-09-03T12:33:00Z">
        <w:r w:rsidRPr="002D3C5B">
          <w:t>Editor note:</w:t>
        </w:r>
        <w:r w:rsidRPr="002D3C5B">
          <w:tab/>
        </w:r>
        <w:r>
          <w:t>The following is FFS</w:t>
        </w:r>
      </w:ins>
    </w:p>
    <w:p w14:paraId="17890D7F" w14:textId="77777777" w:rsidR="00D042CE" w:rsidRPr="002D3C5B" w:rsidRDefault="00D042CE" w:rsidP="00D042CE">
      <w:pPr>
        <w:pStyle w:val="B1"/>
        <w:rPr>
          <w:ins w:id="2986" w:author="S2-2006539" w:date="2020-09-03T12:33:00Z"/>
        </w:rPr>
      </w:pPr>
      <w:ins w:id="2987" w:author="S2-2006539" w:date="2020-09-03T12:33:00Z">
        <w:r w:rsidRPr="002D3C5B">
          <w:t>-</w:t>
        </w:r>
        <w:r w:rsidRPr="002D3C5B">
          <w:tab/>
        </w:r>
        <w:r>
          <w:t>Enhance AMF to s</w:t>
        </w:r>
        <w:r w:rsidRPr="00100147">
          <w:t>upport the Monitoring Event "</w:t>
        </w:r>
        <w:r>
          <w:t xml:space="preserve">UAV UE </w:t>
        </w:r>
        <w:r w:rsidRPr="00100147">
          <w:t xml:space="preserve">identity in the </w:t>
        </w:r>
        <w:r>
          <w:t>monitoring</w:t>
        </w:r>
        <w:r w:rsidRPr="00100147">
          <w:t xml:space="preserve"> area"</w:t>
        </w:r>
        <w:r>
          <w:t xml:space="preserve"> in step 13.</w:t>
        </w:r>
      </w:ins>
    </w:p>
    <w:p w14:paraId="28501178" w14:textId="77777777" w:rsidR="00C32EA8" w:rsidRPr="00F26449" w:rsidRDefault="00C32EA8" w:rsidP="00C32EA8">
      <w:pPr>
        <w:pStyle w:val="Heading2"/>
        <w:rPr>
          <w:ins w:id="2988" w:author="S2-2006540" w:date="2020-09-03T12:39:00Z"/>
          <w:lang w:eastAsia="zh-CN"/>
        </w:rPr>
      </w:pPr>
      <w:bookmarkStart w:id="2989" w:name="_Toc31037101"/>
      <w:ins w:id="2990" w:author="S2-2006540" w:date="2020-09-03T12:39:00Z">
        <w:r>
          <w:t>6</w:t>
        </w:r>
        <w:r w:rsidRPr="00F26449">
          <w:t>.</w:t>
        </w:r>
        <w:r>
          <w:t>26</w:t>
        </w:r>
        <w:r w:rsidRPr="00F26449">
          <w:tab/>
          <w:t xml:space="preserve">Solution </w:t>
        </w:r>
        <w:r>
          <w:t>26</w:t>
        </w:r>
        <w:r w:rsidRPr="00F26449">
          <w:t xml:space="preserve">: </w:t>
        </w:r>
        <w:bookmarkEnd w:id="2989"/>
        <w:r w:rsidRPr="00F640F0">
          <w:t>UAV establishing user plane connectivity for remote identification &amp; tracking</w:t>
        </w:r>
        <w:r>
          <w:t xml:space="preserve"> for UAV operations</w:t>
        </w:r>
      </w:ins>
    </w:p>
    <w:p w14:paraId="22BAE7FC" w14:textId="77777777" w:rsidR="00C32EA8" w:rsidRPr="00F26449" w:rsidRDefault="00C32EA8" w:rsidP="00C32EA8">
      <w:pPr>
        <w:pStyle w:val="Heading3"/>
        <w:rPr>
          <w:ins w:id="2991" w:author="S2-2006540" w:date="2020-09-03T12:39:00Z"/>
        </w:rPr>
      </w:pPr>
      <w:ins w:id="2992" w:author="S2-2006540" w:date="2020-09-03T12:39:00Z">
        <w:r>
          <w:t>6.26</w:t>
        </w:r>
        <w:r w:rsidRPr="00F26449">
          <w:t>.1</w:t>
        </w:r>
        <w:r w:rsidRPr="00F26449">
          <w:tab/>
          <w:t>Introduction</w:t>
        </w:r>
      </w:ins>
    </w:p>
    <w:p w14:paraId="77627BA5" w14:textId="77777777" w:rsidR="00C32EA8" w:rsidRDefault="00C32EA8" w:rsidP="00C32EA8">
      <w:pPr>
        <w:rPr>
          <w:ins w:id="2993" w:author="S2-2006540" w:date="2020-09-03T12:39:00Z"/>
          <w:rFonts w:eastAsia="SimSun"/>
          <w:lang w:eastAsia="zh-CN"/>
        </w:rPr>
      </w:pPr>
      <w:ins w:id="2994" w:author="S2-2006540" w:date="2020-09-03T12:39:00Z">
        <w:r w:rsidRPr="00F26449">
          <w:rPr>
            <w:rFonts w:eastAsia="SimSun"/>
            <w:lang w:eastAsia="zh-CN"/>
          </w:rPr>
          <w:t>This solution addresses the key issue</w:t>
        </w:r>
        <w:r>
          <w:rPr>
            <w:rFonts w:eastAsia="SimSun"/>
            <w:lang w:eastAsia="zh-CN"/>
          </w:rPr>
          <w:t>s</w:t>
        </w:r>
        <w:r w:rsidRPr="00F26449">
          <w:rPr>
            <w:rFonts w:eastAsia="SimSun"/>
            <w:lang w:eastAsia="zh-CN"/>
          </w:rPr>
          <w:t xml:space="preserve"> </w:t>
        </w:r>
        <w:r>
          <w:rPr>
            <w:rFonts w:eastAsia="SimSun"/>
            <w:lang w:eastAsia="zh-CN"/>
          </w:rPr>
          <w:t xml:space="preserve">1#, 2#, 3#, </w:t>
        </w:r>
        <w:r w:rsidRPr="00F26449">
          <w:rPr>
            <w:rFonts w:eastAsia="SimSun"/>
            <w:lang w:eastAsia="zh-CN"/>
          </w:rPr>
          <w:t>#</w:t>
        </w:r>
        <w:r>
          <w:rPr>
            <w:rFonts w:eastAsia="SimSun"/>
            <w:lang w:eastAsia="zh-CN"/>
          </w:rPr>
          <w:t>7</w:t>
        </w:r>
        <w:r w:rsidRPr="00F26449">
          <w:rPr>
            <w:rFonts w:eastAsia="SimSun"/>
            <w:lang w:eastAsia="zh-CN"/>
          </w:rPr>
          <w:t>.</w:t>
        </w:r>
      </w:ins>
    </w:p>
    <w:p w14:paraId="182E65A0" w14:textId="77777777" w:rsidR="00C32EA8" w:rsidRDefault="00C32EA8" w:rsidP="00C32EA8">
      <w:pPr>
        <w:spacing w:after="0"/>
        <w:rPr>
          <w:ins w:id="2995" w:author="S2-2006540" w:date="2020-09-03T12:39:00Z"/>
          <w:lang w:eastAsia="en-GB"/>
        </w:rPr>
      </w:pPr>
      <w:bookmarkStart w:id="2996" w:name="_Toc31037103"/>
      <w:ins w:id="2997" w:author="S2-2006540" w:date="2020-09-03T12:39:00Z">
        <w:r w:rsidRPr="0067336A">
          <w:rPr>
            <w:lang w:eastAsia="en-GB"/>
          </w:rPr>
          <w:t>This solution describes in more detail an option included in Solution 5 that specifically addresses the establishment of user plane connectivity between a UAV/UAV-C and the UTM/USS that enables remote identification and tracking</w:t>
        </w:r>
        <w:r>
          <w:rPr>
            <w:lang w:eastAsia="en-GB"/>
          </w:rPr>
          <w:t xml:space="preserve"> for UAV operations</w:t>
        </w:r>
        <w:r w:rsidRPr="0067336A">
          <w:rPr>
            <w:lang w:eastAsia="en-GB"/>
          </w:rPr>
          <w:t>.</w:t>
        </w:r>
      </w:ins>
    </w:p>
    <w:p w14:paraId="46FD6831" w14:textId="77777777" w:rsidR="00C32EA8" w:rsidRDefault="00C32EA8" w:rsidP="00C32EA8">
      <w:pPr>
        <w:spacing w:after="0"/>
        <w:rPr>
          <w:ins w:id="2998" w:author="S2-2006540" w:date="2020-09-03T12:39:00Z"/>
          <w:lang w:eastAsia="en-GB"/>
        </w:rPr>
      </w:pPr>
      <w:ins w:id="2999" w:author="S2-2006540" w:date="2020-09-03T12:39:00Z">
        <w:r w:rsidRPr="0067336A">
          <w:rPr>
            <w:lang w:eastAsia="en-GB"/>
          </w:rPr>
          <w:t>The establishment of user plane connectivity for C2 communication and the UAV-C/UAV pairing authorisation are not addressed in this solution.</w:t>
        </w:r>
      </w:ins>
    </w:p>
    <w:p w14:paraId="0292FB11" w14:textId="77777777" w:rsidR="00C32EA8" w:rsidRPr="0067336A" w:rsidRDefault="00C32EA8" w:rsidP="00C32EA8">
      <w:pPr>
        <w:spacing w:after="0"/>
        <w:rPr>
          <w:ins w:id="3000" w:author="S2-2006540" w:date="2020-09-03T12:39:00Z"/>
          <w:lang w:eastAsia="en-GB"/>
        </w:rPr>
      </w:pPr>
    </w:p>
    <w:p w14:paraId="5BB677CB" w14:textId="77777777" w:rsidR="00C32EA8" w:rsidRPr="00C303C8" w:rsidRDefault="00C32EA8" w:rsidP="00C32EA8">
      <w:pPr>
        <w:pStyle w:val="Heading3"/>
        <w:rPr>
          <w:ins w:id="3001" w:author="S2-2006540" w:date="2020-09-03T12:39:00Z"/>
        </w:rPr>
      </w:pPr>
      <w:ins w:id="3002" w:author="S2-2006540" w:date="2020-09-03T12:39:00Z">
        <w:r>
          <w:t>6.26</w:t>
        </w:r>
        <w:r w:rsidRPr="00C303C8">
          <w:t>.2</w:t>
        </w:r>
        <w:r w:rsidRPr="00C303C8">
          <w:rPr>
            <w:rFonts w:hint="eastAsia"/>
          </w:rPr>
          <w:tab/>
        </w:r>
        <w:r w:rsidRPr="00C303C8">
          <w:t xml:space="preserve">Functional </w:t>
        </w:r>
        <w:r w:rsidRPr="00C303C8">
          <w:rPr>
            <w:rFonts w:hint="eastAsia"/>
          </w:rPr>
          <w:t>Description</w:t>
        </w:r>
        <w:bookmarkEnd w:id="2996"/>
      </w:ins>
    </w:p>
    <w:p w14:paraId="021E7E92" w14:textId="77777777" w:rsidR="00C32EA8" w:rsidRPr="00C303C8" w:rsidRDefault="00C32EA8" w:rsidP="00C32EA8">
      <w:pPr>
        <w:pStyle w:val="EditorsNote"/>
        <w:rPr>
          <w:ins w:id="3003" w:author="S2-2006540" w:date="2020-09-03T12:39:00Z"/>
        </w:rPr>
      </w:pPr>
      <w:ins w:id="3004" w:author="S2-2006540" w:date="2020-09-03T12:39:00Z">
        <w:r w:rsidRPr="00C303C8">
          <w:t>Editor's note:</w:t>
        </w:r>
        <w:r w:rsidRPr="00C303C8">
          <w:tab/>
          <w:t>This clause outlines solution principles and documents any assumptions made.</w:t>
        </w:r>
      </w:ins>
    </w:p>
    <w:p w14:paraId="66EA46A8" w14:textId="77777777" w:rsidR="00C32EA8" w:rsidRDefault="00C32EA8" w:rsidP="00C32EA8">
      <w:pPr>
        <w:rPr>
          <w:ins w:id="3005" w:author="S2-2006540" w:date="2020-09-03T12:39:00Z"/>
          <w:lang w:eastAsia="zh-CN"/>
        </w:rPr>
      </w:pPr>
      <w:ins w:id="3006" w:author="S2-2006540" w:date="2020-09-03T12:39:00Z">
        <w:r>
          <w:rPr>
            <w:lang w:eastAsia="zh-CN"/>
          </w:rPr>
          <w:t>The procedure follows the procedures described in Solution 5 which are:</w:t>
        </w:r>
      </w:ins>
    </w:p>
    <w:p w14:paraId="44A58DE6" w14:textId="77777777" w:rsidR="00C32EA8" w:rsidRDefault="00C32EA8" w:rsidP="00C32EA8">
      <w:pPr>
        <w:pStyle w:val="B1"/>
        <w:rPr>
          <w:ins w:id="3007" w:author="S2-2006540" w:date="2020-09-03T12:39:00Z"/>
          <w:lang w:eastAsia="zh-CN"/>
        </w:rPr>
      </w:pPr>
      <w:ins w:id="3008" w:author="S2-2006540" w:date="2020-09-03T12:39:00Z">
        <w:r>
          <w:rPr>
            <w:lang w:eastAsia="zh-CN"/>
          </w:rPr>
          <w:t>-</w:t>
        </w:r>
        <w:r>
          <w:rPr>
            <w:lang w:eastAsia="zh-CN"/>
          </w:rPr>
          <w:tab/>
          <w:t>Registration of UAV to UTM/USS</w:t>
        </w:r>
      </w:ins>
    </w:p>
    <w:p w14:paraId="1E418C7E" w14:textId="77777777" w:rsidR="00C32EA8" w:rsidRDefault="00C32EA8" w:rsidP="00C32EA8">
      <w:pPr>
        <w:pStyle w:val="B2"/>
        <w:rPr>
          <w:ins w:id="3009" w:author="S2-2006540" w:date="2020-09-03T12:39:00Z"/>
          <w:lang w:eastAsia="zh-CN"/>
        </w:rPr>
      </w:pPr>
      <w:ins w:id="3010" w:author="S2-2006540" w:date="2020-09-03T12:39:00Z">
        <w:r>
          <w:rPr>
            <w:lang w:eastAsia="zh-CN"/>
          </w:rPr>
          <w:t>-</w:t>
        </w:r>
        <w:r>
          <w:rPr>
            <w:lang w:eastAsia="zh-CN"/>
          </w:rPr>
          <w:tab/>
          <w:t>A UAS operator registers the UAV, providing the PEI of the UAV device to a UTM/USS with a procedure which is out of scope of 3GPP. The registration procedure includes details of the UAS operator, pilot, UAV make and model etc. The UTM/USS may assign a CAA Level UAV ID.</w:t>
        </w:r>
      </w:ins>
    </w:p>
    <w:p w14:paraId="53B792BE" w14:textId="77777777" w:rsidR="00C32EA8" w:rsidRDefault="00C32EA8" w:rsidP="00C32EA8">
      <w:pPr>
        <w:pStyle w:val="B1"/>
        <w:rPr>
          <w:ins w:id="3011" w:author="S2-2006540" w:date="2020-09-03T12:39:00Z"/>
          <w:lang w:eastAsia="zh-CN"/>
        </w:rPr>
      </w:pPr>
      <w:ins w:id="3012" w:author="S2-2006540" w:date="2020-09-03T12:39:00Z">
        <w:r>
          <w:rPr>
            <w:lang w:eastAsia="zh-CN"/>
          </w:rPr>
          <w:t>-</w:t>
        </w:r>
        <w:r>
          <w:rPr>
            <w:lang w:eastAsia="zh-CN"/>
          </w:rPr>
          <w:tab/>
          <w:t>Requesting flight authorisation from UTM/USS</w:t>
        </w:r>
      </w:ins>
    </w:p>
    <w:p w14:paraId="44855C1D" w14:textId="77777777" w:rsidR="00C32EA8" w:rsidRDefault="00C32EA8" w:rsidP="00C32EA8">
      <w:pPr>
        <w:pStyle w:val="B2"/>
        <w:rPr>
          <w:ins w:id="3013" w:author="S2-2006540" w:date="2020-09-03T12:39:00Z"/>
          <w:lang w:eastAsia="zh-CN"/>
        </w:rPr>
      </w:pPr>
      <w:ins w:id="3014" w:author="S2-2006540" w:date="2020-09-03T12:39:00Z">
        <w:r>
          <w:rPr>
            <w:lang w:eastAsia="zh-CN"/>
          </w:rPr>
          <w:t>-</w:t>
        </w:r>
        <w:r>
          <w:rPr>
            <w:lang w:eastAsia="zh-CN"/>
          </w:rPr>
          <w:tab/>
          <w:t xml:space="preserve">A UAS operator is also required to request a flight authorisation from the UTM/USS. The procedure is also out of scope of 3GPP. When the request is authorised the UTM/USS may assign a Flight Authorisation ID which is used by the UTM/USS to associate an authorised flight to a UAV. </w:t>
        </w:r>
      </w:ins>
    </w:p>
    <w:p w14:paraId="4B2B9D40" w14:textId="77777777" w:rsidR="00C32EA8" w:rsidRDefault="00C32EA8" w:rsidP="00C32EA8">
      <w:pPr>
        <w:pStyle w:val="B1"/>
        <w:rPr>
          <w:ins w:id="3015" w:author="S2-2006540" w:date="2020-09-03T12:39:00Z"/>
          <w:lang w:eastAsia="zh-CN"/>
        </w:rPr>
      </w:pPr>
      <w:ins w:id="3016" w:author="S2-2006540" w:date="2020-09-03T12:39:00Z">
        <w:r>
          <w:rPr>
            <w:lang w:eastAsia="zh-CN"/>
          </w:rPr>
          <w:t>-</w:t>
        </w:r>
        <w:r>
          <w:rPr>
            <w:lang w:eastAsia="zh-CN"/>
          </w:rPr>
          <w:tab/>
          <w:t>UAV registration to 3GPP network</w:t>
        </w:r>
      </w:ins>
    </w:p>
    <w:p w14:paraId="633C7C7C" w14:textId="77777777" w:rsidR="00C32EA8" w:rsidRDefault="00C32EA8" w:rsidP="00C32EA8">
      <w:pPr>
        <w:pStyle w:val="B2"/>
        <w:rPr>
          <w:ins w:id="3017" w:author="S2-2006540" w:date="2020-09-03T12:39:00Z"/>
          <w:lang w:eastAsia="zh-CN"/>
        </w:rPr>
      </w:pPr>
      <w:ins w:id="3018" w:author="S2-2006540" w:date="2020-09-03T12:39:00Z">
        <w:r>
          <w:rPr>
            <w:lang w:eastAsia="zh-CN"/>
          </w:rPr>
          <w:t>-</w:t>
        </w:r>
        <w:r>
          <w:rPr>
            <w:lang w:eastAsia="zh-CN"/>
          </w:rPr>
          <w:tab/>
          <w:t xml:space="preserve">A UAV registers with the 3GPP network using standard 3GPP procedure. </w:t>
        </w:r>
      </w:ins>
    </w:p>
    <w:p w14:paraId="228091E4" w14:textId="77777777" w:rsidR="00C32EA8" w:rsidRDefault="00C32EA8" w:rsidP="00C32EA8">
      <w:pPr>
        <w:pStyle w:val="B2"/>
        <w:rPr>
          <w:ins w:id="3019" w:author="S2-2006540" w:date="2020-09-03T12:39:00Z"/>
          <w:lang w:eastAsia="zh-CN"/>
        </w:rPr>
      </w:pPr>
      <w:ins w:id="3020" w:author="S2-2006540" w:date="2020-09-03T12:39:00Z">
        <w:r>
          <w:rPr>
            <w:lang w:eastAsia="zh-CN"/>
          </w:rPr>
          <w:t>-</w:t>
        </w:r>
        <w:r>
          <w:rPr>
            <w:lang w:eastAsia="zh-CN"/>
          </w:rPr>
          <w:tab/>
          <w:t>As described in Solution 5 an optional UUAA procedure may take place for the 3GPP network to verify that a UAV has been registered to a UTM/USS.</w:t>
        </w:r>
      </w:ins>
    </w:p>
    <w:p w14:paraId="3969A06F" w14:textId="77777777" w:rsidR="00C32EA8" w:rsidRDefault="00C32EA8" w:rsidP="00C32EA8">
      <w:pPr>
        <w:pStyle w:val="B1"/>
        <w:rPr>
          <w:ins w:id="3021" w:author="S2-2006540" w:date="2020-09-03T12:39:00Z"/>
          <w:lang w:eastAsia="zh-CN"/>
        </w:rPr>
      </w:pPr>
      <w:ins w:id="3022" w:author="S2-2006540" w:date="2020-09-03T12:39:00Z">
        <w:r>
          <w:rPr>
            <w:lang w:eastAsia="zh-CN"/>
          </w:rPr>
          <w:t>-</w:t>
        </w:r>
        <w:r>
          <w:rPr>
            <w:lang w:eastAsia="zh-CN"/>
          </w:rPr>
          <w:tab/>
          <w:t>Requesting user plane resources for UAV operation</w:t>
        </w:r>
      </w:ins>
    </w:p>
    <w:p w14:paraId="243C9C8A" w14:textId="77777777" w:rsidR="00C32EA8" w:rsidRDefault="00C32EA8" w:rsidP="00C32EA8">
      <w:pPr>
        <w:pStyle w:val="B2"/>
        <w:rPr>
          <w:ins w:id="3023" w:author="S2-2006540" w:date="2020-09-03T12:39:00Z"/>
          <w:lang w:eastAsia="zh-CN"/>
        </w:rPr>
      </w:pPr>
      <w:ins w:id="3024" w:author="S2-2006540" w:date="2020-09-03T12:39:00Z">
        <w:r>
          <w:rPr>
            <w:lang w:eastAsia="zh-CN"/>
          </w:rPr>
          <w:t>-</w:t>
        </w:r>
        <w:r>
          <w:rPr>
            <w:lang w:eastAsia="zh-CN"/>
          </w:rPr>
          <w:tab/>
          <w:t>When a UAV is authorised for a flight by UTM/USS the UAV requests user plane connectivity in the 3GPP system for flight operation in order to convey remote identification and tracking information of the authorized flight to a UTM/USS. As described in Solution 5. the UAV includes in a PDU session establishment request</w:t>
        </w:r>
        <w:r w:rsidRPr="00FB642D">
          <w:rPr>
            <w:lang w:eastAsia="zh-CN"/>
          </w:rPr>
          <w:t xml:space="preserve"> </w:t>
        </w:r>
        <w:r>
          <w:rPr>
            <w:lang w:eastAsia="zh-CN"/>
          </w:rPr>
          <w:t xml:space="preserve">an </w:t>
        </w:r>
        <w:r w:rsidRPr="00FB642D">
          <w:rPr>
            <w:lang w:eastAsia="zh-CN"/>
          </w:rPr>
          <w:t>indication</w:t>
        </w:r>
        <w:r w:rsidRPr="00E33A5A">
          <w:rPr>
            <w:lang w:eastAsia="zh-CN"/>
          </w:rPr>
          <w:t xml:space="preserve"> for UAV operation.</w:t>
        </w:r>
      </w:ins>
    </w:p>
    <w:p w14:paraId="444E2848" w14:textId="77777777" w:rsidR="00C32EA8" w:rsidRDefault="00C32EA8" w:rsidP="00C32EA8">
      <w:pPr>
        <w:pStyle w:val="NO"/>
        <w:rPr>
          <w:ins w:id="3025" w:author="S2-2006540" w:date="2020-09-03T12:39:00Z"/>
        </w:rPr>
      </w:pPr>
      <w:ins w:id="3026" w:author="S2-2006540" w:date="2020-09-03T12:39:00Z">
        <w:r>
          <w:rPr>
            <w:lang w:eastAsia="zh-CN"/>
          </w:rPr>
          <w:t>NOTE:</w:t>
        </w:r>
        <w:r>
          <w:rPr>
            <w:lang w:eastAsia="zh-CN"/>
          </w:rPr>
          <w:tab/>
        </w:r>
        <w:r>
          <w:t>The indication can be an explicit indication or may be identified by using a specific DNN/S-NSSAI.</w:t>
        </w:r>
      </w:ins>
    </w:p>
    <w:p w14:paraId="056C3D4F" w14:textId="77777777" w:rsidR="00C32EA8" w:rsidRDefault="00C32EA8" w:rsidP="00C32EA8">
      <w:pPr>
        <w:pStyle w:val="B2"/>
        <w:rPr>
          <w:ins w:id="3027" w:author="S2-2006540" w:date="2020-09-03T12:39:00Z"/>
          <w:lang w:eastAsia="zh-CN"/>
        </w:rPr>
      </w:pPr>
      <w:ins w:id="3028" w:author="S2-2006540" w:date="2020-09-03T12:39:00Z">
        <w:r>
          <w:rPr>
            <w:lang w:eastAsia="zh-CN"/>
          </w:rPr>
          <w:tab/>
          <w:t>The UAV also include in the request the relevant Flight Authorisation ID, CAA Level UAV ID, if provided by the UTM/USS in a container.</w:t>
        </w:r>
      </w:ins>
    </w:p>
    <w:p w14:paraId="2478A970" w14:textId="77777777" w:rsidR="00C32EA8" w:rsidRDefault="00C32EA8" w:rsidP="00C32EA8">
      <w:pPr>
        <w:pStyle w:val="B2"/>
        <w:rPr>
          <w:ins w:id="3029" w:author="S2-2006540" w:date="2020-09-03T12:39:00Z"/>
          <w:lang w:eastAsia="zh-CN"/>
        </w:rPr>
      </w:pPr>
      <w:ins w:id="3030" w:author="S2-2006540" w:date="2020-09-03T12:39:00Z">
        <w:r>
          <w:rPr>
            <w:lang w:eastAsia="zh-CN"/>
          </w:rPr>
          <w:t>-</w:t>
        </w:r>
        <w:r>
          <w:rPr>
            <w:lang w:eastAsia="zh-CN"/>
          </w:rPr>
          <w:tab/>
          <w:t xml:space="preserve">When the SMF/UFES identifies that the PDU session is for UAV operation the SMF/UFES request authorisation from a UTM/USS. </w:t>
        </w:r>
        <w:r w:rsidRPr="00506CD3">
          <w:rPr>
            <w:lang w:eastAsia="zh-CN"/>
          </w:rPr>
          <w:t xml:space="preserve">The request includes the </w:t>
        </w:r>
        <w:r>
          <w:rPr>
            <w:lang w:eastAsia="zh-CN"/>
          </w:rPr>
          <w:t>information contained in the container provided by the UAV and includes the CAA Level UAV ID and Flight Authorisation ID if provided. The SMF also includes the PEI of the UAV.</w:t>
        </w:r>
      </w:ins>
    </w:p>
    <w:p w14:paraId="4408E7D5" w14:textId="77777777" w:rsidR="00C32EA8" w:rsidRDefault="00C32EA8" w:rsidP="00C32EA8">
      <w:pPr>
        <w:pStyle w:val="B2"/>
        <w:rPr>
          <w:ins w:id="3031" w:author="S2-2006540" w:date="2020-09-03T12:39:00Z"/>
          <w:lang w:eastAsia="zh-CN"/>
        </w:rPr>
      </w:pPr>
      <w:ins w:id="3032" w:author="S2-2006540" w:date="2020-09-03T12:39:00Z">
        <w:r>
          <w:rPr>
            <w:lang w:eastAsia="zh-CN"/>
          </w:rPr>
          <w:t>-</w:t>
        </w:r>
        <w:r>
          <w:rPr>
            <w:lang w:eastAsia="zh-CN"/>
          </w:rPr>
          <w:tab/>
          <w:t>The UTM/USS authorises the request and includes in the Authorisation Accept authorisation data that includes Remote Identification &amp; Tracking Information (RITI).</w:t>
        </w:r>
      </w:ins>
    </w:p>
    <w:p w14:paraId="24B2AE6C" w14:textId="77777777" w:rsidR="00C32EA8" w:rsidRDefault="00C32EA8" w:rsidP="00C32EA8">
      <w:pPr>
        <w:pStyle w:val="B3"/>
        <w:rPr>
          <w:ins w:id="3033" w:author="S2-2006540" w:date="2020-09-03T12:39:00Z"/>
          <w:lang w:eastAsia="zh-CN"/>
        </w:rPr>
      </w:pPr>
      <w:ins w:id="3034" w:author="S2-2006540" w:date="2020-09-03T12:39:00Z">
        <w:r>
          <w:rPr>
            <w:lang w:eastAsia="zh-CN"/>
          </w:rPr>
          <w:t>-</w:t>
        </w:r>
        <w:r>
          <w:rPr>
            <w:lang w:eastAsia="zh-CN"/>
          </w:rPr>
          <w:tab/>
          <w:t>RITI includes:</w:t>
        </w:r>
      </w:ins>
    </w:p>
    <w:p w14:paraId="75DA291E" w14:textId="77777777" w:rsidR="00C32EA8" w:rsidRDefault="00C32EA8" w:rsidP="00C32EA8">
      <w:pPr>
        <w:pStyle w:val="B4"/>
        <w:rPr>
          <w:ins w:id="3035" w:author="S2-2006540" w:date="2020-09-03T12:39:00Z"/>
          <w:lang w:eastAsia="zh-CN"/>
        </w:rPr>
      </w:pPr>
      <w:ins w:id="3036" w:author="S2-2006540" w:date="2020-09-03T12:39:00Z">
        <w:r>
          <w:rPr>
            <w:lang w:eastAsia="zh-CN"/>
          </w:rPr>
          <w:t>-</w:t>
        </w:r>
        <w:r>
          <w:rPr>
            <w:lang w:eastAsia="zh-CN"/>
          </w:rPr>
          <w:tab/>
          <w:t>A destination endpoint for sending the UAV data (e.g. the UTM/USS address)</w:t>
        </w:r>
      </w:ins>
    </w:p>
    <w:p w14:paraId="4D685377" w14:textId="77777777" w:rsidR="00C32EA8" w:rsidRDefault="00C32EA8" w:rsidP="00C32EA8">
      <w:pPr>
        <w:pStyle w:val="B4"/>
        <w:rPr>
          <w:ins w:id="3037" w:author="S2-2006540" w:date="2020-09-03T12:39:00Z"/>
          <w:lang w:eastAsia="zh-CN"/>
        </w:rPr>
      </w:pPr>
      <w:ins w:id="3038" w:author="S2-2006540" w:date="2020-09-03T12:39:00Z">
        <w:r>
          <w:rPr>
            <w:lang w:eastAsia="zh-CN"/>
          </w:rPr>
          <w:t>-</w:t>
        </w:r>
        <w:r>
          <w:rPr>
            <w:lang w:eastAsia="zh-CN"/>
          </w:rPr>
          <w:tab/>
          <w:t>A UAV ID which is created by the UTM/USS and is used for remote identification and tracking of the UAV. The UAV ID is linked to a flight authorised by the UTM/USS.</w:t>
        </w:r>
      </w:ins>
    </w:p>
    <w:p w14:paraId="3656E7E7" w14:textId="77777777" w:rsidR="00C32EA8" w:rsidRDefault="00C32EA8" w:rsidP="00C32EA8">
      <w:pPr>
        <w:pStyle w:val="B4"/>
        <w:rPr>
          <w:ins w:id="3039" w:author="S2-2006540" w:date="2020-09-03T12:39:00Z"/>
          <w:lang w:eastAsia="zh-CN"/>
        </w:rPr>
      </w:pPr>
      <w:ins w:id="3040" w:author="S2-2006540" w:date="2020-09-03T12:39:00Z">
        <w:r>
          <w:rPr>
            <w:lang w:eastAsia="zh-CN"/>
          </w:rPr>
          <w:t>-</w:t>
        </w:r>
        <w:r>
          <w:rPr>
            <w:lang w:eastAsia="zh-CN"/>
          </w:rPr>
          <w:tab/>
          <w:t>Optionally a Reporting Frequency indicating how frequently the UAV sends it data to the UTM/USS</w:t>
        </w:r>
      </w:ins>
    </w:p>
    <w:p w14:paraId="3F0B636F" w14:textId="77777777" w:rsidR="00C32EA8" w:rsidRDefault="00C32EA8" w:rsidP="00C32EA8">
      <w:pPr>
        <w:pStyle w:val="B2"/>
        <w:rPr>
          <w:ins w:id="3041" w:author="S2-2006540" w:date="2020-09-03T12:39:00Z"/>
          <w:lang w:eastAsia="zh-CN"/>
        </w:rPr>
      </w:pPr>
      <w:ins w:id="3042" w:author="S2-2006540" w:date="2020-09-03T12:39:00Z">
        <w:r>
          <w:rPr>
            <w:lang w:eastAsia="zh-CN"/>
          </w:rPr>
          <w:t>-</w:t>
        </w:r>
        <w:r>
          <w:rPr>
            <w:lang w:eastAsia="zh-CN"/>
          </w:rPr>
          <w:tab/>
          <w:t>The SMF includes the RITI in the PDU session establishment accept message to the UAV and is used by the UAV when a UAV session is established with a UTM/USS</w:t>
        </w:r>
      </w:ins>
    </w:p>
    <w:p w14:paraId="32F25CFC" w14:textId="77777777" w:rsidR="00C32EA8" w:rsidRDefault="00C32EA8" w:rsidP="00C32EA8">
      <w:pPr>
        <w:pStyle w:val="B2"/>
        <w:rPr>
          <w:ins w:id="3043" w:author="S2-2006540" w:date="2020-09-03T12:39:00Z"/>
          <w:lang w:eastAsia="zh-CN"/>
        </w:rPr>
      </w:pPr>
      <w:ins w:id="3044" w:author="S2-2006540" w:date="2020-09-03T12:39:00Z">
        <w:r>
          <w:rPr>
            <w:lang w:eastAsia="zh-CN"/>
          </w:rPr>
          <w:t>-</w:t>
        </w:r>
        <w:r>
          <w:rPr>
            <w:lang w:eastAsia="zh-CN"/>
          </w:rPr>
          <w:tab/>
          <w:t>The UAV uses the RITI to identify the UTM (endpoint) and establish a UAV session. The UAV ID is used as the means to remotely identify a UAV via broadcast information and for UAV sessions over user plane connectivity between the UAV and UTM.</w:t>
        </w:r>
      </w:ins>
    </w:p>
    <w:p w14:paraId="16E60A37" w14:textId="77777777" w:rsidR="00C32EA8" w:rsidRPr="00C303C8" w:rsidRDefault="00C32EA8" w:rsidP="00C32EA8">
      <w:pPr>
        <w:pStyle w:val="B1"/>
        <w:rPr>
          <w:ins w:id="3045" w:author="S2-2006540" w:date="2020-09-03T12:39:00Z"/>
          <w:lang w:eastAsia="zh-CN"/>
        </w:rPr>
      </w:pPr>
    </w:p>
    <w:p w14:paraId="12228B38" w14:textId="77777777" w:rsidR="00C32EA8" w:rsidRPr="00C303C8" w:rsidRDefault="00C32EA8" w:rsidP="00C32EA8">
      <w:pPr>
        <w:pStyle w:val="Heading3"/>
        <w:rPr>
          <w:ins w:id="3046" w:author="S2-2006540" w:date="2020-09-03T12:39:00Z"/>
        </w:rPr>
      </w:pPr>
      <w:bookmarkStart w:id="3047" w:name="_Toc31037104"/>
      <w:ins w:id="3048" w:author="S2-2006540" w:date="2020-09-03T12:39:00Z">
        <w:r>
          <w:t>6.26</w:t>
        </w:r>
        <w:r w:rsidRPr="00C303C8">
          <w:t>.</w:t>
        </w:r>
        <w:r w:rsidRPr="00C303C8">
          <w:rPr>
            <w:rFonts w:hint="eastAsia"/>
            <w:lang w:eastAsia="zh-CN"/>
          </w:rPr>
          <w:t>3</w:t>
        </w:r>
        <w:r w:rsidRPr="00C303C8">
          <w:tab/>
          <w:t>Procedures</w:t>
        </w:r>
        <w:bookmarkEnd w:id="3047"/>
      </w:ins>
    </w:p>
    <w:p w14:paraId="52438F67" w14:textId="77777777" w:rsidR="00C32EA8" w:rsidRPr="00C303C8" w:rsidRDefault="00C32EA8" w:rsidP="00C32EA8">
      <w:pPr>
        <w:pStyle w:val="EditorsNote"/>
        <w:rPr>
          <w:ins w:id="3049" w:author="S2-2006540" w:date="2020-09-03T12:39:00Z"/>
        </w:rPr>
      </w:pPr>
      <w:ins w:id="3050" w:author="S2-2006540" w:date="2020-09-03T12:39:00Z">
        <w:r w:rsidRPr="00C303C8">
          <w:t>Editor's note:</w:t>
        </w:r>
        <w:r w:rsidRPr="00C303C8">
          <w:tab/>
          <w:t>This clause</w:t>
        </w:r>
        <w:r>
          <w:t xml:space="preserve"> </w:t>
        </w:r>
        <w:r w:rsidRPr="00C303C8">
          <w:t xml:space="preserve">describes </w:t>
        </w:r>
        <w:r w:rsidRPr="00C303C8">
          <w:rPr>
            <w:rFonts w:hint="eastAsia"/>
          </w:rPr>
          <w:t xml:space="preserve">high-level </w:t>
        </w:r>
        <w:r w:rsidRPr="00C303C8">
          <w:t>procedures and information flows for the solution.</w:t>
        </w:r>
      </w:ins>
    </w:p>
    <w:p w14:paraId="4EB20E95" w14:textId="30E7076A" w:rsidR="00C32EA8" w:rsidRDefault="00C32EA8" w:rsidP="00C32EA8">
      <w:pPr>
        <w:rPr>
          <w:ins w:id="3051" w:author="S2-2006540" w:date="2020-09-03T12:39:00Z"/>
        </w:rPr>
      </w:pPr>
      <w:ins w:id="3052" w:author="S2-2006540" w:date="2020-09-03T12:39:00Z">
        <w:r>
          <w:rPr>
            <w:lang w:eastAsia="zh-CN"/>
          </w:rPr>
          <w:t xml:space="preserve">The procedure for establishment of a PDU session for UAV operations is shown below: </w:t>
        </w:r>
      </w:ins>
    </w:p>
    <w:p w14:paraId="1FE639A1" w14:textId="77777777" w:rsidR="00C32EA8" w:rsidRDefault="00C32EA8" w:rsidP="00C32EA8">
      <w:pPr>
        <w:jc w:val="center"/>
        <w:rPr>
          <w:ins w:id="3053" w:author="S2-2006540" w:date="2020-09-03T12:39:00Z"/>
        </w:rPr>
      </w:pPr>
      <w:ins w:id="3054" w:author="S2-2006540" w:date="2020-09-03T12:39:00Z">
        <w:r>
          <w:object w:dxaOrig="21135" w:dyaOrig="27765" w14:anchorId="4BE1964E">
            <v:shape id="_x0000_i1078" type="#_x0000_t75" style="width:480.55pt;height:631.25pt" o:ole="">
              <v:imagedata r:id="rId125" o:title=""/>
            </v:shape>
            <o:OLEObject Type="Embed" ProgID="Visio.Drawing.15" ShapeID="_x0000_i1078" DrawAspect="Content" ObjectID="_1660645821" r:id="rId126"/>
          </w:object>
        </w:r>
      </w:ins>
    </w:p>
    <w:p w14:paraId="5E3DA49C" w14:textId="77777777" w:rsidR="00C32EA8" w:rsidRDefault="00C32EA8" w:rsidP="00C32EA8">
      <w:pPr>
        <w:pStyle w:val="TF"/>
        <w:rPr>
          <w:ins w:id="3055" w:author="S2-2006540" w:date="2020-09-03T12:39:00Z"/>
          <w:lang w:eastAsia="zh-CN"/>
        </w:rPr>
      </w:pPr>
      <w:ins w:id="3056" w:author="S2-2006540" w:date="2020-09-03T12:39:00Z">
        <w:r>
          <w:rPr>
            <w:lang w:eastAsia="zh-CN"/>
          </w:rPr>
          <w:t>Figure 6.26.3-1: Establishment of a PDU session for UAV operations</w:t>
        </w:r>
      </w:ins>
    </w:p>
    <w:p w14:paraId="7DE0EDAD" w14:textId="77777777" w:rsidR="00C32EA8" w:rsidRDefault="00C32EA8" w:rsidP="00C32EA8">
      <w:pPr>
        <w:pStyle w:val="B1"/>
        <w:rPr>
          <w:ins w:id="3057" w:author="S2-2006540" w:date="2020-09-03T12:39:00Z"/>
          <w:lang w:eastAsia="zh-CN"/>
        </w:rPr>
      </w:pPr>
      <w:ins w:id="3058" w:author="S2-2006540" w:date="2020-09-03T12:39:00Z">
        <w:r>
          <w:rPr>
            <w:lang w:eastAsia="zh-CN"/>
          </w:rPr>
          <w:t>0.</w:t>
        </w:r>
        <w:r>
          <w:rPr>
            <w:lang w:eastAsia="zh-CN"/>
          </w:rPr>
          <w:tab/>
        </w:r>
        <w:r w:rsidRPr="00ED2ECF">
          <w:rPr>
            <w:b/>
            <w:bCs/>
            <w:lang w:eastAsia="zh-CN"/>
          </w:rPr>
          <w:t>UAV registration</w:t>
        </w:r>
        <w:r>
          <w:rPr>
            <w:lang w:eastAsia="zh-CN"/>
          </w:rPr>
          <w:t>: A UAS operator registers the UAV, providing the PEI of the UAV device to a UTM/USS with a procedure which is out of scope of 3GPP. The registration procedure includes details of the UAS operator, pilot, UAV make and model etc. The UTM/USS may assign a CAA-Level UAV ID.</w:t>
        </w:r>
      </w:ins>
    </w:p>
    <w:p w14:paraId="390B1376" w14:textId="77777777" w:rsidR="00C32EA8" w:rsidRDefault="00C32EA8" w:rsidP="00C32EA8">
      <w:pPr>
        <w:pStyle w:val="B1"/>
        <w:rPr>
          <w:ins w:id="3059" w:author="S2-2006540" w:date="2020-09-03T12:39:00Z"/>
          <w:lang w:eastAsia="zh-CN"/>
        </w:rPr>
      </w:pPr>
      <w:ins w:id="3060" w:author="S2-2006540" w:date="2020-09-03T12:39:00Z">
        <w:r>
          <w:rPr>
            <w:lang w:eastAsia="zh-CN"/>
          </w:rPr>
          <w:t>1.</w:t>
        </w:r>
        <w:r>
          <w:rPr>
            <w:lang w:eastAsia="zh-CN"/>
          </w:rPr>
          <w:tab/>
        </w:r>
        <w:r w:rsidRPr="00ED2ECF">
          <w:rPr>
            <w:b/>
            <w:bCs/>
            <w:lang w:eastAsia="zh-CN"/>
          </w:rPr>
          <w:t>UAV Flight Authorisation Request</w:t>
        </w:r>
        <w:r w:rsidRPr="00ED2ECF">
          <w:rPr>
            <w:lang w:eastAsia="zh-CN"/>
          </w:rPr>
          <w:t>:</w:t>
        </w:r>
        <w:r>
          <w:rPr>
            <w:lang w:eastAsia="zh-CN"/>
          </w:rPr>
          <w:t xml:space="preserve"> A UAS operator requests flight authorisation from the UTM/USS provider. At this step the UAS operator provides information identifying the UAV device (i.e. the PEI) and flight path information. The UTM/USS authorises the request and may assign a Flight Authorisation ID. This procedure is also out of scope of 3GPP.</w:t>
        </w:r>
      </w:ins>
    </w:p>
    <w:p w14:paraId="78F67B64" w14:textId="77777777" w:rsidR="00C32EA8" w:rsidRDefault="00C32EA8" w:rsidP="00C32EA8">
      <w:pPr>
        <w:pStyle w:val="B1"/>
        <w:rPr>
          <w:ins w:id="3061" w:author="S2-2006540" w:date="2020-09-03T12:39:00Z"/>
          <w:lang w:eastAsia="zh-CN"/>
        </w:rPr>
      </w:pPr>
      <w:ins w:id="3062" w:author="S2-2006540" w:date="2020-09-03T12:39:00Z">
        <w:r>
          <w:rPr>
            <w:lang w:eastAsia="zh-CN"/>
          </w:rPr>
          <w:t>2.</w:t>
        </w:r>
        <w:r>
          <w:rPr>
            <w:lang w:eastAsia="zh-CN"/>
          </w:rPr>
          <w:tab/>
          <w:t>UAV is configured with the Flight information (may include Flight Authorisation ID if provided by the UTM/USS). This operation is also out of scope of 3GPP.</w:t>
        </w:r>
      </w:ins>
    </w:p>
    <w:p w14:paraId="22E8B041" w14:textId="77777777" w:rsidR="00C32EA8" w:rsidRDefault="00C32EA8" w:rsidP="00C32EA8">
      <w:pPr>
        <w:pStyle w:val="B1"/>
        <w:rPr>
          <w:ins w:id="3063" w:author="S2-2006540" w:date="2020-09-03T12:39:00Z"/>
          <w:lang w:eastAsia="zh-CN"/>
        </w:rPr>
      </w:pPr>
      <w:ins w:id="3064" w:author="S2-2006540" w:date="2020-09-03T12:39:00Z">
        <w:r>
          <w:rPr>
            <w:lang w:eastAsia="zh-CN"/>
          </w:rPr>
          <w:t>3.</w:t>
        </w:r>
        <w:r>
          <w:rPr>
            <w:lang w:eastAsia="zh-CN"/>
          </w:rPr>
          <w:tab/>
          <w:t xml:space="preserve">The UAV registers with the 5GC of PLMN-a by performing a normal 5G registration procedure. </w:t>
        </w:r>
      </w:ins>
    </w:p>
    <w:p w14:paraId="53BE6A14" w14:textId="77777777" w:rsidR="00C32EA8" w:rsidRDefault="00C32EA8" w:rsidP="00C32EA8">
      <w:pPr>
        <w:pStyle w:val="B1"/>
        <w:rPr>
          <w:ins w:id="3065" w:author="S2-2006540" w:date="2020-09-03T12:39:00Z"/>
          <w:lang w:eastAsia="zh-CN"/>
        </w:rPr>
      </w:pPr>
      <w:ins w:id="3066" w:author="S2-2006540" w:date="2020-09-03T12:39:00Z">
        <w:r>
          <w:rPr>
            <w:lang w:eastAsia="zh-CN"/>
          </w:rPr>
          <w:t>4.</w:t>
        </w:r>
        <w:r>
          <w:rPr>
            <w:lang w:eastAsia="zh-CN"/>
          </w:rPr>
          <w:tab/>
          <w:t>During the procedure the AMF obtains the PEI of the UAV.</w:t>
        </w:r>
      </w:ins>
    </w:p>
    <w:p w14:paraId="4AF87182" w14:textId="77777777" w:rsidR="00C32EA8" w:rsidRDefault="00C32EA8" w:rsidP="00C32EA8">
      <w:pPr>
        <w:pStyle w:val="B1"/>
        <w:rPr>
          <w:ins w:id="3067" w:author="S2-2006540" w:date="2020-09-03T12:39:00Z"/>
          <w:lang w:eastAsia="zh-CN"/>
        </w:rPr>
      </w:pPr>
      <w:ins w:id="3068" w:author="S2-2006540" w:date="2020-09-03T12:39:00Z">
        <w:r>
          <w:rPr>
            <w:lang w:eastAsia="zh-CN"/>
          </w:rPr>
          <w:t>5.</w:t>
        </w:r>
        <w:r>
          <w:rPr>
            <w:lang w:eastAsia="zh-CN"/>
          </w:rPr>
          <w:tab/>
          <w:t>During registration an optional UUAA procedure may be initiated by the AMF as described in Solution 5.</w:t>
        </w:r>
      </w:ins>
    </w:p>
    <w:p w14:paraId="382765D0" w14:textId="77777777" w:rsidR="00C32EA8" w:rsidRPr="009E0A7A" w:rsidRDefault="00C32EA8" w:rsidP="00C32EA8">
      <w:pPr>
        <w:pStyle w:val="B1"/>
        <w:rPr>
          <w:ins w:id="3069" w:author="S2-2006540" w:date="2020-09-03T12:39:00Z"/>
          <w:lang w:eastAsia="zh-CN"/>
        </w:rPr>
      </w:pPr>
      <w:ins w:id="3070" w:author="S2-2006540" w:date="2020-09-03T12:39:00Z">
        <w:r>
          <w:rPr>
            <w:lang w:eastAsia="zh-CN"/>
          </w:rPr>
          <w:t>6.</w:t>
        </w:r>
        <w:r>
          <w:rPr>
            <w:lang w:eastAsia="zh-CN"/>
          </w:rPr>
          <w:tab/>
          <w:t xml:space="preserve">When the UAV requires connectivity to convey remote identification and tracking information for UAV operation to a UTM/USS the UAV initiates a PDU Session Establishment </w:t>
        </w:r>
        <w:r w:rsidRPr="009E0A7A">
          <w:rPr>
            <w:lang w:eastAsia="zh-CN"/>
          </w:rPr>
          <w:t xml:space="preserve">Request including an indication that the PDU session is required for UAV operation. </w:t>
        </w:r>
        <w:r>
          <w:rPr>
            <w:lang w:eastAsia="zh-CN"/>
          </w:rPr>
          <w:t>The UAV includes in a UAV operations transparent container, the CAA-Level UAV ID and the</w:t>
        </w:r>
        <w:r w:rsidRPr="009E0A7A">
          <w:rPr>
            <w:lang w:eastAsia="zh-CN"/>
          </w:rPr>
          <w:t xml:space="preserve"> Flight Authorisation ID of the associated flight path if provided by the UTM/USS in step 1.</w:t>
        </w:r>
      </w:ins>
    </w:p>
    <w:p w14:paraId="5A79B161" w14:textId="77777777" w:rsidR="00C32EA8" w:rsidRPr="009E0A7A" w:rsidRDefault="00C32EA8" w:rsidP="00C32EA8">
      <w:pPr>
        <w:pStyle w:val="B1"/>
        <w:rPr>
          <w:ins w:id="3071" w:author="S2-2006540" w:date="2020-09-03T12:39:00Z"/>
          <w:rStyle w:val="EditorsNoteCharChar"/>
          <w:rFonts w:eastAsia="Malgun Gothic"/>
        </w:rPr>
      </w:pPr>
      <w:ins w:id="3072" w:author="S2-2006540" w:date="2020-09-03T12:39:00Z">
        <w:r w:rsidRPr="009E0A7A">
          <w:rPr>
            <w:rStyle w:val="EditorsNoteCharChar"/>
            <w:rFonts w:eastAsia="Malgun Gothic"/>
          </w:rPr>
          <w:t xml:space="preserve">Editor's Note: It is FFS if the "indication for UAV operation" in the PDU Session Establishment Request is explicitly (i.e. specific UAV operation indication) or implicitly (i.e. specific DNN, S-NSSAI) included </w:t>
        </w:r>
      </w:ins>
    </w:p>
    <w:p w14:paraId="0996C7C2" w14:textId="77777777" w:rsidR="00C32EA8" w:rsidRPr="00C32EA8" w:rsidRDefault="00C32EA8" w:rsidP="00C32EA8">
      <w:pPr>
        <w:pStyle w:val="B1"/>
        <w:rPr>
          <w:ins w:id="3073" w:author="S2-2006540" w:date="2020-09-03T12:39:00Z"/>
          <w:lang w:eastAsia="zh-CN"/>
        </w:rPr>
      </w:pPr>
      <w:ins w:id="3074" w:author="S2-2006540" w:date="2020-09-03T12:39:00Z">
        <w:r>
          <w:rPr>
            <w:lang w:eastAsia="zh-CN"/>
          </w:rPr>
          <w:t>7</w:t>
        </w:r>
        <w:r w:rsidRPr="009E0A7A">
          <w:rPr>
            <w:lang w:eastAsia="zh-CN"/>
          </w:rPr>
          <w:t>.</w:t>
        </w:r>
        <w:r w:rsidRPr="009E0A7A">
          <w:rPr>
            <w:lang w:eastAsia="zh-CN"/>
          </w:rPr>
          <w:tab/>
          <w:t>The AMF first selects an SMF that is capable to support PDU Sessions for UAV operation and forwards the PDU session establishment request to the selected SMF. This message includes the “UAV operation</w:t>
        </w:r>
        <w:r>
          <w:rPr>
            <w:lang w:eastAsia="zh-CN"/>
          </w:rPr>
          <w:t xml:space="preserve"> request</w:t>
        </w:r>
        <w:r w:rsidRPr="009E0A7A">
          <w:rPr>
            <w:lang w:eastAsia="zh-CN"/>
          </w:rPr>
          <w:t xml:space="preserve">” indication, the </w:t>
        </w:r>
        <w:r>
          <w:rPr>
            <w:lang w:eastAsia="zh-CN"/>
          </w:rPr>
          <w:t xml:space="preserve">UAV operations transparent container, the PEI of the UAV </w:t>
        </w:r>
        <w:r w:rsidRPr="009E0A7A">
          <w:rPr>
            <w:lang w:eastAsia="zh-CN"/>
          </w:rPr>
          <w:t xml:space="preserve">and the present location of the UAV, </w:t>
        </w:r>
        <w:r>
          <w:rPr>
            <w:lang w:eastAsia="zh-CN"/>
          </w:rPr>
          <w:t>i.e.,</w:t>
        </w:r>
        <w:r w:rsidRPr="009E0A7A">
          <w:rPr>
            <w:lang w:eastAsia="zh-CN"/>
          </w:rPr>
          <w:t xml:space="preserve"> the present Tracking Area </w:t>
        </w:r>
        <w:r w:rsidRPr="00C32EA8">
          <w:rPr>
            <w:lang w:eastAsia="zh-CN"/>
          </w:rPr>
          <w:t>Identity (TAI) and Cell Identity (CID) of the UAV. The “UAV operation request” indicates to SMF that the requested PDU Session is needed in order to support UAV operations (e.g. in order to allow a UAV to fly according to an authorized flight plan).</w:t>
        </w:r>
      </w:ins>
    </w:p>
    <w:p w14:paraId="787A1811" w14:textId="198F77CA" w:rsidR="00C32EA8" w:rsidRPr="00C32EA8" w:rsidRDefault="00C32EA8" w:rsidP="00C32EA8">
      <w:pPr>
        <w:pStyle w:val="B1"/>
        <w:rPr>
          <w:ins w:id="3075" w:author="S2-2006540" w:date="2020-09-03T12:39:00Z"/>
          <w:lang w:eastAsia="zh-CN"/>
        </w:rPr>
      </w:pPr>
      <w:ins w:id="3076" w:author="S2-2006540" w:date="2020-09-03T12:39:00Z">
        <w:r w:rsidRPr="00C32EA8">
          <w:rPr>
            <w:lang w:eastAsia="zh-CN"/>
          </w:rPr>
          <w:t>8.</w:t>
        </w:r>
        <w:r w:rsidRPr="00C32EA8">
          <w:rPr>
            <w:lang w:eastAsia="zh-CN"/>
          </w:rPr>
          <w:tab/>
          <w:t>The SMF/UFES obtains the SM subscription data of the UAV from UDM and selects a UTM/USS to verify the UAV is authorised for UAV operation. The SMF/UFES select a UTM/USS based on the present location of the UAV and the CAA-level UAV ID provided by the UAV.</w:t>
        </w:r>
      </w:ins>
    </w:p>
    <w:p w14:paraId="7EFA4606" w14:textId="77777777" w:rsidR="00C32EA8" w:rsidRPr="00C32EA8" w:rsidRDefault="00C32EA8" w:rsidP="00C32EA8">
      <w:pPr>
        <w:pStyle w:val="B1"/>
        <w:rPr>
          <w:ins w:id="3077" w:author="S2-2006540" w:date="2020-09-03T12:39:00Z"/>
          <w:lang w:eastAsia="zh-CN"/>
        </w:rPr>
      </w:pPr>
      <w:ins w:id="3078" w:author="S2-2006540" w:date="2020-09-03T12:39:00Z">
        <w:r w:rsidRPr="00C32EA8">
          <w:rPr>
            <w:lang w:eastAsia="zh-CN"/>
          </w:rPr>
          <w:t>9.</w:t>
        </w:r>
        <w:r w:rsidRPr="00C32EA8">
          <w:rPr>
            <w:lang w:eastAsia="zh-CN"/>
          </w:rPr>
          <w:tab/>
          <w:t>The SMF/UFES sends a UAV Operation Request message to UTM/USS which includes the PEI, the UAV operations transparent container and the present location of the UAV. This message is sent to the UTM/USS via UAV6 reference point.</w:t>
        </w:r>
      </w:ins>
    </w:p>
    <w:p w14:paraId="625D4C23" w14:textId="77777777" w:rsidR="00C32EA8" w:rsidRPr="009E0A7A" w:rsidRDefault="00C32EA8" w:rsidP="00C32EA8">
      <w:pPr>
        <w:pStyle w:val="B1"/>
        <w:rPr>
          <w:ins w:id="3079" w:author="S2-2006540" w:date="2020-09-03T12:39:00Z"/>
          <w:lang w:eastAsia="zh-CN"/>
        </w:rPr>
      </w:pPr>
      <w:ins w:id="3080" w:author="S2-2006540" w:date="2020-09-03T12:39:00Z">
        <w:r w:rsidRPr="00C32EA8">
          <w:rPr>
            <w:lang w:eastAsia="zh-CN"/>
          </w:rPr>
          <w:t>10.</w:t>
        </w:r>
        <w:r w:rsidRPr="00C32EA8">
          <w:rPr>
            <w:lang w:eastAsia="zh-CN"/>
          </w:rPr>
          <w:tab/>
          <w:t xml:space="preserve">The UTM/USS authorises the request and determines the RITI. The RITI includes; a globally unique CAA-Level UAV ID, generated by the UTM/USS, that is used </w:t>
        </w:r>
        <w:proofErr w:type="gramStart"/>
        <w:r w:rsidRPr="00C32EA8">
          <w:rPr>
            <w:lang w:eastAsia="zh-CN"/>
          </w:rPr>
          <w:t>as a means to</w:t>
        </w:r>
        <w:proofErr w:type="gramEnd"/>
        <w:r w:rsidRPr="00C32EA8">
          <w:rPr>
            <w:lang w:eastAsia="zh-CN"/>
          </w:rPr>
          <w:t xml:space="preserve"> remotely identify the UAV and also includes the UTM endpoint address for the UAV to report data. In addition, the UTM/USS may determine Authorisation Data that include the authorised area &amp; time where the UAV can operate</w:t>
        </w:r>
        <w:r w:rsidRPr="009E0A7A">
          <w:rPr>
            <w:lang w:eastAsia="zh-CN"/>
          </w:rPr>
          <w:t xml:space="preserve">. </w:t>
        </w:r>
      </w:ins>
    </w:p>
    <w:p w14:paraId="303ED393" w14:textId="77777777" w:rsidR="00C32EA8" w:rsidRPr="009E0A7A" w:rsidRDefault="00C32EA8" w:rsidP="00C32EA8">
      <w:pPr>
        <w:pStyle w:val="B1"/>
        <w:rPr>
          <w:ins w:id="3081" w:author="S2-2006540" w:date="2020-09-03T12:39:00Z"/>
          <w:lang w:eastAsia="zh-CN"/>
        </w:rPr>
      </w:pPr>
      <w:ins w:id="3082" w:author="S2-2006540" w:date="2020-09-03T12:39:00Z">
        <w:r w:rsidRPr="009E0A7A">
          <w:rPr>
            <w:lang w:eastAsia="zh-CN"/>
          </w:rPr>
          <w:t xml:space="preserve">NOTE 1: At this point the UTM/USS verifies that the UAV s authorised for UAV operation based on PEI of the UAV and, if provided, the </w:t>
        </w:r>
        <w:r>
          <w:rPr>
            <w:lang w:eastAsia="zh-CN"/>
          </w:rPr>
          <w:t xml:space="preserve">CAA-Level UAV ID and </w:t>
        </w:r>
        <w:r w:rsidRPr="009E0A7A">
          <w:rPr>
            <w:lang w:eastAsia="zh-CN"/>
          </w:rPr>
          <w:t xml:space="preserve">Flight Authorisation ID. </w:t>
        </w:r>
      </w:ins>
    </w:p>
    <w:p w14:paraId="754787B7" w14:textId="77777777" w:rsidR="00C32EA8" w:rsidRDefault="00C32EA8" w:rsidP="00C32EA8">
      <w:pPr>
        <w:pStyle w:val="B1"/>
        <w:rPr>
          <w:ins w:id="3083" w:author="S2-2006540" w:date="2020-09-03T12:39:00Z"/>
          <w:lang w:eastAsia="zh-CN"/>
        </w:rPr>
      </w:pPr>
      <w:ins w:id="3084" w:author="S2-2006540" w:date="2020-09-03T12:39:00Z">
        <w:r>
          <w:rPr>
            <w:lang w:eastAsia="zh-CN"/>
          </w:rPr>
          <w:t>11</w:t>
        </w:r>
        <w:r w:rsidRPr="009E0A7A">
          <w:rPr>
            <w:lang w:eastAsia="zh-CN"/>
          </w:rPr>
          <w:t>.</w:t>
        </w:r>
        <w:r w:rsidRPr="009E0A7A">
          <w:rPr>
            <w:lang w:eastAsia="zh-CN"/>
          </w:rPr>
          <w:tab/>
          <w:t>UTM/USS sends a UAV Operation Accept response to SMF via UAV6 reference point including the</w:t>
        </w:r>
        <w:r>
          <w:rPr>
            <w:lang w:eastAsia="zh-CN"/>
          </w:rPr>
          <w:t xml:space="preserve"> RITI. The UTM may also provide Authorisation Data denoting conditions that this PDU session is authorised to be active (e.g. location area/time).</w:t>
        </w:r>
      </w:ins>
    </w:p>
    <w:p w14:paraId="542E651A" w14:textId="77777777" w:rsidR="00C32EA8" w:rsidRDefault="00C32EA8" w:rsidP="00C32EA8">
      <w:pPr>
        <w:pStyle w:val="B1"/>
        <w:rPr>
          <w:ins w:id="3085" w:author="S2-2006540" w:date="2020-09-03T12:39:00Z"/>
          <w:lang w:eastAsia="zh-CN"/>
        </w:rPr>
      </w:pPr>
      <w:ins w:id="3086" w:author="S2-2006540" w:date="2020-09-03T12:39:00Z">
        <w:r>
          <w:rPr>
            <w:lang w:eastAsia="zh-CN"/>
          </w:rPr>
          <w:t>12.</w:t>
        </w:r>
        <w:r>
          <w:rPr>
            <w:lang w:eastAsia="zh-CN"/>
          </w:rPr>
          <w:tab/>
          <w:t>The SMF/UFES stores the authorization data and may subsequently use it to determine if the UAV operates in compliance within this data, e.g. if it remains within the authorized area of operation.</w:t>
        </w:r>
      </w:ins>
    </w:p>
    <w:p w14:paraId="12E96666" w14:textId="77777777" w:rsidR="00C32EA8" w:rsidRDefault="00C32EA8" w:rsidP="00C32EA8">
      <w:pPr>
        <w:pStyle w:val="B1"/>
        <w:rPr>
          <w:ins w:id="3087" w:author="S2-2006540" w:date="2020-09-03T12:39:00Z"/>
          <w:lang w:eastAsia="zh-CN"/>
        </w:rPr>
      </w:pPr>
      <w:ins w:id="3088" w:author="S2-2006540" w:date="2020-09-03T12:39:00Z">
        <w:r>
          <w:rPr>
            <w:lang w:eastAsia="zh-CN"/>
          </w:rPr>
          <w:tab/>
          <w:t>After this step, the SMF may interact with the PCF, as normally, and receive PCC rules applicable to the PDU Session for UAV operation. As an example, these PCC rules may contain QoS information that should be applied by the radio access network for establishing the resources needed to support the UAV operation.</w:t>
        </w:r>
      </w:ins>
    </w:p>
    <w:p w14:paraId="1F0A0344" w14:textId="77777777" w:rsidR="00C32EA8" w:rsidRDefault="00C32EA8" w:rsidP="00C32EA8">
      <w:pPr>
        <w:pStyle w:val="B1"/>
        <w:rPr>
          <w:ins w:id="3089" w:author="S2-2006540" w:date="2020-09-03T12:39:00Z"/>
          <w:lang w:eastAsia="zh-CN"/>
        </w:rPr>
      </w:pPr>
      <w:ins w:id="3090" w:author="S2-2006540" w:date="2020-09-03T12:39:00Z">
        <w:r>
          <w:rPr>
            <w:lang w:eastAsia="zh-CN"/>
          </w:rPr>
          <w:t>13.</w:t>
        </w:r>
        <w:r>
          <w:rPr>
            <w:lang w:eastAsia="zh-CN"/>
          </w:rPr>
          <w:tab/>
          <w:t>The SMF sends a PDU Session Establishment Accept message that contains the RITI to the UAV.</w:t>
        </w:r>
      </w:ins>
    </w:p>
    <w:p w14:paraId="5E2C019F" w14:textId="6BDFF71D" w:rsidR="00C32EA8" w:rsidRDefault="00C32EA8" w:rsidP="00C32EA8">
      <w:pPr>
        <w:pStyle w:val="B1"/>
        <w:rPr>
          <w:lang w:eastAsia="zh-CN"/>
        </w:rPr>
      </w:pPr>
      <w:ins w:id="3091" w:author="S2-2006540" w:date="2020-09-03T12:39:00Z">
        <w:r>
          <w:rPr>
            <w:lang w:eastAsia="zh-CN"/>
          </w:rPr>
          <w:t>14.</w:t>
        </w:r>
        <w:r>
          <w:rPr>
            <w:lang w:eastAsia="zh-CN"/>
          </w:rPr>
          <w:tab/>
          <w:t>The UAV broadcasts the CAA-Level UAV ID which is used for remote identification of the UAV over the air.</w:t>
        </w:r>
      </w:ins>
    </w:p>
    <w:p w14:paraId="38D94066" w14:textId="05A9E3E7" w:rsidR="00C32EA8" w:rsidRDefault="00C32EA8" w:rsidP="00C32EA8">
      <w:pPr>
        <w:pStyle w:val="B1"/>
        <w:rPr>
          <w:lang w:eastAsia="zh-CN"/>
        </w:rPr>
      </w:pPr>
      <w:ins w:id="3092" w:author="S2-2006540" w:date="2020-09-03T12:39:00Z">
        <w:r w:rsidRPr="00C32EA8">
          <w:rPr>
            <w:lang w:eastAsia="zh-CN"/>
          </w:rPr>
          <w:t>15abc.</w:t>
        </w:r>
        <w:r w:rsidRPr="00C32EA8">
          <w:rPr>
            <w:lang w:eastAsia="zh-CN"/>
          </w:rPr>
          <w:tab/>
          <w:t>The UAV also uses the UAV ID to report flight information data (i.e. position,</w:t>
        </w:r>
        <w:r w:rsidRPr="0093498A">
          <w:rPr>
            <w:lang w:eastAsia="zh-CN"/>
          </w:rPr>
          <w:t xml:space="preserve"> speed altitude etc)</w:t>
        </w:r>
        <w:r w:rsidRPr="00460E91">
          <w:rPr>
            <w:lang w:eastAsia="zh-CN"/>
          </w:rPr>
          <w:t xml:space="preserve"> to the UTM (endpoint) identified by the received RITI. The UAV ID is used by the UTM to associate</w:t>
        </w:r>
        <w:r w:rsidRPr="00C55B13">
          <w:rPr>
            <w:lang w:eastAsia="zh-CN"/>
          </w:rPr>
          <w:t xml:space="preserve"> </w:t>
        </w:r>
        <w:r w:rsidRPr="00C32EA8">
          <w:rPr>
            <w:lang w:eastAsia="zh-CN"/>
          </w:rPr>
          <w:t>the UAV with a valid flight authorization</w:t>
        </w:r>
      </w:ins>
    </w:p>
    <w:p w14:paraId="17C74C97" w14:textId="77777777" w:rsidR="00C32EA8" w:rsidRDefault="00C32EA8" w:rsidP="00C32EA8">
      <w:pPr>
        <w:pStyle w:val="B1"/>
        <w:rPr>
          <w:ins w:id="3093" w:author="S2-2006540" w:date="2020-09-03T12:39:00Z"/>
          <w:lang w:eastAsia="zh-CN"/>
        </w:rPr>
      </w:pPr>
      <w:ins w:id="3094" w:author="S2-2006540" w:date="2020-09-03T12:39:00Z">
        <w:r>
          <w:rPr>
            <w:lang w:eastAsia="zh-CN"/>
          </w:rPr>
          <w:t>16.</w:t>
        </w:r>
        <w:r>
          <w:rPr>
            <w:lang w:eastAsia="zh-CN"/>
          </w:rPr>
          <w:tab/>
          <w:t>The UTM receives the UAV data provided by the UAV and identifies / tracks the UAV.</w:t>
        </w:r>
      </w:ins>
    </w:p>
    <w:p w14:paraId="53D204F0" w14:textId="77777777" w:rsidR="00C32EA8" w:rsidRDefault="00C32EA8" w:rsidP="00C32EA8">
      <w:pPr>
        <w:rPr>
          <w:ins w:id="3095" w:author="S2-2006540" w:date="2020-09-03T12:39:00Z"/>
          <w:lang w:eastAsia="en-GB"/>
        </w:rPr>
      </w:pPr>
    </w:p>
    <w:p w14:paraId="3B143AFD" w14:textId="77777777" w:rsidR="00C32EA8" w:rsidRPr="00F26449" w:rsidRDefault="00C32EA8" w:rsidP="00C32EA8">
      <w:pPr>
        <w:pStyle w:val="Heading3"/>
        <w:rPr>
          <w:ins w:id="3096" w:author="S2-2006540" w:date="2020-09-03T12:39:00Z"/>
          <w:lang w:eastAsia="zh-CN"/>
        </w:rPr>
      </w:pPr>
      <w:bookmarkStart w:id="3097" w:name="_Toc31037105"/>
      <w:ins w:id="3098" w:author="S2-2006540" w:date="2020-09-03T12:39:00Z">
        <w:r>
          <w:rPr>
            <w:lang w:eastAsia="zh-CN"/>
          </w:rPr>
          <w:t>6.26</w:t>
        </w:r>
        <w:r w:rsidRPr="00F26449">
          <w:rPr>
            <w:lang w:eastAsia="zh-CN"/>
          </w:rPr>
          <w:t>.</w:t>
        </w:r>
        <w:r>
          <w:rPr>
            <w:lang w:eastAsia="zh-CN"/>
          </w:rPr>
          <w:t>4</w:t>
        </w:r>
        <w:r w:rsidRPr="00F26449">
          <w:rPr>
            <w:lang w:eastAsia="zh-CN"/>
          </w:rPr>
          <w:tab/>
        </w:r>
        <w:r w:rsidRPr="00F26449">
          <w:t xml:space="preserve">Impacts on </w:t>
        </w:r>
        <w:r w:rsidRPr="00F26449">
          <w:rPr>
            <w:rFonts w:hint="eastAsia"/>
            <w:lang w:eastAsia="zh-CN"/>
          </w:rPr>
          <w:t>E</w:t>
        </w:r>
        <w:r w:rsidRPr="00F26449">
          <w:t xml:space="preserve">xisting </w:t>
        </w:r>
        <w:r w:rsidRPr="00F26449">
          <w:rPr>
            <w:rFonts w:hint="eastAsia"/>
            <w:lang w:eastAsia="zh-CN"/>
          </w:rPr>
          <w:t>N</w:t>
        </w:r>
        <w:r w:rsidRPr="00F26449">
          <w:t xml:space="preserve">odes and </w:t>
        </w:r>
        <w:r w:rsidRPr="00F26449">
          <w:rPr>
            <w:rFonts w:hint="eastAsia"/>
            <w:lang w:eastAsia="zh-CN"/>
          </w:rPr>
          <w:t>F</w:t>
        </w:r>
        <w:r w:rsidRPr="00F26449">
          <w:t>unctionality</w:t>
        </w:r>
        <w:bookmarkEnd w:id="3097"/>
      </w:ins>
    </w:p>
    <w:p w14:paraId="1227C08C" w14:textId="77777777" w:rsidR="00C32EA8" w:rsidRPr="00F26449" w:rsidRDefault="00C32EA8" w:rsidP="00C32EA8">
      <w:pPr>
        <w:rPr>
          <w:ins w:id="3099" w:author="S2-2006540" w:date="2020-09-03T12:39:00Z"/>
          <w:rFonts w:eastAsia="SimSun"/>
          <w:lang w:eastAsia="zh-CN"/>
        </w:rPr>
      </w:pPr>
      <w:ins w:id="3100" w:author="S2-2006540" w:date="2020-09-03T12:39:00Z">
        <w:r w:rsidRPr="00F26449">
          <w:rPr>
            <w:rFonts w:eastAsia="SimSun"/>
            <w:lang w:eastAsia="zh-CN"/>
          </w:rPr>
          <w:t>The solution has impacts in the following entities:</w:t>
        </w:r>
      </w:ins>
    </w:p>
    <w:p w14:paraId="1A127D06" w14:textId="77777777" w:rsidR="00C32EA8" w:rsidRDefault="00C32EA8" w:rsidP="00C32EA8">
      <w:pPr>
        <w:pStyle w:val="B1"/>
        <w:rPr>
          <w:ins w:id="3101" w:author="S2-2006540" w:date="2020-09-03T12:39:00Z"/>
          <w:rFonts w:eastAsia="SimSun"/>
          <w:lang w:eastAsia="zh-CN"/>
        </w:rPr>
      </w:pPr>
      <w:ins w:id="3102" w:author="S2-2006540" w:date="2020-09-03T12:39:00Z">
        <w:r>
          <w:rPr>
            <w:rFonts w:eastAsia="SimSun"/>
            <w:lang w:eastAsia="zh-CN"/>
          </w:rPr>
          <w:t>-</w:t>
        </w:r>
        <w:r>
          <w:rPr>
            <w:rFonts w:eastAsia="SimSun"/>
            <w:lang w:eastAsia="zh-CN"/>
          </w:rPr>
          <w:tab/>
          <w:t>UAV</w:t>
        </w:r>
      </w:ins>
    </w:p>
    <w:p w14:paraId="52531191" w14:textId="77777777" w:rsidR="00C32EA8" w:rsidRDefault="00C32EA8" w:rsidP="00C32EA8">
      <w:pPr>
        <w:pStyle w:val="B2"/>
        <w:rPr>
          <w:ins w:id="3103" w:author="S2-2006540" w:date="2020-09-03T12:39:00Z"/>
          <w:lang w:eastAsia="zh-CN"/>
        </w:rPr>
      </w:pPr>
      <w:ins w:id="3104" w:author="S2-2006540" w:date="2020-09-03T12:39:00Z">
        <w:r>
          <w:rPr>
            <w:lang w:eastAsia="zh-CN"/>
          </w:rPr>
          <w:t>-</w:t>
        </w:r>
        <w:r>
          <w:rPr>
            <w:lang w:eastAsia="zh-CN"/>
          </w:rPr>
          <w:tab/>
          <w:t>Include a new indication for UAV operation when requesting a PDU session</w:t>
        </w:r>
      </w:ins>
    </w:p>
    <w:p w14:paraId="57D5BEF7" w14:textId="77777777" w:rsidR="00C32EA8" w:rsidRDefault="00C32EA8" w:rsidP="00C32EA8">
      <w:pPr>
        <w:pStyle w:val="B1"/>
        <w:rPr>
          <w:ins w:id="3105" w:author="S2-2006540" w:date="2020-09-03T12:39:00Z"/>
          <w:lang w:eastAsia="zh-CN"/>
        </w:rPr>
      </w:pPr>
      <w:ins w:id="3106" w:author="S2-2006540" w:date="2020-09-03T12:39:00Z">
        <w:r>
          <w:rPr>
            <w:lang w:eastAsia="zh-CN"/>
          </w:rPr>
          <w:t>-</w:t>
        </w:r>
        <w:r>
          <w:rPr>
            <w:lang w:eastAsia="zh-CN"/>
          </w:rPr>
          <w:tab/>
          <w:t>SMF</w:t>
        </w:r>
      </w:ins>
    </w:p>
    <w:p w14:paraId="3E0BFB06" w14:textId="77777777" w:rsidR="00C32EA8" w:rsidRDefault="00C32EA8" w:rsidP="00C32EA8">
      <w:pPr>
        <w:pStyle w:val="B2"/>
        <w:rPr>
          <w:ins w:id="3107" w:author="S2-2006540" w:date="2020-09-03T12:39:00Z"/>
          <w:lang w:eastAsia="zh-CN"/>
        </w:rPr>
      </w:pPr>
      <w:ins w:id="3108" w:author="S2-2006540" w:date="2020-09-03T12:39:00Z">
        <w:r>
          <w:rPr>
            <w:lang w:eastAsia="zh-CN"/>
          </w:rPr>
          <w:t>-</w:t>
        </w:r>
        <w:r>
          <w:rPr>
            <w:lang w:eastAsia="zh-CN"/>
          </w:rPr>
          <w:tab/>
          <w:t>Determining a PDU session is for UAV operation</w:t>
        </w:r>
      </w:ins>
    </w:p>
    <w:p w14:paraId="6CA9E13B" w14:textId="77777777" w:rsidR="00C32EA8" w:rsidRPr="00F26449" w:rsidRDefault="00C32EA8" w:rsidP="00C32EA8">
      <w:pPr>
        <w:pStyle w:val="B2"/>
        <w:rPr>
          <w:ins w:id="3109" w:author="S2-2006540" w:date="2020-09-03T12:39:00Z"/>
          <w:lang w:eastAsia="zh-CN"/>
        </w:rPr>
      </w:pPr>
      <w:ins w:id="3110" w:author="S2-2006540" w:date="2020-09-03T12:39:00Z">
        <w:r>
          <w:rPr>
            <w:lang w:eastAsia="zh-CN"/>
          </w:rPr>
          <w:t>-</w:t>
        </w:r>
        <w:r>
          <w:rPr>
            <w:lang w:eastAsia="zh-CN"/>
          </w:rPr>
          <w:tab/>
          <w:t>Request authorisation for UAV operation to a UTM/USS (via a UFES) via a new reference point UAV6</w:t>
        </w:r>
      </w:ins>
    </w:p>
    <w:p w14:paraId="4C327C49" w14:textId="77777777" w:rsidR="00C32EA8" w:rsidRPr="00A17947" w:rsidRDefault="00C32EA8" w:rsidP="00C32EA8">
      <w:pPr>
        <w:pStyle w:val="B2"/>
        <w:rPr>
          <w:ins w:id="3111" w:author="S2-2006540" w:date="2020-09-03T12:39:00Z"/>
        </w:rPr>
      </w:pPr>
    </w:p>
    <w:p w14:paraId="446CDEF5" w14:textId="3D31DF43" w:rsidR="00460E91" w:rsidRPr="00117959" w:rsidRDefault="00460E91" w:rsidP="00460E91">
      <w:pPr>
        <w:pStyle w:val="Heading2"/>
        <w:rPr>
          <w:ins w:id="3112" w:author="S2-2006541" w:date="2020-09-03T12:54:00Z"/>
          <w:rFonts w:eastAsia="Malgun Gothic"/>
          <w:lang w:val="en-US"/>
        </w:rPr>
      </w:pPr>
      <w:ins w:id="3113" w:author="S2-2006541" w:date="2020-09-03T12:54:00Z">
        <w:r w:rsidRPr="00117959">
          <w:rPr>
            <w:rFonts w:eastAsia="Malgun Gothic"/>
            <w:lang w:val="en-US" w:eastAsia="zh-CN"/>
          </w:rPr>
          <w:t>6.</w:t>
        </w:r>
        <w:r>
          <w:rPr>
            <w:rFonts w:eastAsia="Malgun Gothic"/>
            <w:lang w:val="en-US" w:eastAsia="zh-CN"/>
          </w:rPr>
          <w:t>27</w:t>
        </w:r>
        <w:r w:rsidRPr="00117959">
          <w:rPr>
            <w:rFonts w:eastAsia="Malgun Gothic" w:hint="eastAsia"/>
            <w:lang w:val="en-US" w:eastAsia="ko-KR"/>
          </w:rPr>
          <w:tab/>
        </w:r>
        <w:r w:rsidRPr="00117959">
          <w:rPr>
            <w:rFonts w:eastAsia="Malgun Gothic"/>
            <w:lang w:val="en-US"/>
          </w:rPr>
          <w:t>Solution</w:t>
        </w:r>
        <w:r w:rsidRPr="00117959">
          <w:rPr>
            <w:rFonts w:eastAsia="Malgun Gothic"/>
            <w:lang w:val="en-US" w:eastAsia="zh-CN"/>
          </w:rPr>
          <w:t xml:space="preserve"> #</w:t>
        </w:r>
        <w:r>
          <w:rPr>
            <w:rFonts w:eastAsia="Malgun Gothic"/>
            <w:lang w:val="en-US" w:eastAsia="zh-CN"/>
          </w:rPr>
          <w:t>27</w:t>
        </w:r>
        <w:r w:rsidRPr="00117959">
          <w:rPr>
            <w:rFonts w:eastAsia="Malgun Gothic"/>
            <w:lang w:val="en-US"/>
          </w:rPr>
          <w:t xml:space="preserve">: </w:t>
        </w:r>
        <w:r>
          <w:rPr>
            <w:rFonts w:eastAsia="Malgun Gothic"/>
            <w:lang w:val="en-US"/>
          </w:rPr>
          <w:t>Replacement of the UAV Controller of a UAS</w:t>
        </w:r>
      </w:ins>
    </w:p>
    <w:p w14:paraId="1FB23798" w14:textId="77777777" w:rsidR="00460E91" w:rsidRDefault="00460E91" w:rsidP="00460E91">
      <w:pPr>
        <w:pStyle w:val="Heading3"/>
        <w:rPr>
          <w:ins w:id="3114" w:author="S2-2006541" w:date="2020-09-03T12:54:00Z"/>
        </w:rPr>
      </w:pPr>
      <w:ins w:id="3115" w:author="S2-2006541" w:date="2020-09-03T12:54:00Z">
        <w:r w:rsidRPr="00117959">
          <w:t>6.</w:t>
        </w:r>
        <w:r>
          <w:t>27</w:t>
        </w:r>
        <w:r w:rsidRPr="00117959">
          <w:t>.1</w:t>
        </w:r>
        <w:r w:rsidRPr="00117959">
          <w:tab/>
          <w:t>Introduction</w:t>
        </w:r>
      </w:ins>
    </w:p>
    <w:p w14:paraId="130B8CDA" w14:textId="77777777" w:rsidR="00460E91" w:rsidRPr="00F051DF" w:rsidRDefault="00460E91" w:rsidP="00460E91">
      <w:pPr>
        <w:rPr>
          <w:ins w:id="3116" w:author="S2-2006541" w:date="2020-09-03T12:54:00Z"/>
        </w:rPr>
      </w:pPr>
      <w:ins w:id="3117" w:author="S2-2006541" w:date="2020-09-03T12:54:00Z">
        <w:r w:rsidRPr="00F051DF">
          <w:rPr>
            <w:rFonts w:eastAsia="Malgun Gothic"/>
            <w:lang w:eastAsia="zh-CN"/>
          </w:rPr>
          <w:t xml:space="preserve">This solution </w:t>
        </w:r>
        <w:r w:rsidRPr="00F051DF">
          <w:t>addresses the requirement "An UAV Controller can be removed from a UAS and replaced with another UAV Controller or a TPAE" (see clause 4.2), as part of Key Issues 3 and 6.</w:t>
        </w:r>
      </w:ins>
    </w:p>
    <w:p w14:paraId="3D273760" w14:textId="77777777" w:rsidR="00460E91" w:rsidRPr="00F051DF" w:rsidRDefault="00460E91" w:rsidP="00460E91">
      <w:pPr>
        <w:rPr>
          <w:ins w:id="3118" w:author="S2-2006541" w:date="2020-09-03T12:54:00Z"/>
        </w:rPr>
      </w:pPr>
      <w:ins w:id="3119" w:author="S2-2006541" w:date="2020-09-03T12:54:00Z">
        <w:r w:rsidRPr="00F051DF">
          <w:t>This solution assumes that the UAV is already registered and authorized within the 3GPP systems, as well as within the CAA/UTM system, and that this UAV is already communicating with UAV Controller 1, associated with a USS. UAV Controller 1 is replaced by UAV Controller 2, which is associated with the same USS.</w:t>
        </w:r>
      </w:ins>
    </w:p>
    <w:p w14:paraId="24842FD9" w14:textId="77777777" w:rsidR="00460E91" w:rsidRPr="00F051DF" w:rsidRDefault="00460E91" w:rsidP="00460E91">
      <w:pPr>
        <w:rPr>
          <w:ins w:id="3120" w:author="S2-2006541" w:date="2020-09-03T12:54:00Z"/>
        </w:rPr>
      </w:pPr>
      <w:ins w:id="3121" w:author="S2-2006541" w:date="2020-09-03T12:54:00Z">
        <w:r w:rsidRPr="00F051DF">
          <w:t>As for Solution 5, a UAV Flight Enablement Subsystem (UFES) may be used in the 3GPP system, to provide a single interface to the USS, thus limiting the impacts to the 3GPP system.</w:t>
        </w:r>
      </w:ins>
    </w:p>
    <w:p w14:paraId="7E2C66BA" w14:textId="77777777" w:rsidR="00460E91" w:rsidRPr="00F051DF" w:rsidRDefault="00460E91" w:rsidP="00460E91">
      <w:pPr>
        <w:pStyle w:val="Heading3"/>
        <w:rPr>
          <w:ins w:id="3122" w:author="S2-2006541" w:date="2020-09-03T12:54:00Z"/>
        </w:rPr>
      </w:pPr>
      <w:ins w:id="3123" w:author="S2-2006541" w:date="2020-09-03T12:54:00Z">
        <w:r>
          <w:t>6.27</w:t>
        </w:r>
        <w:r w:rsidRPr="00F051DF">
          <w:t>.2</w:t>
        </w:r>
        <w:r w:rsidRPr="00F051DF">
          <w:rPr>
            <w:rFonts w:hint="eastAsia"/>
          </w:rPr>
          <w:tab/>
        </w:r>
        <w:r w:rsidRPr="00F051DF">
          <w:t>Procedures</w:t>
        </w:r>
      </w:ins>
    </w:p>
    <w:p w14:paraId="086DF80B" w14:textId="77777777" w:rsidR="00460E91" w:rsidRPr="00F051DF" w:rsidRDefault="00460E91" w:rsidP="00460E91">
      <w:pPr>
        <w:pStyle w:val="Heading4"/>
        <w:rPr>
          <w:ins w:id="3124" w:author="S2-2006541" w:date="2020-09-03T12:54:00Z"/>
        </w:rPr>
      </w:pPr>
      <w:ins w:id="3125" w:author="S2-2006541" w:date="2020-09-03T12:54:00Z">
        <w:r>
          <w:t>6.27</w:t>
        </w:r>
        <w:r w:rsidRPr="00F051DF">
          <w:t>.2.1</w:t>
        </w:r>
        <w:r w:rsidRPr="00F051DF">
          <w:tab/>
          <w:t>5GS Procedure</w:t>
        </w:r>
      </w:ins>
    </w:p>
    <w:p w14:paraId="7DD164E1" w14:textId="77777777" w:rsidR="00460E91" w:rsidRPr="00F051DF" w:rsidRDefault="00460E91" w:rsidP="00460E91">
      <w:pPr>
        <w:keepLines/>
        <w:ind w:left="1702" w:hanging="1702"/>
        <w:jc w:val="center"/>
        <w:rPr>
          <w:ins w:id="3126" w:author="S2-2006541" w:date="2020-09-03T12:54:00Z"/>
        </w:rPr>
      </w:pPr>
      <w:ins w:id="3127" w:author="S2-2006541" w:date="2020-09-03T12:54:00Z">
        <w:r w:rsidRPr="00F051DF">
          <w:object w:dxaOrig="18040" w:dyaOrig="5211" w14:anchorId="12F65523">
            <v:shape id="_x0000_i1079" type="#_x0000_t75" style="width:479.7pt;height:139pt" o:ole="">
              <v:imagedata r:id="rId127" o:title=""/>
            </v:shape>
            <o:OLEObject Type="Embed" ProgID="Visio.Drawing.11" ShapeID="_x0000_i1079" DrawAspect="Content" ObjectID="_1660645822" r:id="rId128"/>
          </w:object>
        </w:r>
      </w:ins>
    </w:p>
    <w:p w14:paraId="6518165B" w14:textId="77777777" w:rsidR="00460E91" w:rsidRPr="00F051DF" w:rsidRDefault="00460E91" w:rsidP="00460E91">
      <w:pPr>
        <w:pStyle w:val="TF"/>
        <w:rPr>
          <w:ins w:id="3128" w:author="S2-2006541" w:date="2020-09-03T12:54:00Z"/>
        </w:rPr>
      </w:pPr>
      <w:ins w:id="3129" w:author="S2-2006541" w:date="2020-09-03T12:54:00Z">
        <w:r w:rsidRPr="00F051DF">
          <w:t xml:space="preserve">Figure </w:t>
        </w:r>
        <w:r>
          <w:t>6.27</w:t>
        </w:r>
        <w:r w:rsidRPr="00F051DF">
          <w:t>.2.1-1: Procedure for replacing the UAV Controller of a UAS</w:t>
        </w:r>
      </w:ins>
    </w:p>
    <w:p w14:paraId="681E7C65" w14:textId="77777777" w:rsidR="00460E91" w:rsidRPr="00F051DF" w:rsidRDefault="00460E91" w:rsidP="00460E91">
      <w:pPr>
        <w:pStyle w:val="B1"/>
        <w:rPr>
          <w:ins w:id="3130" w:author="S2-2006541" w:date="2020-09-03T12:54:00Z"/>
        </w:rPr>
      </w:pPr>
      <w:ins w:id="3131" w:author="S2-2006541" w:date="2020-09-03T12:54:00Z">
        <w:r w:rsidRPr="00F051DF">
          <w:t>1.</w:t>
        </w:r>
        <w:r w:rsidRPr="00F051DF">
          <w:tab/>
          <w:t>The UAV is communicating with UAV Controller 1.</w:t>
        </w:r>
      </w:ins>
    </w:p>
    <w:p w14:paraId="749718A3" w14:textId="77777777" w:rsidR="00460E91" w:rsidRPr="00F051DF" w:rsidRDefault="00460E91" w:rsidP="00460E91">
      <w:pPr>
        <w:pStyle w:val="B1"/>
        <w:rPr>
          <w:ins w:id="3132" w:author="S2-2006541" w:date="2020-09-03T12:54:00Z"/>
        </w:rPr>
      </w:pPr>
      <w:ins w:id="3133" w:author="S2-2006541" w:date="2020-09-03T12:54:00Z">
        <w:r w:rsidRPr="00F051DF">
          <w:t>2.</w:t>
        </w:r>
        <w:r w:rsidRPr="00F051DF">
          <w:tab/>
          <w:t>The USS sends a UAV Operation Update to the SMF (via UFES if applicable), containing new authorized UAV and UAV Controller pairing information.</w:t>
        </w:r>
      </w:ins>
    </w:p>
    <w:p w14:paraId="63991F45" w14:textId="06D8790F" w:rsidR="00460E91" w:rsidRPr="00F051DF" w:rsidRDefault="00460E91" w:rsidP="00460E91">
      <w:pPr>
        <w:pStyle w:val="NO"/>
        <w:rPr>
          <w:ins w:id="3134" w:author="S2-2006541" w:date="2020-09-03T12:54:00Z"/>
        </w:rPr>
      </w:pPr>
      <w:ins w:id="3135" w:author="S2-2006541" w:date="2020-09-03T12:54:00Z">
        <w:r w:rsidRPr="00F051DF">
          <w:t>NOTE 1:</w:t>
        </w:r>
      </w:ins>
      <w:ins w:id="3136" w:author="S2-2006541" w:date="2020-09-03T12:55:00Z">
        <w:r>
          <w:tab/>
          <w:t>O</w:t>
        </w:r>
      </w:ins>
      <w:ins w:id="3137" w:author="S2-2006541" w:date="2020-09-03T12:54:00Z">
        <w:r w:rsidRPr="00F051DF">
          <w:t>ther solutions define the content of such UAV and UAVC pairing information, e.g. 3GPP UAV IDs and corresponding IP addresses. How the IP addresses of UAV and UAVC are available to the USS/UTM is also described in other solutions.</w:t>
        </w:r>
      </w:ins>
    </w:p>
    <w:p w14:paraId="0451963A" w14:textId="77777777" w:rsidR="00460E91" w:rsidRPr="00F051DF" w:rsidRDefault="00460E91" w:rsidP="00460E91">
      <w:pPr>
        <w:pStyle w:val="B1"/>
        <w:rPr>
          <w:ins w:id="3138" w:author="S2-2006541" w:date="2020-09-03T12:54:00Z"/>
        </w:rPr>
      </w:pPr>
      <w:ins w:id="3139" w:author="S2-2006541" w:date="2020-09-03T12:54:00Z">
        <w:r w:rsidRPr="00F051DF">
          <w:t>3.</w:t>
        </w:r>
        <w:r w:rsidRPr="00F051DF">
          <w:tab/>
          <w:t>The SMF configures user plane connectivity for UAV to UAV Controller 2 communication based on information provided by the USS (e.g. policies and/or UTM authorized UAV and UAV Controller pairing information</w:t>
        </w:r>
        <w:r w:rsidRPr="00F051DF" w:rsidDel="000C5FC0">
          <w:t xml:space="preserve"> </w:t>
        </w:r>
        <w:r w:rsidRPr="00F051DF">
          <w:t>) to enable user plane connectivity between the UAV and the UAV Controller 2 and disable user plane connectivity between the UAV and the UAV Controller 1.</w:t>
        </w:r>
      </w:ins>
    </w:p>
    <w:p w14:paraId="48FCE1B9" w14:textId="5FCF8FEC" w:rsidR="00460E91" w:rsidRPr="00F051DF" w:rsidRDefault="00460E91" w:rsidP="00460E91">
      <w:pPr>
        <w:pStyle w:val="NO"/>
        <w:rPr>
          <w:ins w:id="3140" w:author="S2-2006541" w:date="2020-09-03T12:54:00Z"/>
        </w:rPr>
      </w:pPr>
      <w:ins w:id="3141" w:author="S2-2006541" w:date="2020-09-03T12:54:00Z">
        <w:r w:rsidRPr="00F051DF">
          <w:t>NOTE 2:</w:t>
        </w:r>
      </w:ins>
      <w:ins w:id="3142" w:author="S2-2006541" w:date="2020-09-03T12:55:00Z">
        <w:r>
          <w:tab/>
          <w:t>T</w:t>
        </w:r>
      </w:ins>
      <w:ins w:id="3143" w:author="S2-2006541" w:date="2020-09-03T12:54:00Z">
        <w:r w:rsidRPr="00F051DF">
          <w:t xml:space="preserve">he configuration includes configuring over N4 traffic filters with the IP addresses received at step 2 that enable/disable UAV and UAV controller connectivity, QoS information for data flow, etc., as for a regular IP data flow. </w:t>
        </w:r>
      </w:ins>
    </w:p>
    <w:p w14:paraId="286C47F5" w14:textId="77777777" w:rsidR="00460E91" w:rsidRPr="00F051DF" w:rsidRDefault="00460E91" w:rsidP="00460E91">
      <w:pPr>
        <w:pStyle w:val="B1"/>
        <w:rPr>
          <w:ins w:id="3144" w:author="S2-2006541" w:date="2020-09-03T12:54:00Z"/>
        </w:rPr>
      </w:pPr>
      <w:ins w:id="3145" w:author="S2-2006541" w:date="2020-09-03T12:54:00Z">
        <w:r w:rsidRPr="00F051DF">
          <w:t>4.</w:t>
        </w:r>
        <w:r w:rsidRPr="00F051DF">
          <w:tab/>
          <w:t>[Conditional] If UAV Controller 1 or UAV Controller 2 is a Networked UAV Controller, steps 2 and 3 are repeated with the SMF(s) serving UAV Controller 1 and UAV Controller 2, respectively, which may belong to the same or to a different PLMN.</w:t>
        </w:r>
      </w:ins>
    </w:p>
    <w:p w14:paraId="5D113BFF" w14:textId="348931EF" w:rsidR="00460E91" w:rsidRPr="00F051DF" w:rsidRDefault="00460E91" w:rsidP="00460E91">
      <w:pPr>
        <w:pStyle w:val="NO"/>
        <w:rPr>
          <w:ins w:id="3146" w:author="S2-2006541" w:date="2020-09-03T12:54:00Z"/>
        </w:rPr>
      </w:pPr>
      <w:ins w:id="3147" w:author="S2-2006541" w:date="2020-09-03T12:54:00Z">
        <w:r w:rsidRPr="00F051DF">
          <w:t>NOTE 3:</w:t>
        </w:r>
        <w:r w:rsidRPr="00F051DF">
          <w:tab/>
          <w:t>The messages can be combined with step 2 if the same UFES is used.</w:t>
        </w:r>
      </w:ins>
    </w:p>
    <w:p w14:paraId="7937961A" w14:textId="77777777" w:rsidR="00460E91" w:rsidRPr="00F051DF" w:rsidRDefault="00460E91" w:rsidP="00460E91">
      <w:pPr>
        <w:pStyle w:val="B1"/>
        <w:rPr>
          <w:ins w:id="3148" w:author="S2-2006541" w:date="2020-09-03T12:54:00Z"/>
        </w:rPr>
      </w:pPr>
      <w:ins w:id="3149" w:author="S2-2006541" w:date="2020-09-03T12:54:00Z">
        <w:r w:rsidRPr="00F051DF">
          <w:t>5.</w:t>
        </w:r>
        <w:r w:rsidRPr="00F051DF">
          <w:tab/>
          <w:t>The UAV communicates with UAV Controller 2.</w:t>
        </w:r>
      </w:ins>
    </w:p>
    <w:p w14:paraId="648655EF" w14:textId="77777777" w:rsidR="00460E91" w:rsidRPr="00F051DF" w:rsidRDefault="00460E91" w:rsidP="00460E91">
      <w:pPr>
        <w:pStyle w:val="Heading4"/>
        <w:rPr>
          <w:ins w:id="3150" w:author="S2-2006541" w:date="2020-09-03T12:54:00Z"/>
        </w:rPr>
      </w:pPr>
      <w:ins w:id="3151" w:author="S2-2006541" w:date="2020-09-03T12:54:00Z">
        <w:r>
          <w:t>6.27</w:t>
        </w:r>
        <w:r w:rsidRPr="00F051DF">
          <w:t>.2.2</w:t>
        </w:r>
        <w:r w:rsidRPr="00F051DF">
          <w:tab/>
          <w:t>EPS Procedure</w:t>
        </w:r>
      </w:ins>
    </w:p>
    <w:p w14:paraId="109BA0A5" w14:textId="77777777" w:rsidR="00460E91" w:rsidRPr="00F051DF" w:rsidRDefault="00460E91" w:rsidP="00460E91">
      <w:pPr>
        <w:keepLines/>
        <w:ind w:left="1702" w:hanging="1702"/>
        <w:jc w:val="center"/>
        <w:rPr>
          <w:ins w:id="3152" w:author="S2-2006541" w:date="2020-09-03T12:54:00Z"/>
        </w:rPr>
      </w:pPr>
      <w:ins w:id="3153" w:author="S2-2006541" w:date="2020-09-03T12:54:00Z">
        <w:r w:rsidRPr="00F051DF">
          <w:object w:dxaOrig="18040" w:dyaOrig="5306" w14:anchorId="0F2CCACD">
            <v:shape id="_x0000_i1080" type="#_x0000_t75" style="width:479.7pt;height:141.5pt" o:ole="">
              <v:imagedata r:id="rId129" o:title=""/>
            </v:shape>
            <o:OLEObject Type="Embed" ProgID="Visio.Drawing.11" ShapeID="_x0000_i1080" DrawAspect="Content" ObjectID="_1660645823" r:id="rId130"/>
          </w:object>
        </w:r>
      </w:ins>
    </w:p>
    <w:p w14:paraId="3D6EA638" w14:textId="77777777" w:rsidR="00460E91" w:rsidRPr="00F051DF" w:rsidRDefault="00460E91" w:rsidP="00460E91">
      <w:pPr>
        <w:pStyle w:val="TF"/>
        <w:rPr>
          <w:ins w:id="3154" w:author="S2-2006541" w:date="2020-09-03T12:54:00Z"/>
        </w:rPr>
      </w:pPr>
      <w:ins w:id="3155" w:author="S2-2006541" w:date="2020-09-03T12:54:00Z">
        <w:r w:rsidRPr="00F051DF">
          <w:t xml:space="preserve">Figure </w:t>
        </w:r>
        <w:r>
          <w:t>6.27</w:t>
        </w:r>
        <w:r w:rsidRPr="00F051DF">
          <w:t>.2.2-1: Procedure for replacing the UAV Controller of a UAS</w:t>
        </w:r>
      </w:ins>
    </w:p>
    <w:p w14:paraId="58EB88BC" w14:textId="77777777" w:rsidR="00460E91" w:rsidRPr="00F051DF" w:rsidRDefault="00460E91" w:rsidP="00460E91">
      <w:pPr>
        <w:pStyle w:val="B1"/>
        <w:rPr>
          <w:ins w:id="3156" w:author="S2-2006541" w:date="2020-09-03T12:54:00Z"/>
        </w:rPr>
      </w:pPr>
      <w:ins w:id="3157" w:author="S2-2006541" w:date="2020-09-03T12:54:00Z">
        <w:r w:rsidRPr="00F051DF">
          <w:t>1.</w:t>
        </w:r>
        <w:r w:rsidRPr="00F051DF">
          <w:tab/>
          <w:t>The UAV is communicating with UAV Controller 1.</w:t>
        </w:r>
      </w:ins>
    </w:p>
    <w:p w14:paraId="5EE97EB2" w14:textId="77777777" w:rsidR="00460E91" w:rsidRPr="00F051DF" w:rsidRDefault="00460E91" w:rsidP="00460E91">
      <w:pPr>
        <w:pStyle w:val="B1"/>
        <w:rPr>
          <w:ins w:id="3158" w:author="S2-2006541" w:date="2020-09-03T12:54:00Z"/>
        </w:rPr>
      </w:pPr>
      <w:ins w:id="3159" w:author="S2-2006541" w:date="2020-09-03T12:54:00Z">
        <w:r w:rsidRPr="00F051DF">
          <w:t>2.</w:t>
        </w:r>
        <w:r w:rsidRPr="00F051DF">
          <w:tab/>
          <w:t>The USS sends a UAV Operation Update to the P-GW (via UFES if applicable), containing new authorized UAV and UAV Controller pairing information.</w:t>
        </w:r>
      </w:ins>
    </w:p>
    <w:p w14:paraId="3EAE49CE" w14:textId="5A532FD3" w:rsidR="00460E91" w:rsidRPr="00F051DF" w:rsidRDefault="00460E91" w:rsidP="00460E91">
      <w:pPr>
        <w:pStyle w:val="NO"/>
        <w:rPr>
          <w:ins w:id="3160" w:author="S2-2006541" w:date="2020-09-03T12:54:00Z"/>
        </w:rPr>
      </w:pPr>
      <w:ins w:id="3161" w:author="S2-2006541" w:date="2020-09-03T12:54:00Z">
        <w:r w:rsidRPr="00F051DF">
          <w:t>NOTE 1:</w:t>
        </w:r>
      </w:ins>
      <w:ins w:id="3162" w:author="S2-2006541" w:date="2020-09-03T12:55:00Z">
        <w:r>
          <w:tab/>
          <w:t>O</w:t>
        </w:r>
      </w:ins>
      <w:ins w:id="3163" w:author="S2-2006541" w:date="2020-09-03T12:54:00Z">
        <w:r w:rsidRPr="00F051DF">
          <w:t>ther solutions define the content of such UAV and UAVC pairing information, e.g. 3GPP UAV IDs and corresponding IP addresses. How the IP addresses of UAV and UAVC are available to the USS/UTM is also described in other solutions.</w:t>
        </w:r>
      </w:ins>
    </w:p>
    <w:p w14:paraId="3F524731" w14:textId="77777777" w:rsidR="00460E91" w:rsidRPr="00F051DF" w:rsidRDefault="00460E91" w:rsidP="00460E91">
      <w:pPr>
        <w:pStyle w:val="B1"/>
        <w:rPr>
          <w:ins w:id="3164" w:author="S2-2006541" w:date="2020-09-03T12:54:00Z"/>
        </w:rPr>
      </w:pPr>
      <w:ins w:id="3165" w:author="S2-2006541" w:date="2020-09-03T12:54:00Z">
        <w:r w:rsidRPr="00F051DF">
          <w:t>3.</w:t>
        </w:r>
        <w:r w:rsidRPr="00F051DF">
          <w:tab/>
          <w:t>The P-GW configures user plane connectivity for UAV to UAV Controller 2 communication based on information provided by the USS (e.g. policies and/or UTM authorized UAV and UAV Controller pairing information ) to enable user plane connectivity between the UAV and the UAV Controller 2 and disable user plane connectivity between the UAV and the UAV Controller 1.</w:t>
        </w:r>
      </w:ins>
    </w:p>
    <w:p w14:paraId="5281F718" w14:textId="4EE20D31" w:rsidR="00460E91" w:rsidRPr="00F051DF" w:rsidRDefault="00460E91" w:rsidP="00460E91">
      <w:pPr>
        <w:pStyle w:val="NO"/>
        <w:rPr>
          <w:ins w:id="3166" w:author="S2-2006541" w:date="2020-09-03T12:54:00Z"/>
        </w:rPr>
      </w:pPr>
      <w:ins w:id="3167" w:author="S2-2006541" w:date="2020-09-03T12:54:00Z">
        <w:r w:rsidRPr="00F051DF">
          <w:t>NOTE 2:</w:t>
        </w:r>
      </w:ins>
      <w:ins w:id="3168" w:author="S2-2006541" w:date="2020-09-03T12:55:00Z">
        <w:r>
          <w:tab/>
          <w:t>T</w:t>
        </w:r>
      </w:ins>
      <w:ins w:id="3169" w:author="S2-2006541" w:date="2020-09-03T12:54:00Z">
        <w:r w:rsidRPr="00F051DF">
          <w:t>he configuration includes configuring over N4 traffic filters with the IP addresses received at step 2 that enable/disable UAV and UAV controller connectivity, QoS information for data flow, etc., as for a regular IP data flow.</w:t>
        </w:r>
      </w:ins>
    </w:p>
    <w:p w14:paraId="5EF13AD2" w14:textId="77777777" w:rsidR="00460E91" w:rsidRPr="00F051DF" w:rsidRDefault="00460E91" w:rsidP="00460E91">
      <w:pPr>
        <w:pStyle w:val="B1"/>
        <w:rPr>
          <w:ins w:id="3170" w:author="S2-2006541" w:date="2020-09-03T12:54:00Z"/>
        </w:rPr>
      </w:pPr>
      <w:ins w:id="3171" w:author="S2-2006541" w:date="2020-09-03T12:54:00Z">
        <w:r w:rsidRPr="00F051DF">
          <w:t>4.</w:t>
        </w:r>
        <w:r w:rsidRPr="00F051DF">
          <w:tab/>
          <w:t>[Conditional] If UAV Controller 1 or UAV Controller 2 is a Networked UAV Controller, steps 2 and 3 are repeated with the P-GW(s) serving UAV Controller 1 and UAV Controller 2, respectively, which may belong to the same or to a different PLMN.</w:t>
        </w:r>
      </w:ins>
    </w:p>
    <w:p w14:paraId="676A61BA" w14:textId="214FB8CC" w:rsidR="00460E91" w:rsidRPr="00F051DF" w:rsidRDefault="00460E91" w:rsidP="00460E91">
      <w:pPr>
        <w:pStyle w:val="NO"/>
        <w:rPr>
          <w:ins w:id="3172" w:author="S2-2006541" w:date="2020-09-03T12:54:00Z"/>
        </w:rPr>
      </w:pPr>
      <w:ins w:id="3173" w:author="S2-2006541" w:date="2020-09-03T12:54:00Z">
        <w:r w:rsidRPr="00F051DF">
          <w:t>NOTE 3:</w:t>
        </w:r>
        <w:r w:rsidRPr="00F051DF">
          <w:tab/>
          <w:t>The messages can be combined with step 2 if the same UFES is used.</w:t>
        </w:r>
      </w:ins>
    </w:p>
    <w:p w14:paraId="77341BCC" w14:textId="77777777" w:rsidR="00460E91" w:rsidRPr="00F051DF" w:rsidRDefault="00460E91" w:rsidP="00460E91">
      <w:pPr>
        <w:pStyle w:val="B1"/>
        <w:rPr>
          <w:ins w:id="3174" w:author="S2-2006541" w:date="2020-09-03T12:54:00Z"/>
        </w:rPr>
      </w:pPr>
      <w:ins w:id="3175" w:author="S2-2006541" w:date="2020-09-03T12:54:00Z">
        <w:r w:rsidRPr="00F051DF">
          <w:t>5.</w:t>
        </w:r>
        <w:r w:rsidRPr="00F051DF">
          <w:tab/>
          <w:t>The UAV communicates with UAV Controller 2.</w:t>
        </w:r>
      </w:ins>
    </w:p>
    <w:p w14:paraId="251B4B49" w14:textId="77777777" w:rsidR="00460E91" w:rsidRPr="00F051DF" w:rsidRDefault="00460E91" w:rsidP="00460E91">
      <w:pPr>
        <w:pStyle w:val="Heading3"/>
        <w:rPr>
          <w:ins w:id="3176" w:author="S2-2006541" w:date="2020-09-03T12:54:00Z"/>
        </w:rPr>
      </w:pPr>
      <w:ins w:id="3177" w:author="S2-2006541" w:date="2020-09-03T12:54:00Z">
        <w:r>
          <w:t>6.27</w:t>
        </w:r>
        <w:r w:rsidRPr="00F051DF">
          <w:t>.4</w:t>
        </w:r>
        <w:r w:rsidRPr="00F051DF">
          <w:rPr>
            <w:rFonts w:hint="eastAsia"/>
          </w:rPr>
          <w:tab/>
        </w:r>
        <w:r w:rsidRPr="00F051DF">
          <w:t>Impacts on services, entities and interfaces</w:t>
        </w:r>
      </w:ins>
    </w:p>
    <w:p w14:paraId="350148B4" w14:textId="52AB0923" w:rsidR="00460E91" w:rsidRPr="00F051DF" w:rsidRDefault="00460E91" w:rsidP="00460E91">
      <w:pPr>
        <w:rPr>
          <w:ins w:id="3178" w:author="S2-2006541" w:date="2020-09-03T12:54:00Z"/>
        </w:rPr>
      </w:pPr>
      <w:ins w:id="3179" w:author="S2-2006541" w:date="2020-09-03T12:54:00Z">
        <w:r w:rsidRPr="00F051DF">
          <w:t xml:space="preserve">For 5GS: an "update" operation is added to the SMF service that receives the authorisation data from USS. This may be a new service or an update of an existing one, to be determined during normative phase. </w:t>
        </w:r>
      </w:ins>
    </w:p>
    <w:p w14:paraId="495C6D16" w14:textId="0D4EF072" w:rsidR="00812305" w:rsidRDefault="00460E91" w:rsidP="00460E91">
      <w:pPr>
        <w:rPr>
          <w:ins w:id="3180" w:author="S2-2005591" w:date="2020-09-03T07:48:00Z"/>
          <w:noProof/>
        </w:rPr>
      </w:pPr>
      <w:ins w:id="3181" w:author="S2-2006541" w:date="2020-09-03T12:54:00Z">
        <w:r w:rsidRPr="00F051DF">
          <w:t>For EPS: the reference point between the P-GW and the UFES or USS for authorisation data is extended to allow update of the authorisation data.</w:t>
        </w:r>
      </w:ins>
    </w:p>
    <w:p w14:paraId="0B4B9DC0" w14:textId="77777777" w:rsidR="00812305" w:rsidRPr="002D3C5B" w:rsidRDefault="00812305" w:rsidP="008B10E4">
      <w:pPr>
        <w:rPr>
          <w:lang w:eastAsia="ko-KR"/>
        </w:rPr>
      </w:pPr>
    </w:p>
    <w:p w14:paraId="30C940D5" w14:textId="77777777" w:rsidR="0029723D" w:rsidRPr="002D3C5B" w:rsidRDefault="0029723D" w:rsidP="0029723D">
      <w:pPr>
        <w:pStyle w:val="Heading1"/>
        <w:rPr>
          <w:lang w:eastAsia="ko-KR"/>
        </w:rPr>
      </w:pPr>
      <w:bookmarkStart w:id="3182" w:name="_Toc510607505"/>
      <w:bookmarkStart w:id="3183" w:name="_Toc28869885"/>
      <w:bookmarkStart w:id="3184" w:name="_Toc30008184"/>
      <w:bookmarkStart w:id="3185" w:name="_Toc31035885"/>
      <w:bookmarkStart w:id="3186" w:name="_Toc31037030"/>
      <w:bookmarkStart w:id="3187" w:name="_Toc43132136"/>
      <w:bookmarkStart w:id="3188" w:name="_Toc43193048"/>
      <w:bookmarkStart w:id="3189" w:name="_Toc44584072"/>
      <w:bookmarkStart w:id="3190" w:name="_Toc44584221"/>
      <w:r w:rsidRPr="002D3C5B">
        <w:rPr>
          <w:lang w:eastAsia="ko-KR"/>
        </w:rPr>
        <w:t>7</w:t>
      </w:r>
      <w:r w:rsidRPr="002D3C5B">
        <w:rPr>
          <w:lang w:eastAsia="ko-KR"/>
        </w:rPr>
        <w:tab/>
        <w:t>Evaluation</w:t>
      </w:r>
      <w:bookmarkEnd w:id="3182"/>
      <w:bookmarkEnd w:id="3183"/>
      <w:bookmarkEnd w:id="3184"/>
      <w:bookmarkEnd w:id="3185"/>
      <w:bookmarkEnd w:id="3186"/>
      <w:bookmarkEnd w:id="3187"/>
      <w:bookmarkEnd w:id="3188"/>
      <w:bookmarkEnd w:id="3189"/>
      <w:bookmarkEnd w:id="3190"/>
    </w:p>
    <w:p w14:paraId="33C9037F" w14:textId="6B34F31C" w:rsidR="0029723D" w:rsidRPr="002D3C5B" w:rsidRDefault="00DA29AA" w:rsidP="0029723D">
      <w:pPr>
        <w:pStyle w:val="EditorsNote"/>
      </w:pPr>
      <w:r w:rsidRPr="002D3C5B">
        <w:t>Editor's note:</w:t>
      </w:r>
      <w:r w:rsidR="0029723D" w:rsidRPr="002D3C5B">
        <w:tab/>
        <w:t>This clause will provide a general evaluation of the solutions.</w:t>
      </w:r>
    </w:p>
    <w:p w14:paraId="4197E9FE" w14:textId="77777777" w:rsidR="0029723D" w:rsidRPr="002D3C5B" w:rsidRDefault="0029723D" w:rsidP="0029723D">
      <w:pPr>
        <w:rPr>
          <w:lang w:eastAsia="ko-KR"/>
        </w:rPr>
      </w:pPr>
    </w:p>
    <w:p w14:paraId="7BF87A5B" w14:textId="77777777" w:rsidR="0029723D" w:rsidRPr="002D3C5B" w:rsidRDefault="0029723D" w:rsidP="0029723D">
      <w:pPr>
        <w:pStyle w:val="Heading1"/>
      </w:pPr>
      <w:bookmarkStart w:id="3191" w:name="_Toc510607506"/>
      <w:bookmarkStart w:id="3192" w:name="_Toc28869886"/>
      <w:bookmarkStart w:id="3193" w:name="_Toc30008185"/>
      <w:bookmarkStart w:id="3194" w:name="_Toc31035886"/>
      <w:bookmarkStart w:id="3195" w:name="_Toc31037031"/>
      <w:bookmarkStart w:id="3196" w:name="_Toc43132137"/>
      <w:bookmarkStart w:id="3197" w:name="_Toc43193049"/>
      <w:bookmarkStart w:id="3198" w:name="_Toc44584073"/>
      <w:bookmarkStart w:id="3199" w:name="_Toc44584222"/>
      <w:r w:rsidRPr="002D3C5B">
        <w:rPr>
          <w:lang w:eastAsia="ko-KR"/>
        </w:rPr>
        <w:t>8</w:t>
      </w:r>
      <w:r w:rsidRPr="002D3C5B">
        <w:tab/>
        <w:t>Conclusions</w:t>
      </w:r>
      <w:bookmarkEnd w:id="3191"/>
      <w:bookmarkEnd w:id="3192"/>
      <w:bookmarkEnd w:id="3193"/>
      <w:bookmarkEnd w:id="3194"/>
      <w:bookmarkEnd w:id="3195"/>
      <w:bookmarkEnd w:id="3196"/>
      <w:bookmarkEnd w:id="3197"/>
      <w:bookmarkEnd w:id="3198"/>
      <w:bookmarkEnd w:id="3199"/>
    </w:p>
    <w:p w14:paraId="067AE109" w14:textId="0CA981AE" w:rsidR="0029723D" w:rsidRPr="002D3C5B" w:rsidRDefault="00DA29AA" w:rsidP="0029723D">
      <w:pPr>
        <w:pStyle w:val="EditorsNote"/>
      </w:pPr>
      <w:r w:rsidRPr="002D3C5B">
        <w:t>Editor's note:</w:t>
      </w:r>
      <w:r w:rsidR="0029723D" w:rsidRPr="002D3C5B">
        <w:tab/>
        <w:t xml:space="preserve">This clause will capture conclusions from the </w:t>
      </w:r>
      <w:r w:rsidR="0029723D" w:rsidRPr="002D3C5B">
        <w:rPr>
          <w:lang w:eastAsia="ko-KR"/>
        </w:rPr>
        <w:t>study</w:t>
      </w:r>
      <w:r w:rsidR="0029723D" w:rsidRPr="002D3C5B">
        <w:t>.</w:t>
      </w:r>
    </w:p>
    <w:p w14:paraId="5C7D98D9" w14:textId="77777777" w:rsidR="00460E91" w:rsidRPr="00E2465D" w:rsidRDefault="00460E91" w:rsidP="00460E91">
      <w:pPr>
        <w:rPr>
          <w:ins w:id="3200" w:author="S2-2006542" w:date="2020-09-03T12:59:00Z"/>
          <w:lang w:val="en-US"/>
        </w:rPr>
      </w:pPr>
      <w:ins w:id="3201" w:author="S2-2006542" w:date="2020-09-03T12:59:00Z">
        <w:r w:rsidRPr="00E2465D">
          <w:rPr>
            <w:lang w:val="en-US"/>
          </w:rPr>
          <w:t>The following principles are applied, as applicable, when developing UAV support in 3GPP:</w:t>
        </w:r>
      </w:ins>
    </w:p>
    <w:p w14:paraId="595DA2A9" w14:textId="77777777" w:rsidR="00460E91" w:rsidRPr="00E2465D" w:rsidRDefault="00460E91" w:rsidP="00460E91">
      <w:pPr>
        <w:rPr>
          <w:ins w:id="3202" w:author="S2-2006542" w:date="2020-09-03T12:59:00Z"/>
          <w:lang w:val="en-US"/>
        </w:rPr>
      </w:pPr>
      <w:ins w:id="3203" w:author="S2-2006542" w:date="2020-09-03T12:59:00Z">
        <w:r w:rsidRPr="00E2465D">
          <w:rPr>
            <w:lang w:val="en-US"/>
          </w:rPr>
          <w:t>No commercial relationship is assumed between the 3GPP Network and a USS/UTM, in order to enable an UAS operator to change the serving USS/UTM while remaining with same 3GPP Network subscription, and vice versa.  The 3GPP Network subscription for the UAV cannot be assumed to contain any information about the USS/UTM based on a commercial relationship between the 3GPP Network and the USS/UTM.</w:t>
        </w:r>
      </w:ins>
    </w:p>
    <w:p w14:paraId="78360176" w14:textId="77777777" w:rsidR="00460E91" w:rsidRPr="00E2465D" w:rsidRDefault="00460E91" w:rsidP="00460E91">
      <w:pPr>
        <w:rPr>
          <w:ins w:id="3204" w:author="S2-2006542" w:date="2020-09-03T12:59:00Z"/>
          <w:b/>
          <w:bCs/>
          <w:lang w:val="en-US"/>
        </w:rPr>
      </w:pPr>
      <w:ins w:id="3205" w:author="S2-2006542" w:date="2020-09-03T12:59:00Z">
        <w:r w:rsidRPr="00E2465D">
          <w:rPr>
            <w:b/>
            <w:bCs/>
            <w:lang w:val="en-US"/>
          </w:rPr>
          <w:t>Key Issue #1:</w:t>
        </w:r>
      </w:ins>
    </w:p>
    <w:p w14:paraId="4AE3046D" w14:textId="77777777" w:rsidR="00460E91" w:rsidRPr="00E2465D" w:rsidRDefault="00460E91" w:rsidP="00460E91">
      <w:pPr>
        <w:rPr>
          <w:ins w:id="3206" w:author="S2-2006542" w:date="2020-09-03T12:59:00Z"/>
          <w:noProof/>
        </w:rPr>
      </w:pPr>
      <w:ins w:id="3207" w:author="S2-2006542" w:date="2020-09-03T12:59:00Z">
        <w:r w:rsidRPr="00E2465D">
          <w:rPr>
            <w:noProof/>
          </w:rPr>
          <w:t>An UAV is identified by USS/UTM using a CAA-level UAV ID assigned by USS/UTM, and identified by the 3GPP System using a 3GPP UAV ID assigned by the MNO.</w:t>
        </w:r>
      </w:ins>
    </w:p>
    <w:p w14:paraId="022DAD7B" w14:textId="77777777" w:rsidR="00460E91" w:rsidRPr="00E2465D" w:rsidRDefault="00460E91" w:rsidP="00460E91">
      <w:pPr>
        <w:rPr>
          <w:ins w:id="3208" w:author="S2-2006542" w:date="2020-09-03T12:59:00Z"/>
          <w:lang w:val="en-US" w:eastAsia="zh-CN"/>
        </w:rPr>
      </w:pPr>
      <w:ins w:id="3209" w:author="S2-2006542" w:date="2020-09-03T12:59:00Z">
        <w:r w:rsidRPr="00E2465D">
          <w:rPr>
            <w:noProof/>
          </w:rPr>
          <w:t xml:space="preserve">The CAA-level UAV ID is used for Remote ID functionality (network or broadcast remote ID). </w:t>
        </w:r>
        <w:r w:rsidRPr="00E2465D">
          <w:rPr>
            <w:lang w:val="en-US" w:eastAsia="zh-CN"/>
          </w:rPr>
          <w:t xml:space="preserve">Remote Identification support by 3GPP in the scope of this release applies to the UAV, not to UAV Controller. No assumptions are made limiting the type of information on UAV Controller provided via Remote Identification to satisfy regulatory requirements. </w:t>
        </w:r>
      </w:ins>
    </w:p>
    <w:p w14:paraId="2D650008" w14:textId="77777777" w:rsidR="00460E91" w:rsidRPr="00E2465D" w:rsidRDefault="00460E91" w:rsidP="00460E91">
      <w:pPr>
        <w:rPr>
          <w:ins w:id="3210" w:author="S2-2006542" w:date="2020-09-03T12:59:00Z"/>
          <w:lang w:val="en-US" w:eastAsia="zh-CN"/>
        </w:rPr>
      </w:pPr>
      <w:ins w:id="3211" w:author="S2-2006542" w:date="2020-09-03T12:59:00Z">
        <w:r w:rsidRPr="00E2465D">
          <w:rPr>
            <w:lang w:val="en-US" w:eastAsia="zh-CN"/>
          </w:rPr>
          <w:t xml:space="preserve">Various formats of CAA-level UAV ID must be supported by the UAV to support various geo-specific regulations. At least </w:t>
        </w:r>
        <w:r w:rsidRPr="00E2465D">
          <w:rPr>
            <w:i/>
            <w:iCs/>
            <w:lang w:eastAsia="zh-CN"/>
          </w:rPr>
          <w:t>Serial Number Identification</w:t>
        </w:r>
        <w:r w:rsidRPr="00E2465D">
          <w:rPr>
            <w:lang w:val="en-US" w:eastAsia="zh-CN"/>
          </w:rPr>
          <w:t xml:space="preserve">, a </w:t>
        </w:r>
        <w:r w:rsidRPr="00E2465D">
          <w:rPr>
            <w:i/>
            <w:iCs/>
            <w:lang w:eastAsia="zh-CN"/>
          </w:rPr>
          <w:t xml:space="preserve">CAA-Issued Registration Identifier </w:t>
        </w:r>
        <w:r w:rsidRPr="00E2465D">
          <w:rPr>
            <w:i/>
            <w:iCs/>
            <w:lang w:val="en-US" w:eastAsia="zh-CN"/>
          </w:rPr>
          <w:t xml:space="preserve">(aka Session ID), </w:t>
        </w:r>
        <w:r w:rsidRPr="00E2465D">
          <w:rPr>
            <w:lang w:val="en-US" w:eastAsia="zh-CN"/>
          </w:rPr>
          <w:t>and</w:t>
        </w:r>
        <w:r w:rsidRPr="00E2465D">
          <w:rPr>
            <w:i/>
            <w:iCs/>
            <w:lang w:val="en-US" w:eastAsia="zh-CN"/>
          </w:rPr>
          <w:t xml:space="preserve"> USS/</w:t>
        </w:r>
        <w:r w:rsidRPr="00E2465D">
          <w:rPr>
            <w:i/>
            <w:iCs/>
            <w:lang w:eastAsia="zh-CN"/>
          </w:rPr>
          <w:t xml:space="preserve">UTM-Issued UUID </w:t>
        </w:r>
        <w:r w:rsidRPr="00E2465D">
          <w:rPr>
            <w:lang w:eastAsia="zh-CN"/>
          </w:rPr>
          <w:t xml:space="preserve">shall be supported </w:t>
        </w:r>
      </w:ins>
    </w:p>
    <w:p w14:paraId="16BEFD2A" w14:textId="77777777" w:rsidR="00460E91" w:rsidRPr="00E2465D" w:rsidRDefault="00460E91" w:rsidP="00460E91">
      <w:pPr>
        <w:rPr>
          <w:ins w:id="3212" w:author="S2-2006542" w:date="2020-09-03T12:59:00Z"/>
          <w:lang w:val="en-US"/>
        </w:rPr>
      </w:pPr>
      <w:ins w:id="3213" w:author="S2-2006542" w:date="2020-09-03T12:59:00Z">
        <w:r w:rsidRPr="00E2465D">
          <w:rPr>
            <w:lang w:val="en-US" w:eastAsia="zh-CN"/>
          </w:rPr>
          <w:t xml:space="preserve"> It is assumed that the mechanisms for resolution of CAA Level UAV ID to the USS serving the corresponding UAV, defined outside 3GPP, and available to entities outside the 3GPP system (e.g. the TPAE), are used in the 3GPP system to discover the USS for the UAV. </w:t>
        </w:r>
        <w:bookmarkStart w:id="3214" w:name="_Hlk49415445"/>
        <w:r w:rsidRPr="00E2465D">
          <w:rPr>
            <w:lang w:val="en-US" w:eastAsia="zh-CN"/>
          </w:rPr>
          <w:t xml:space="preserve"> It may be also possible to use other UAV information (e.g. UAV-provided USS address or FQDN) sent by the UAV to 3GPP system, to be used by the 3GPP System, to discover the USS for the UAV.</w:t>
        </w:r>
        <w:bookmarkEnd w:id="3214"/>
        <w:r w:rsidRPr="00E2465D">
          <w:rPr>
            <w:noProof/>
          </w:rPr>
          <w:t>3GPP system is provided the CAA-level UAV ID by the UAV, and it may provide the CAA-level UAV ID to the UTM/USS when providing MNO services towards the UTM/USS.</w:t>
        </w:r>
      </w:ins>
    </w:p>
    <w:p w14:paraId="3802FEF6" w14:textId="77777777" w:rsidR="00460E91" w:rsidRPr="00E2465D" w:rsidRDefault="00460E91" w:rsidP="00460E91">
      <w:pPr>
        <w:rPr>
          <w:ins w:id="3215" w:author="S2-2006542" w:date="2020-09-03T12:59:00Z"/>
          <w:lang w:val="en-US"/>
        </w:rPr>
      </w:pPr>
      <w:ins w:id="3216" w:author="S2-2006542" w:date="2020-09-03T12:59:00Z">
        <w:r w:rsidRPr="00E2465D">
          <w:rPr>
            <w:lang w:val="en-US"/>
          </w:rPr>
          <w:t xml:space="preserve">The USS/UTM is made aware of the 3GPP UAV ID of the UAV </w:t>
        </w:r>
        <w:r w:rsidRPr="00E2465D">
          <w:t>during procedures of UAV authorization supported by the 3GPP network</w:t>
        </w:r>
        <w:proofErr w:type="gramStart"/>
        <w:r w:rsidRPr="00E2465D">
          <w:t xml:space="preserve">. </w:t>
        </w:r>
        <w:r w:rsidRPr="00E2465D">
          <w:rPr>
            <w:lang w:val="en-US"/>
          </w:rPr>
          <w:t>.</w:t>
        </w:r>
        <w:proofErr w:type="gramEnd"/>
        <w:r w:rsidRPr="00E2465D">
          <w:rPr>
            <w:lang w:val="en-US"/>
          </w:rPr>
          <w:t xml:space="preserve"> The USS/UTM uses the 3GPP UAV ID to invoke MNO services (e.g. exposure function or location services) or during authorization or authorization revocation.</w:t>
        </w:r>
        <w:r>
          <w:rPr>
            <w:lang w:val="en-US"/>
          </w:rPr>
          <w:t xml:space="preserve"> </w:t>
        </w:r>
        <w:r w:rsidRPr="00E2465D">
          <w:rPr>
            <w:lang w:val="en-US"/>
          </w:rPr>
          <w:t>The 3GPP UAV ID is in the format of a GPSI, and at least the External Identifier is supported.</w:t>
        </w:r>
      </w:ins>
    </w:p>
    <w:p w14:paraId="65FC00E0" w14:textId="77777777" w:rsidR="00460E91" w:rsidRPr="00E2465D" w:rsidRDefault="00460E91" w:rsidP="00460E91">
      <w:pPr>
        <w:rPr>
          <w:ins w:id="3217" w:author="S2-2006542" w:date="2020-09-03T12:59:00Z"/>
          <w:lang w:val="en-US"/>
        </w:rPr>
      </w:pPr>
      <w:ins w:id="3218" w:author="S2-2006542" w:date="2020-09-03T12:59:00Z">
        <w:r w:rsidRPr="00E2465D">
          <w:rPr>
            <w:lang w:val="en-US"/>
          </w:rPr>
          <w:t>The External Identifier is allocated by the 3GPP network without interaction with the USS/</w:t>
        </w:r>
        <w:proofErr w:type="gramStart"/>
        <w:r w:rsidRPr="00E2465D">
          <w:rPr>
            <w:lang w:val="en-US"/>
          </w:rPr>
          <w:t>UTM, and</w:t>
        </w:r>
        <w:proofErr w:type="gramEnd"/>
        <w:r w:rsidRPr="00E2465D">
          <w:rPr>
            <w:lang w:val="en-US"/>
          </w:rPr>
          <w:t xml:space="preserve"> must be unique within the geography (e.g. at least country) of the 3GPP network.</w:t>
        </w:r>
      </w:ins>
    </w:p>
    <w:p w14:paraId="0FBA8598" w14:textId="77777777" w:rsidR="00460E91" w:rsidRPr="00E2465D" w:rsidRDefault="00460E91" w:rsidP="00460E91">
      <w:pPr>
        <w:rPr>
          <w:ins w:id="3219" w:author="S2-2006542" w:date="2020-09-03T12:59:00Z"/>
          <w:b/>
          <w:bCs/>
          <w:lang w:val="en-US"/>
        </w:rPr>
      </w:pPr>
      <w:ins w:id="3220" w:author="S2-2006542" w:date="2020-09-03T12:59:00Z">
        <w:r w:rsidRPr="00E2465D">
          <w:rPr>
            <w:b/>
            <w:bCs/>
            <w:lang w:val="en-US"/>
          </w:rPr>
          <w:t>Key Issue #2:</w:t>
        </w:r>
      </w:ins>
    </w:p>
    <w:p w14:paraId="01A3C122" w14:textId="77777777" w:rsidR="00460E91" w:rsidRPr="00E2465D" w:rsidRDefault="00460E91" w:rsidP="00460E91">
      <w:pPr>
        <w:rPr>
          <w:ins w:id="3221" w:author="S2-2006542" w:date="2020-09-03T12:59:00Z"/>
          <w:lang w:val="en-US"/>
        </w:rPr>
      </w:pPr>
      <w:ins w:id="3222" w:author="S2-2006542" w:date="2020-09-03T12:59:00Z">
        <w:r w:rsidRPr="00E2465D">
          <w:rPr>
            <w:lang w:val="en-US"/>
          </w:rPr>
          <w:t xml:space="preserve">An UAV may be authenticated and authorized by USS/UTM with the support of the 3GPP system before connectivity for UAS services (e.g. UAS-USS connectivity for NRID) is enabled. Existing authentication and authorization framework </w:t>
        </w:r>
        <w:proofErr w:type="gramStart"/>
        <w:r w:rsidRPr="00E2465D">
          <w:rPr>
            <w:lang w:val="en-US"/>
          </w:rPr>
          <w:t>is</w:t>
        </w:r>
        <w:proofErr w:type="gramEnd"/>
        <w:r w:rsidRPr="00E2465D">
          <w:rPr>
            <w:lang w:val="en-US"/>
          </w:rPr>
          <w:t xml:space="preserve"> leveraged as much as possible to minimize the impact on 5GS and EPS system protocols </w:t>
        </w:r>
      </w:ins>
    </w:p>
    <w:p w14:paraId="0234EF93" w14:textId="77777777" w:rsidR="00460E91" w:rsidRPr="00E2465D" w:rsidRDefault="00460E91" w:rsidP="00460E91">
      <w:pPr>
        <w:rPr>
          <w:ins w:id="3223" w:author="S2-2006542" w:date="2020-09-03T12:59:00Z"/>
          <w:lang w:val="en-US"/>
        </w:rPr>
      </w:pPr>
      <w:ins w:id="3224" w:author="S2-2006542" w:date="2020-09-03T12:59:00Z">
        <w:r w:rsidRPr="00E2465D">
          <w:rPr>
            <w:lang w:val="en-US"/>
          </w:rPr>
          <w:t xml:space="preserve">A UAV includes a CAA Level UAV identity to the 3GPP system. The 3GPP system determines whether to initiate UAV authentication/authorization based on </w:t>
        </w:r>
        <w:r w:rsidRPr="00E2465D">
          <w:rPr>
            <w:u w:val="single"/>
          </w:rPr>
          <w:t xml:space="preserve">request from UAV, </w:t>
        </w:r>
        <w:r w:rsidRPr="00E2465D">
          <w:rPr>
            <w:lang w:val="en-US"/>
          </w:rPr>
          <w:t xml:space="preserve">subscription, local policies, and results of previous authentication/authorization. The USS/UTM can revoke such UAV authorization. </w:t>
        </w:r>
      </w:ins>
    </w:p>
    <w:p w14:paraId="43D7930D" w14:textId="77777777" w:rsidR="00460E91" w:rsidRPr="00E2465D" w:rsidRDefault="00460E91" w:rsidP="00460E91">
      <w:pPr>
        <w:pStyle w:val="NO"/>
        <w:rPr>
          <w:ins w:id="3225" w:author="S2-2006542" w:date="2020-09-03T12:59:00Z"/>
          <w:lang w:val="en-US"/>
        </w:rPr>
      </w:pPr>
      <w:ins w:id="3226" w:author="S2-2006542" w:date="2020-09-03T12:59:00Z">
        <w:r w:rsidRPr="00E2465D">
          <w:rPr>
            <w:lang w:val="en-US"/>
          </w:rPr>
          <w:t>NOTE:</w:t>
        </w:r>
        <w:r>
          <w:rPr>
            <w:lang w:val="en-US"/>
          </w:rPr>
          <w:tab/>
          <w:t>T</w:t>
        </w:r>
        <w:r w:rsidRPr="00E2465D">
          <w:rPr>
            <w:lang w:val="en-US"/>
          </w:rPr>
          <w:t>he details of how the CAA Level UAV ID is provided (e.g. a specific parameter or a transparent container) will be defined during normative work.</w:t>
        </w:r>
      </w:ins>
    </w:p>
    <w:p w14:paraId="403124FC" w14:textId="77777777" w:rsidR="00460E91" w:rsidRPr="00E2465D" w:rsidRDefault="00460E91" w:rsidP="00460E91">
      <w:pPr>
        <w:rPr>
          <w:ins w:id="3227" w:author="S2-2006542" w:date="2020-09-03T12:59:00Z"/>
          <w:noProof/>
        </w:rPr>
      </w:pPr>
      <w:ins w:id="3228" w:author="S2-2006542" w:date="2020-09-03T12:59:00Z">
        <w:r w:rsidRPr="00E2465D">
          <w:rPr>
            <w:noProof/>
          </w:rPr>
          <w:t>UAV authentication and authorization by USS/UTM is conditional on the UE having performed successfully a primary 3GPP authentication and with Aerial UE function as part of the subscription.</w:t>
        </w:r>
      </w:ins>
    </w:p>
    <w:p w14:paraId="3864BF2C" w14:textId="77777777" w:rsidR="00460E91" w:rsidRPr="00E2465D" w:rsidRDefault="00460E91" w:rsidP="00460E91">
      <w:pPr>
        <w:rPr>
          <w:ins w:id="3229" w:author="S2-2006542" w:date="2020-09-03T12:59:00Z"/>
          <w:noProof/>
        </w:rPr>
      </w:pPr>
      <w:ins w:id="3230" w:author="S2-2006542" w:date="2020-09-03T12:59:00Z">
        <w:r w:rsidRPr="00E2465D">
          <w:rPr>
            <w:noProof/>
          </w:rPr>
          <w:t>An UAV is authenticated and authorized by USS/UTM using a CAA-level UAV ID. The credentials and related authentication method used by the UAV and UTM/USS are outside of the 3GPP scope.</w:t>
        </w:r>
      </w:ins>
    </w:p>
    <w:p w14:paraId="0C06DCD8" w14:textId="77777777" w:rsidR="00460E91" w:rsidRPr="00E2465D" w:rsidRDefault="00460E91" w:rsidP="00460E91">
      <w:pPr>
        <w:rPr>
          <w:ins w:id="3231" w:author="S2-2006542" w:date="2020-09-03T12:59:00Z"/>
          <w:noProof/>
        </w:rPr>
      </w:pPr>
      <w:ins w:id="3232" w:author="S2-2006542" w:date="2020-09-03T12:59:00Z">
        <w:r w:rsidRPr="00E2465D">
          <w:rPr>
            <w:noProof/>
          </w:rPr>
          <w:t xml:space="preserve">The 3GPP network shall be informed of the UAV authentication and authorization result and enforce the result accordingly. Upon successful UAV authentication and authorization by USS/UTM, UAV is authorized to establish limited connectivity to communicate with USS/UTM. </w:t>
        </w:r>
      </w:ins>
    </w:p>
    <w:p w14:paraId="7E53067C" w14:textId="77777777" w:rsidR="00460E91" w:rsidRPr="00E2465D" w:rsidRDefault="00460E91" w:rsidP="00460E91">
      <w:pPr>
        <w:rPr>
          <w:ins w:id="3233" w:author="S2-2006542" w:date="2020-09-03T12:59:00Z"/>
          <w:noProof/>
        </w:rPr>
      </w:pPr>
      <w:bookmarkStart w:id="3234" w:name="_Hlk49512571"/>
      <w:ins w:id="3235" w:author="S2-2006542" w:date="2020-09-03T12:59:00Z">
        <w:r w:rsidRPr="00E2465D">
          <w:rPr>
            <w:noProof/>
          </w:rPr>
          <w:t xml:space="preserve">A UAV request for user plane connectivity to the 3GPP system </w:t>
        </w:r>
        <w:r w:rsidRPr="00E2465D">
          <w:t xml:space="preserve">for UAV operations (i.e. C2 between a UAV and a networked UAV controller and/or flight authorization request) may also require additional authorization by the UTM/USS. </w:t>
        </w:r>
      </w:ins>
    </w:p>
    <w:bookmarkEnd w:id="3234"/>
    <w:p w14:paraId="522CAFD8" w14:textId="77777777" w:rsidR="00460E91" w:rsidRPr="00E2465D" w:rsidRDefault="00460E91" w:rsidP="00460E91">
      <w:pPr>
        <w:rPr>
          <w:ins w:id="3236" w:author="S2-2006542" w:date="2020-09-03T12:59:00Z"/>
          <w:b/>
          <w:bCs/>
        </w:rPr>
      </w:pPr>
      <w:ins w:id="3237" w:author="S2-2006542" w:date="2020-09-03T12:59:00Z">
        <w:r w:rsidRPr="00E2465D">
          <w:rPr>
            <w:b/>
            <w:bCs/>
          </w:rPr>
          <w:t>Other Aspe</w:t>
        </w:r>
        <w:r w:rsidRPr="00E2465D">
          <w:rPr>
            <w:lang w:val="en-US"/>
          </w:rPr>
          <w:t>ct</w:t>
        </w:r>
        <w:r w:rsidRPr="00E2465D">
          <w:rPr>
            <w:b/>
            <w:bCs/>
          </w:rPr>
          <w:t>s:</w:t>
        </w:r>
      </w:ins>
    </w:p>
    <w:p w14:paraId="1762C16C" w14:textId="77777777" w:rsidR="00460E91" w:rsidRPr="00E2465D" w:rsidRDefault="00460E91" w:rsidP="00460E91">
      <w:pPr>
        <w:rPr>
          <w:ins w:id="3238" w:author="S2-2006542" w:date="2020-09-03T12:59:00Z"/>
          <w:lang w:val="en-US" w:eastAsia="zh-CN"/>
        </w:rPr>
      </w:pPr>
      <w:ins w:id="3239" w:author="S2-2006542" w:date="2020-09-03T12:59:00Z">
        <w:r w:rsidRPr="00E2465D">
          <w:rPr>
            <w:lang w:val="en-US" w:eastAsia="zh-CN"/>
          </w:rPr>
          <w:t xml:space="preserve">Single PDU session/PDN connection for USS and C2 connectivity, and separate PDU sessions/PDN connections for USS and C2 connectivity are supported. The mechanism that may be used is up to deployment.  </w:t>
        </w:r>
      </w:ins>
    </w:p>
    <w:p w14:paraId="42A2F871" w14:textId="77777777" w:rsidR="00460E91" w:rsidRPr="00E2465D" w:rsidRDefault="00460E91" w:rsidP="00460E91">
      <w:pPr>
        <w:rPr>
          <w:ins w:id="3240" w:author="S2-2006542" w:date="2020-09-03T12:59:00Z"/>
          <w:lang w:val="en-US" w:eastAsia="zh-CN"/>
        </w:rPr>
      </w:pPr>
      <w:ins w:id="3241" w:author="S2-2006542" w:date="2020-09-03T12:59:00Z">
        <w:r w:rsidRPr="00E2465D">
          <w:rPr>
            <w:lang w:val="en-US" w:eastAsia="zh-CN"/>
          </w:rPr>
          <w:t>The USS/UTM is not assumed to have knowledge of PDU sessions or PDN connections: the USS/UTM authorizes connectivity requests sent from the 3GPP system for a UAV or UAV controller, can revoke such authorization, and can provide information to control such connectivity (e.g. ACL, QoS information, etc.).</w:t>
        </w:r>
      </w:ins>
    </w:p>
    <w:p w14:paraId="0121E756" w14:textId="77777777" w:rsidR="00460E91" w:rsidRPr="00E2465D" w:rsidRDefault="00460E91" w:rsidP="00460E91">
      <w:pPr>
        <w:rPr>
          <w:ins w:id="3242" w:author="S2-2006542" w:date="2020-09-03T12:59:00Z"/>
          <w:lang w:val="en-US" w:eastAsia="zh-CN"/>
        </w:rPr>
      </w:pPr>
      <w:ins w:id="3243" w:author="S2-2006542" w:date="2020-09-03T12:59:00Z">
        <w:r w:rsidRPr="00E2465D">
          <w:rPr>
            <w:lang w:val="en-US" w:eastAsia="zh-CN"/>
          </w:rPr>
          <w:t xml:space="preserve">The functionality to support authorization of UAV and UAV controller pairing applies to networked UAV Controllers </w:t>
        </w:r>
        <w:r w:rsidRPr="00E2465D">
          <w:rPr>
            <w:lang w:eastAsia="zh-CN"/>
          </w:rPr>
          <w:t>and non-networked UAV controllers that are connected to UAV via internet</w:t>
        </w:r>
        <w:r w:rsidRPr="00E2465D">
          <w:rPr>
            <w:lang w:val="en-US" w:eastAsia="zh-CN"/>
          </w:rPr>
          <w:t>.</w:t>
        </w:r>
      </w:ins>
    </w:p>
    <w:p w14:paraId="0CB49162" w14:textId="77777777" w:rsidR="00460E91" w:rsidRPr="00E2465D" w:rsidRDefault="00460E91" w:rsidP="00460E91">
      <w:pPr>
        <w:rPr>
          <w:ins w:id="3244" w:author="S2-2006542" w:date="2020-09-03T12:59:00Z"/>
          <w:lang w:val="en-US" w:eastAsia="zh-CN"/>
        </w:rPr>
      </w:pPr>
      <w:ins w:id="3245" w:author="S2-2006542" w:date="2020-09-03T12:59:00Z">
        <w:r w:rsidRPr="00E2465D">
          <w:rPr>
            <w:lang w:val="en-US" w:eastAsia="zh-CN"/>
          </w:rPr>
          <w:t>For geofencing, enable both the “direct query from USS” model, the “direct USS subscription” model, and the “area of interest subscription” model.</w:t>
        </w:r>
      </w:ins>
    </w:p>
    <w:p w14:paraId="063A067E" w14:textId="77777777" w:rsidR="00460E91" w:rsidRPr="00E2465D" w:rsidRDefault="00460E91" w:rsidP="00460E91">
      <w:pPr>
        <w:rPr>
          <w:ins w:id="3246" w:author="S2-2006542" w:date="2020-09-03T12:59:00Z"/>
          <w:lang w:val="en-US" w:eastAsia="zh-CN"/>
        </w:rPr>
      </w:pPr>
      <w:ins w:id="3247" w:author="S2-2006542" w:date="2020-09-03T12:59:00Z">
        <w:r w:rsidRPr="00E2465D">
          <w:rPr>
            <w:lang w:val="en-US" w:eastAsia="zh-CN"/>
          </w:rPr>
          <w:t xml:space="preserve">For geo-caging, both the option of the 3GPP system providing the UAV location to the USS during procedures, and the option where the USS retrieves it on demand, are supported. </w:t>
        </w:r>
      </w:ins>
    </w:p>
    <w:p w14:paraId="7B17BCFD" w14:textId="77777777" w:rsidR="00460E91" w:rsidRPr="00E2465D" w:rsidRDefault="00460E91" w:rsidP="00460E91">
      <w:pPr>
        <w:rPr>
          <w:ins w:id="3248" w:author="S2-2006542" w:date="2020-09-03T12:59:00Z"/>
          <w:lang w:val="en-US" w:eastAsia="zh-CN"/>
        </w:rPr>
      </w:pPr>
      <w:ins w:id="3249" w:author="S2-2006542" w:date="2020-09-03T12:59:00Z">
        <w:r w:rsidRPr="00E2465D">
          <w:rPr>
            <w:lang w:val="en-US" w:eastAsia="zh-CN"/>
          </w:rPr>
          <w:t xml:space="preserve">Enable a USS UAV discovery mechanism where the USS/UTM query MNO for UAVs served by the MNO in a specific location. </w:t>
        </w:r>
      </w:ins>
    </w:p>
    <w:p w14:paraId="58BA3AB8" w14:textId="77777777" w:rsidR="00460E91" w:rsidRPr="00E2465D" w:rsidRDefault="00460E91" w:rsidP="00460E91">
      <w:pPr>
        <w:pStyle w:val="EditorsNote"/>
        <w:rPr>
          <w:ins w:id="3250" w:author="S2-2006542" w:date="2020-09-03T12:59:00Z"/>
          <w:lang w:val="en-US" w:eastAsia="zh-CN"/>
        </w:rPr>
      </w:pPr>
      <w:ins w:id="3251" w:author="S2-2006542" w:date="2020-09-03T12:59:00Z">
        <w:r w:rsidRPr="00E2465D">
          <w:t>Editor’s Note: For NR to be used for UAVs, “aerial features” as defined in TS 36.300 [9] for E-UTRA, must be enabled and RAN work is needed</w:t>
        </w:r>
        <w:r w:rsidRPr="00E2465D">
          <w:rPr>
            <w:lang w:val="en-US" w:eastAsia="zh-CN"/>
          </w:rPr>
          <w:t>.</w:t>
        </w:r>
      </w:ins>
    </w:p>
    <w:p w14:paraId="28E7F489" w14:textId="228ED4DB" w:rsidR="00AD474B" w:rsidRPr="002D3C5B" w:rsidRDefault="00AD474B" w:rsidP="002D3C5B"/>
    <w:p w14:paraId="7B8FC257" w14:textId="77777777" w:rsidR="002D3C5B" w:rsidRPr="002D3C5B" w:rsidRDefault="002D3C5B">
      <w:pPr>
        <w:spacing w:after="0"/>
        <w:rPr>
          <w:rFonts w:ascii="Arial" w:hAnsi="Arial"/>
          <w:sz w:val="36"/>
        </w:rPr>
      </w:pPr>
      <w:bookmarkStart w:id="3252" w:name="_Toc29021273"/>
      <w:bookmarkStart w:id="3253" w:name="_Toc31035887"/>
      <w:bookmarkStart w:id="3254" w:name="_Toc31037032"/>
      <w:bookmarkStart w:id="3255" w:name="_Toc43132138"/>
      <w:bookmarkStart w:id="3256" w:name="_Toc43193050"/>
      <w:r w:rsidRPr="002D3C5B">
        <w:br w:type="page"/>
      </w:r>
    </w:p>
    <w:p w14:paraId="1CA391A0" w14:textId="41B2C9B6" w:rsidR="00AD474B" w:rsidRPr="002D3C5B" w:rsidRDefault="00AD474B" w:rsidP="002D3C5B">
      <w:pPr>
        <w:pStyle w:val="Heading9"/>
      </w:pPr>
      <w:bookmarkStart w:id="3257" w:name="_Toc44584074"/>
      <w:bookmarkStart w:id="3258" w:name="_Toc44584223"/>
      <w:r w:rsidRPr="002D3C5B">
        <w:t>Annex A:</w:t>
      </w:r>
      <w:r w:rsidRPr="002D3C5B">
        <w:br/>
      </w:r>
      <w:bookmarkEnd w:id="3252"/>
      <w:r w:rsidRPr="002D3C5B">
        <w:t>UAV Regulations</w:t>
      </w:r>
      <w:bookmarkEnd w:id="3253"/>
      <w:bookmarkEnd w:id="3254"/>
      <w:bookmarkEnd w:id="3255"/>
      <w:bookmarkEnd w:id="3256"/>
      <w:bookmarkEnd w:id="3257"/>
      <w:bookmarkEnd w:id="3258"/>
    </w:p>
    <w:p w14:paraId="39238769" w14:textId="7FECA3A9" w:rsidR="00AD474B" w:rsidRPr="002D3C5B" w:rsidRDefault="00AD474B" w:rsidP="002D3C5B">
      <w:pPr>
        <w:pStyle w:val="Heading1"/>
      </w:pPr>
      <w:bookmarkStart w:id="3259" w:name="_Toc31035888"/>
      <w:bookmarkStart w:id="3260" w:name="_Toc31037033"/>
      <w:bookmarkStart w:id="3261" w:name="_Toc43132139"/>
      <w:bookmarkStart w:id="3262" w:name="_Toc43193051"/>
      <w:bookmarkStart w:id="3263" w:name="_Toc44584075"/>
      <w:bookmarkStart w:id="3264" w:name="_Toc44584224"/>
      <w:r w:rsidRPr="002D3C5B">
        <w:t>A.1</w:t>
      </w:r>
      <w:r w:rsidR="002D3C5B" w:rsidRPr="002D3C5B">
        <w:tab/>
      </w:r>
      <w:r w:rsidRPr="002D3C5B">
        <w:t>Introduction</w:t>
      </w:r>
      <w:bookmarkEnd w:id="3259"/>
      <w:bookmarkEnd w:id="3260"/>
      <w:bookmarkEnd w:id="3261"/>
      <w:bookmarkEnd w:id="3262"/>
      <w:bookmarkEnd w:id="3263"/>
      <w:bookmarkEnd w:id="3264"/>
    </w:p>
    <w:p w14:paraId="4A1671D4" w14:textId="023C1D1A" w:rsidR="00AD474B" w:rsidRPr="002D3C5B" w:rsidRDefault="00AD474B" w:rsidP="00AD474B">
      <w:r w:rsidRPr="002D3C5B">
        <w:t>The description in this annex is derived from material external to 3GPP, as indicated in the references.</w:t>
      </w:r>
    </w:p>
    <w:p w14:paraId="5A19AF86" w14:textId="4B6ED410" w:rsidR="00AD474B" w:rsidRPr="002D3C5B" w:rsidRDefault="00AD474B" w:rsidP="00AD474B">
      <w:pPr>
        <w:pStyle w:val="NO"/>
      </w:pPr>
      <w:r w:rsidRPr="002D3C5B">
        <w:t>NOTE:</w:t>
      </w:r>
      <w:r w:rsidRPr="002D3C5B">
        <w:tab/>
        <w:t xml:space="preserve">Given that the content of the external references will change over time, the content of this </w:t>
      </w:r>
      <w:r w:rsidR="002D3C5B" w:rsidRPr="002D3C5B">
        <w:t>clause</w:t>
      </w:r>
      <w:r w:rsidRPr="002D3C5B">
        <w:t xml:space="preserve"> will not be maintained to match the current status of the references.</w:t>
      </w:r>
    </w:p>
    <w:p w14:paraId="266F9BE5" w14:textId="10DA37EC" w:rsidR="00AD474B" w:rsidRPr="002D3C5B" w:rsidRDefault="00AD474B" w:rsidP="002D3C5B">
      <w:pPr>
        <w:pStyle w:val="Heading1"/>
      </w:pPr>
      <w:bookmarkStart w:id="3265" w:name="_Toc31035889"/>
      <w:bookmarkStart w:id="3266" w:name="_Toc31037034"/>
      <w:bookmarkStart w:id="3267" w:name="_Toc43132140"/>
      <w:bookmarkStart w:id="3268" w:name="_Toc43193052"/>
      <w:bookmarkStart w:id="3269" w:name="_Toc44584076"/>
      <w:bookmarkStart w:id="3270" w:name="_Toc44584225"/>
      <w:r w:rsidRPr="002D3C5B">
        <w:t>A.2</w:t>
      </w:r>
      <w:r w:rsidR="002D3C5B" w:rsidRPr="002D3C5B">
        <w:tab/>
      </w:r>
      <w:r w:rsidRPr="002D3C5B">
        <w:t>LAANC</w:t>
      </w:r>
      <w:bookmarkEnd w:id="3265"/>
      <w:bookmarkEnd w:id="3266"/>
      <w:bookmarkEnd w:id="3267"/>
      <w:bookmarkEnd w:id="3268"/>
      <w:bookmarkEnd w:id="3269"/>
      <w:bookmarkEnd w:id="3270"/>
    </w:p>
    <w:p w14:paraId="22BC6F78" w14:textId="43EEB8C0" w:rsidR="00AD474B" w:rsidRPr="002D3C5B" w:rsidRDefault="00AD474B" w:rsidP="00AD474B">
      <w:r w:rsidRPr="002D3C5B">
        <w:t>LAANC [4] is the Low Altitude Authorization and Notification Capability, a collaboration between FAA and Industry. It directly supports UAS integration into the airspace.</w:t>
      </w:r>
    </w:p>
    <w:p w14:paraId="320D08D0" w14:textId="77777777" w:rsidR="00AD474B" w:rsidRPr="002D3C5B" w:rsidRDefault="00AD474B" w:rsidP="00AD474B">
      <w:r w:rsidRPr="002D3C5B">
        <w:t>LAANC provides:</w:t>
      </w:r>
    </w:p>
    <w:p w14:paraId="3917F293" w14:textId="77777777" w:rsidR="00AD474B" w:rsidRPr="002D3C5B" w:rsidRDefault="00AD474B" w:rsidP="00AD474B">
      <w:pPr>
        <w:pStyle w:val="B1"/>
      </w:pPr>
      <w:r w:rsidRPr="002D3C5B">
        <w:t>-</w:t>
      </w:r>
      <w:r w:rsidRPr="002D3C5B">
        <w:tab/>
        <w:t>Drone pilots with access to controlled airspace at or below 400 feet.</w:t>
      </w:r>
    </w:p>
    <w:p w14:paraId="66C1B12A" w14:textId="77777777" w:rsidR="00AD474B" w:rsidRPr="002D3C5B" w:rsidRDefault="00AD474B" w:rsidP="00AD474B">
      <w:pPr>
        <w:pStyle w:val="B1"/>
      </w:pPr>
      <w:r w:rsidRPr="002D3C5B">
        <w:t>-</w:t>
      </w:r>
      <w:r w:rsidRPr="002D3C5B">
        <w:tab/>
        <w:t>Awareness of where pilots can and cannot fly.</w:t>
      </w:r>
    </w:p>
    <w:p w14:paraId="2FB68834" w14:textId="77777777" w:rsidR="00AD474B" w:rsidRPr="002D3C5B" w:rsidRDefault="00AD474B" w:rsidP="00AD474B">
      <w:pPr>
        <w:pStyle w:val="B1"/>
      </w:pPr>
      <w:r w:rsidRPr="002D3C5B">
        <w:t>-</w:t>
      </w:r>
      <w:r w:rsidRPr="002D3C5B">
        <w:tab/>
        <w:t>Air Traffic Professionals with visibility into where and when drones are operating.</w:t>
      </w:r>
    </w:p>
    <w:p w14:paraId="6057D659" w14:textId="77777777" w:rsidR="002D3C5B" w:rsidRPr="002D3C5B" w:rsidRDefault="002D3C5B" w:rsidP="00AD474B">
      <w:r w:rsidRPr="002D3C5B">
        <w:t>Through the UAS Data Exchange, the capability facilitates the sharing of airspace data between the FAA and companies approved by the FAA to provide LAANC services. The companies are known as UAS Service Suppliers - and the desktop applications and mobile apps to utilize the LAANC capability are provided by the UAS Service Suppliers (USS).</w:t>
      </w:r>
    </w:p>
    <w:p w14:paraId="0C2FC255" w14:textId="77777777" w:rsidR="002D3C5B" w:rsidRPr="002D3C5B" w:rsidRDefault="002D3C5B" w:rsidP="00AD474B">
      <w:r w:rsidRPr="002D3C5B">
        <w:t>LAANC automates the application and approval process for airspace authorizations. Through automated applications developed by an FAA Approved UAS Service Suppliers (USS) pilots apply for an airspace authorization.</w:t>
      </w:r>
    </w:p>
    <w:p w14:paraId="09B21CBC" w14:textId="77777777" w:rsidR="002D3C5B" w:rsidRPr="002D3C5B" w:rsidRDefault="002D3C5B" w:rsidP="00AD474B">
      <w:r w:rsidRPr="002D3C5B">
        <w:t>Requests are checked against multiple airspace data sources in the FAA UAS Data Exchange such as UAS Facility Maps, Special Use Airspace data, Airports and Airspace Classes, as well as Temporary Flight Restrictions and Notices to Airmen. If approved, pilots can receive their authorization in near-real time.</w:t>
      </w:r>
    </w:p>
    <w:p w14:paraId="0A3F957E" w14:textId="77777777" w:rsidR="002D3C5B" w:rsidRPr="002D3C5B" w:rsidRDefault="002D3C5B" w:rsidP="00AD474B">
      <w:r w:rsidRPr="002D3C5B">
        <w:t>Unless specifically requested in an authorization, drone pilots do not need to notify the tower before they fly.</w:t>
      </w:r>
    </w:p>
    <w:p w14:paraId="657DDAA4" w14:textId="77777777" w:rsidR="002D3C5B" w:rsidRPr="002D3C5B" w:rsidRDefault="002D3C5B" w:rsidP="00AD474B">
      <w:r w:rsidRPr="002D3C5B">
        <w:t>LAANC provides airspace authorizations only. Pilots must still check Notices to Airmen, weather conditions, and abide by all airspace restrictions</w:t>
      </w:r>
    </w:p>
    <w:p w14:paraId="1DAD84C6" w14:textId="1206EFB4" w:rsidR="00AD474B" w:rsidRPr="002D3C5B" w:rsidRDefault="00516618" w:rsidP="002D3C5B">
      <w:pPr>
        <w:pStyle w:val="Heading1"/>
      </w:pPr>
      <w:bookmarkStart w:id="3271" w:name="_Toc31035890"/>
      <w:bookmarkStart w:id="3272" w:name="_Toc31037035"/>
      <w:bookmarkStart w:id="3273" w:name="_Toc43132141"/>
      <w:bookmarkStart w:id="3274" w:name="_Toc43193053"/>
      <w:bookmarkStart w:id="3275" w:name="_Toc44584077"/>
      <w:bookmarkStart w:id="3276" w:name="_Toc44584226"/>
      <w:r w:rsidRPr="002D3C5B">
        <w:t>A.3</w:t>
      </w:r>
      <w:r w:rsidR="002D3C5B" w:rsidRPr="002D3C5B">
        <w:tab/>
      </w:r>
      <w:r w:rsidR="00AD474B" w:rsidRPr="002D3C5B">
        <w:t>ARC</w:t>
      </w:r>
      <w:bookmarkEnd w:id="3271"/>
      <w:bookmarkEnd w:id="3272"/>
      <w:bookmarkEnd w:id="3273"/>
      <w:bookmarkEnd w:id="3274"/>
      <w:bookmarkEnd w:id="3275"/>
      <w:bookmarkEnd w:id="3276"/>
    </w:p>
    <w:p w14:paraId="75A65016" w14:textId="77777777" w:rsidR="002D3C5B" w:rsidRPr="002D3C5B" w:rsidRDefault="002D3C5B" w:rsidP="00AD474B">
      <w:r w:rsidRPr="002D3C5B">
        <w:t>The Federal Aviation Administration (FAA or the Agency) chartered the Unmanned Aircraft Systems (UAS) Identification (ID) and Tracking Aviation Rulemaking Committee (ARC) (UAS-ID ARC) to provide recommendations to the FAA regarding technologies available for remote identification and tracking of UAS. This was used as a basis for the FAA proposed rule on Remote Identification.</w:t>
      </w:r>
    </w:p>
    <w:p w14:paraId="5D016945" w14:textId="7AB62BCD" w:rsidR="002D3C5B" w:rsidRPr="002D3C5B" w:rsidRDefault="002D3C5B" w:rsidP="00AD474B">
      <w:r w:rsidRPr="002D3C5B">
        <w:t>ARC [3] report for available technologies for UAS remote ID tracking identified eight viable technologies for UAS ID tracking: Automatic Dependent Surveillance Broadcast (ADS-B); Low Power Direct RF; Networked Cellular; Satellite; SW-based Flight Notification with Telemetry; Unlicensed Integrated C2; Physical Indicator; and Visual Light Encoding.</w:t>
      </w:r>
    </w:p>
    <w:p w14:paraId="42DABEB1" w14:textId="77777777" w:rsidR="002D3C5B" w:rsidRPr="002D3C5B" w:rsidRDefault="002D3C5B" w:rsidP="00AD474B">
      <w:r w:rsidRPr="002D3C5B">
        <w:t xml:space="preserve">The ARC recommendation identified that there are two ways of providing remote ID and tracking data. The first is by broadcasting locally and the second is by publishing information to an FAA-approved </w:t>
      </w:r>
      <w:proofErr w:type="gramStart"/>
      <w:r w:rsidRPr="002D3C5B">
        <w:t>internet based</w:t>
      </w:r>
      <w:proofErr w:type="gramEnd"/>
      <w:r w:rsidRPr="002D3C5B">
        <w:t xml:space="preserve"> database.</w:t>
      </w:r>
    </w:p>
    <w:p w14:paraId="493E91B2" w14:textId="0A48D5CA" w:rsidR="00DA29AA" w:rsidRPr="002D3C5B" w:rsidRDefault="00DA29AA" w:rsidP="00DA29AA">
      <w:pPr>
        <w:pStyle w:val="B1"/>
      </w:pPr>
      <w:r w:rsidRPr="002D3C5B">
        <w:t>-</w:t>
      </w:r>
      <w:r w:rsidRPr="002D3C5B">
        <w:tab/>
        <w:t>Direct broadcast (locally).</w:t>
      </w:r>
    </w:p>
    <w:p w14:paraId="2B3E4946" w14:textId="77777777" w:rsidR="00DA29AA" w:rsidRPr="002D3C5B" w:rsidRDefault="00DA29AA" w:rsidP="00DA29AA">
      <w:pPr>
        <w:pStyle w:val="B1"/>
      </w:pPr>
      <w:r w:rsidRPr="002D3C5B">
        <w:tab/>
        <w:t>Direct broadcasting means to transmit data in one direction only with no specific destination or recipient. Data can be received by anyone within broadcast range. A direct broadcast requires no handshaking and does not require bi-directional communication capabilities to work. Although range is limited to the broadcast area, dependability is high as there is no reliance on infrastructure "repeaters."</w:t>
      </w:r>
    </w:p>
    <w:p w14:paraId="0C4E418C" w14:textId="77777777" w:rsidR="00DA29AA" w:rsidRPr="002D3C5B" w:rsidRDefault="00DA29AA" w:rsidP="00DA29AA">
      <w:pPr>
        <w:pStyle w:val="B1"/>
      </w:pPr>
      <w:r w:rsidRPr="002D3C5B">
        <w:tab/>
        <w:t>Receiving stations can also be tied into a larger network to publish received data to an FAA-approved internet-based database.</w:t>
      </w:r>
    </w:p>
    <w:p w14:paraId="72868245" w14:textId="77777777" w:rsidR="00DA29AA" w:rsidRPr="002D3C5B" w:rsidRDefault="00DA29AA" w:rsidP="00DA29AA">
      <w:pPr>
        <w:pStyle w:val="B1"/>
      </w:pPr>
      <w:r w:rsidRPr="002D3C5B">
        <w:tab/>
        <w:t>The direct broadcast capability would enable public safety officials equipped with an appropriate receiver to obtain information transmitted from the vehicle. Transmission and receipt of required UAS information is not network dependent for direct broadcast solutions. Since public safety officials may not be able to equip with receivers for all possible direct broadcast technologies, the ARC recommends the FAA adopt an industry standard for data transmission, which may need to be created, to ensure UA equipment and public safety receivers are interoperable.</w:t>
      </w:r>
    </w:p>
    <w:p w14:paraId="1D0CC41D" w14:textId="662577B0" w:rsidR="00DA29AA" w:rsidRPr="002D3C5B" w:rsidRDefault="00DA29AA" w:rsidP="00DA29AA">
      <w:pPr>
        <w:pStyle w:val="B1"/>
      </w:pPr>
      <w:r w:rsidRPr="002D3C5B">
        <w:t>-</w:t>
      </w:r>
      <w:r w:rsidRPr="002D3C5B">
        <w:tab/>
        <w:t>Network publishing (to an FAA-approved internet-based database).</w:t>
      </w:r>
    </w:p>
    <w:p w14:paraId="0DFCCD23" w14:textId="77777777" w:rsidR="00DA29AA" w:rsidRPr="002D3C5B" w:rsidRDefault="00DA29AA" w:rsidP="00DA29AA">
      <w:pPr>
        <w:pStyle w:val="B1"/>
      </w:pPr>
      <w:r w:rsidRPr="002D3C5B">
        <w:tab/>
        <w:t>Publishing means the act of transmitting data to an internet service or federation of services. Clients, whether ATC or public safety officials, can access the data to obtain ID and tracking information for UAS for which such data has been published.</w:t>
      </w:r>
    </w:p>
    <w:p w14:paraId="0C462489" w14:textId="77777777" w:rsidR="00DA29AA" w:rsidRPr="002D3C5B" w:rsidRDefault="00DA29AA" w:rsidP="00DA29AA">
      <w:pPr>
        <w:pStyle w:val="B1"/>
      </w:pPr>
      <w:r w:rsidRPr="002D3C5B">
        <w:tab/>
        <w:t>Networked Cellular, Satellite, and SW-based Flight Notification w/ Telemetry are among methods by which data can be published, as well as broadcast to a networked ground station.</w:t>
      </w:r>
    </w:p>
    <w:p w14:paraId="2CD5394E" w14:textId="77777777" w:rsidR="00DA29AA" w:rsidRPr="002D3C5B" w:rsidRDefault="00DA29AA" w:rsidP="00DA29AA">
      <w:pPr>
        <w:pStyle w:val="B1"/>
      </w:pPr>
      <w:r w:rsidRPr="002D3C5B">
        <w:tab/>
        <w:t xml:space="preserve">As interoperability is established at the IP and application level, technologies do not need to be compatible as long as the transmitter hardware can pass data to the </w:t>
      </w:r>
      <w:proofErr w:type="gramStart"/>
      <w:r w:rsidRPr="002D3C5B">
        <w:t>internet based</w:t>
      </w:r>
      <w:proofErr w:type="gramEnd"/>
      <w:r w:rsidRPr="002D3C5B">
        <w:t xml:space="preserve"> service(s) and the client can connect to the internet based service(s).</w:t>
      </w:r>
    </w:p>
    <w:p w14:paraId="3CAF6F6D" w14:textId="77777777" w:rsidR="00DA29AA" w:rsidRPr="002D3C5B" w:rsidRDefault="00DA29AA" w:rsidP="00DA29AA">
      <w:pPr>
        <w:pStyle w:val="B1"/>
      </w:pPr>
      <w:r w:rsidRPr="002D3C5B">
        <w:tab/>
        <w:t>The FAA should leverage internet-based database infrastructure that exists or that is already under development and that could integrate with the FAA's future UTM roadmap.</w:t>
      </w:r>
    </w:p>
    <w:p w14:paraId="6DACF5EF" w14:textId="77777777" w:rsidR="00DA29AA" w:rsidRPr="002D3C5B" w:rsidRDefault="00DA29AA" w:rsidP="00DA29AA">
      <w:pPr>
        <w:pStyle w:val="B1"/>
      </w:pPr>
      <w:r w:rsidRPr="002D3C5B">
        <w:tab/>
        <w:t>To accomplish this objective, the FAA could provision remote ID and tracking services using private UAS Service Suppliers (USS) to provide services specific to UAS operations. Such services would be accomplished through an exchange of information between the operator, the USS and the FAA, whereby the USS would be the primary interface to the operator.</w:t>
      </w:r>
    </w:p>
    <w:p w14:paraId="79DB0DF1" w14:textId="77777777" w:rsidR="00DA29AA" w:rsidRPr="002D3C5B" w:rsidRDefault="00DA29AA" w:rsidP="00DA29AA">
      <w:pPr>
        <w:pStyle w:val="B1"/>
      </w:pPr>
      <w:r w:rsidRPr="002D3C5B">
        <w:tab/>
        <w:t xml:space="preserve">The USS would follow business rules provided by the FAA to collect and transmit to the FAA telemetry information. USS will provide full information regarding operations as required by the FAA (telemetry information, id, etc.) to the FAA in a manner </w:t>
      </w:r>
      <w:proofErr w:type="gramStart"/>
      <w:r w:rsidRPr="002D3C5B">
        <w:t>similar to</w:t>
      </w:r>
      <w:proofErr w:type="gramEnd"/>
      <w:r w:rsidRPr="002D3C5B">
        <w:t xml:space="preserve"> how USS will interact with the notice and authorization APIs. USS could provide remote ID and tracking services on behalf of the FAA.</w:t>
      </w:r>
    </w:p>
    <w:p w14:paraId="28B23307" w14:textId="77777777" w:rsidR="00DA29AA" w:rsidRPr="002D3C5B" w:rsidRDefault="00DA29AA" w:rsidP="00DA29AA">
      <w:pPr>
        <w:pStyle w:val="B1"/>
      </w:pPr>
      <w:r w:rsidRPr="002D3C5B">
        <w:tab/>
        <w:t>USS are expected to be private entities. They provide the primary interface to the operator initially via system application software that is likely to include mobile applications and eventually from on board hardware that will publish to the USS for transmission to the FAA. The USS could manage (if necessary) communications and messaging with the operator and with the FAA. The USS could manage and store all the records of telemetry. The USS would send telemetry data to the FAA for display to ATC or the appropriate parties.</w:t>
      </w:r>
    </w:p>
    <w:p w14:paraId="111CD929" w14:textId="77777777" w:rsidR="00DA29AA" w:rsidRPr="002D3C5B" w:rsidRDefault="00DA29AA" w:rsidP="00DA29AA">
      <w:pPr>
        <w:pStyle w:val="B1"/>
      </w:pPr>
      <w:r w:rsidRPr="002D3C5B">
        <w:tab/>
        <w:t>There are privacy considerations that need to be addressed, and the ARC recommends that information held by USS be governed by restrictive use conditions imposed on the USS related to the use and dissemination of any data and information collected.</w:t>
      </w:r>
    </w:p>
    <w:p w14:paraId="57D76441" w14:textId="117E7B37" w:rsidR="00AD474B" w:rsidRPr="002D3C5B" w:rsidRDefault="00516618" w:rsidP="002D3C5B">
      <w:pPr>
        <w:pStyle w:val="Heading1"/>
      </w:pPr>
      <w:bookmarkStart w:id="3277" w:name="_Toc31035891"/>
      <w:bookmarkStart w:id="3278" w:name="_Toc31037036"/>
      <w:bookmarkStart w:id="3279" w:name="_Toc43132142"/>
      <w:bookmarkStart w:id="3280" w:name="_Toc43193054"/>
      <w:bookmarkStart w:id="3281" w:name="_Toc44584078"/>
      <w:bookmarkStart w:id="3282" w:name="_Toc44584227"/>
      <w:r w:rsidRPr="002D3C5B">
        <w:t>A.4</w:t>
      </w:r>
      <w:r w:rsidR="002D3C5B" w:rsidRPr="002D3C5B">
        <w:tab/>
      </w:r>
      <w:r w:rsidR="00AD474B" w:rsidRPr="002D3C5B">
        <w:t>ASTM F38</w:t>
      </w:r>
      <w:bookmarkEnd w:id="3277"/>
      <w:bookmarkEnd w:id="3278"/>
      <w:bookmarkEnd w:id="3279"/>
      <w:bookmarkEnd w:id="3280"/>
      <w:bookmarkEnd w:id="3281"/>
      <w:bookmarkEnd w:id="3282"/>
    </w:p>
    <w:p w14:paraId="097381ED" w14:textId="77777777" w:rsidR="002D3C5B" w:rsidRPr="002D3C5B" w:rsidRDefault="002D3C5B" w:rsidP="00AD474B">
      <w:r w:rsidRPr="002D3C5B">
        <w:t>ASTM International is defining a standard (to be published as F3411) in ASTM F38 committee aiming to satisfy the growing demand for better identification and tracking of unmanned aircraft systems in airspace systems worldwide, called the Remote ID.</w:t>
      </w:r>
    </w:p>
    <w:p w14:paraId="26C5048A" w14:textId="77777777" w:rsidR="002D3C5B" w:rsidRPr="002D3C5B" w:rsidRDefault="002D3C5B" w:rsidP="00AD474B">
      <w:r w:rsidRPr="002D3C5B">
        <w:t>The Remote ID standard supports technology that allows the general public and public safety officials to identify a drone using an assigned ID, while preserving privacy of the operator's personal identifiable information.</w:t>
      </w:r>
    </w:p>
    <w:p w14:paraId="35DFB1A4" w14:textId="77777777" w:rsidR="002D3C5B" w:rsidRPr="002D3C5B" w:rsidRDefault="002D3C5B" w:rsidP="00AD474B">
      <w:r w:rsidRPr="002D3C5B">
        <w:t>Remote ID outlines how drones can transmit the assigned ID, location, speed, and direction by broadcasting over the air and/or sending over a wireless internet connection to a UAS service supplier (USS).</w:t>
      </w:r>
    </w:p>
    <w:p w14:paraId="0205B76B" w14:textId="64CB2A51" w:rsidR="00AD474B" w:rsidRPr="002D3C5B" w:rsidRDefault="00516618" w:rsidP="002D3C5B">
      <w:pPr>
        <w:pStyle w:val="Heading1"/>
      </w:pPr>
      <w:bookmarkStart w:id="3283" w:name="_Toc31035892"/>
      <w:bookmarkStart w:id="3284" w:name="_Toc31037037"/>
      <w:bookmarkStart w:id="3285" w:name="_Toc43132143"/>
      <w:bookmarkStart w:id="3286" w:name="_Toc43193055"/>
      <w:bookmarkStart w:id="3287" w:name="_Toc44584079"/>
      <w:bookmarkStart w:id="3288" w:name="_Toc44584228"/>
      <w:r w:rsidRPr="002D3C5B">
        <w:t>A.5</w:t>
      </w:r>
      <w:r w:rsidR="002D3C5B" w:rsidRPr="002D3C5B">
        <w:tab/>
      </w:r>
      <w:r w:rsidR="00AD474B" w:rsidRPr="002D3C5B">
        <w:t>FAA regulations on Remote Identification</w:t>
      </w:r>
      <w:bookmarkEnd w:id="3283"/>
      <w:bookmarkEnd w:id="3284"/>
      <w:bookmarkEnd w:id="3285"/>
      <w:bookmarkEnd w:id="3286"/>
      <w:bookmarkEnd w:id="3287"/>
      <w:bookmarkEnd w:id="3288"/>
    </w:p>
    <w:p w14:paraId="305A33D4" w14:textId="00763BEE" w:rsidR="00AD474B" w:rsidRPr="002D3C5B" w:rsidRDefault="00AD474B" w:rsidP="00AD474B">
      <w:pPr>
        <w:rPr>
          <w:rFonts w:ascii="Arial" w:eastAsia="SimSun" w:hAnsi="Arial"/>
        </w:rPr>
      </w:pPr>
      <w:r w:rsidRPr="002D3C5B">
        <w:t>The following is a summary of the Federal Aviation Administration (FAA) and Department of Transportation (DOT) proposed rule for Remote Identification (RID)</w:t>
      </w:r>
      <w:r w:rsidR="002D3C5B" w:rsidRPr="002D3C5B">
        <w:t> </w:t>
      </w:r>
      <w:r w:rsidRPr="002D3C5B">
        <w:t>[2] for UAS:</w:t>
      </w:r>
    </w:p>
    <w:p w14:paraId="0F830916" w14:textId="457CD8C8" w:rsidR="00AD474B" w:rsidRPr="002D3C5B" w:rsidRDefault="00AD474B" w:rsidP="00AD474B">
      <w:pPr>
        <w:pStyle w:val="B1"/>
      </w:pPr>
      <w:r w:rsidRPr="002D3C5B">
        <w:t>-</w:t>
      </w:r>
      <w:r w:rsidRPr="002D3C5B">
        <w:tab/>
      </w:r>
      <w:r w:rsidR="002D3C5B" w:rsidRPr="002D3C5B">
        <w:t>No ID registration is necessary for UAV under 0.55lb.</w:t>
      </w:r>
    </w:p>
    <w:p w14:paraId="31005CE5" w14:textId="2BDDC8CE" w:rsidR="00AD474B" w:rsidRPr="002D3C5B" w:rsidRDefault="00AD474B" w:rsidP="00AD474B">
      <w:pPr>
        <w:pStyle w:val="B1"/>
      </w:pPr>
      <w:r w:rsidRPr="002D3C5B">
        <w:t>-</w:t>
      </w:r>
      <w:r w:rsidRPr="002D3C5B">
        <w:tab/>
        <w:t>Three phases are foreseen:</w:t>
      </w:r>
    </w:p>
    <w:p w14:paraId="75F8971A" w14:textId="5AF2CE2F" w:rsidR="00AD474B" w:rsidRPr="002D3C5B" w:rsidRDefault="00AD474B" w:rsidP="00AD474B">
      <w:pPr>
        <w:pStyle w:val="B2"/>
      </w:pPr>
      <w:r w:rsidRPr="002D3C5B">
        <w:t>-</w:t>
      </w:r>
      <w:r w:rsidRPr="002D3C5B">
        <w:tab/>
        <w:t>phase 1, the current proposal</w:t>
      </w:r>
      <w:r w:rsidR="002D3C5B" w:rsidRPr="002D3C5B">
        <w:t>.</w:t>
      </w:r>
    </w:p>
    <w:p w14:paraId="5CC9BF73" w14:textId="241E1FF9" w:rsidR="00AD474B" w:rsidRPr="002D3C5B" w:rsidRDefault="00AD474B" w:rsidP="00AD474B">
      <w:pPr>
        <w:pStyle w:val="B2"/>
      </w:pPr>
      <w:r w:rsidRPr="002D3C5B">
        <w:t>-</w:t>
      </w:r>
      <w:r w:rsidRPr="002D3C5B">
        <w:tab/>
      </w:r>
      <w:r w:rsidR="002D3C5B" w:rsidRPr="002D3C5B">
        <w:t>phase 2, remote ID collection in real time from in-flight UAS.</w:t>
      </w:r>
    </w:p>
    <w:p w14:paraId="42C2741F" w14:textId="12EB563A" w:rsidR="00AD474B" w:rsidRPr="002D3C5B" w:rsidRDefault="00AD474B" w:rsidP="00AD474B">
      <w:pPr>
        <w:pStyle w:val="B2"/>
      </w:pPr>
      <w:r w:rsidRPr="002D3C5B">
        <w:t>-</w:t>
      </w:r>
      <w:r w:rsidRPr="002D3C5B">
        <w:tab/>
      </w:r>
      <w:r w:rsidR="002D3C5B" w:rsidRPr="002D3C5B">
        <w:t>phase 3, collection of technical requirements in order to build a sound remote ID ecosystem.</w:t>
      </w:r>
    </w:p>
    <w:p w14:paraId="38ED9ED5" w14:textId="337AECF7" w:rsidR="00AD474B" w:rsidRPr="002D3C5B" w:rsidRDefault="00AD474B" w:rsidP="00AD474B">
      <w:pPr>
        <w:pStyle w:val="B1"/>
      </w:pPr>
      <w:r w:rsidRPr="002D3C5B">
        <w:t>-</w:t>
      </w:r>
      <w:r w:rsidRPr="002D3C5B">
        <w:tab/>
        <w:t>Two categories: standard and limited</w:t>
      </w:r>
      <w:r w:rsidR="002D3C5B" w:rsidRPr="002D3C5B">
        <w:t>:</w:t>
      </w:r>
    </w:p>
    <w:p w14:paraId="0EF3157E" w14:textId="53F1B950" w:rsidR="00AD474B" w:rsidRPr="002D3C5B" w:rsidRDefault="00AD474B" w:rsidP="00AD474B">
      <w:pPr>
        <w:pStyle w:val="B2"/>
      </w:pPr>
      <w:r w:rsidRPr="002D3C5B">
        <w:t>-</w:t>
      </w:r>
      <w:r w:rsidRPr="002D3C5B">
        <w:tab/>
      </w:r>
      <w:r w:rsidR="002D3C5B" w:rsidRPr="002D3C5B">
        <w:t>Standard: ID broadcast and unicast to a USS through an internet connection.</w:t>
      </w:r>
    </w:p>
    <w:p w14:paraId="1E8C3A86" w14:textId="5B738E7B" w:rsidR="00AD474B" w:rsidRPr="002D3C5B" w:rsidRDefault="00AD474B" w:rsidP="00AD474B">
      <w:pPr>
        <w:pStyle w:val="B2"/>
      </w:pPr>
      <w:r w:rsidRPr="002D3C5B">
        <w:t>-</w:t>
      </w:r>
      <w:r w:rsidRPr="002D3C5B">
        <w:tab/>
        <w:t>Limited: only unicast to USS, no broadcast needed</w:t>
      </w:r>
      <w:r w:rsidR="002D3C5B" w:rsidRPr="002D3C5B">
        <w:t>.</w:t>
      </w:r>
    </w:p>
    <w:p w14:paraId="04ADDF8E" w14:textId="7DBEF6B9" w:rsidR="00AD474B" w:rsidRPr="002D3C5B" w:rsidRDefault="00AD474B" w:rsidP="00AD474B">
      <w:pPr>
        <w:pStyle w:val="B1"/>
      </w:pPr>
      <w:r w:rsidRPr="002D3C5B">
        <w:t>-</w:t>
      </w:r>
      <w:r w:rsidRPr="002D3C5B">
        <w:tab/>
        <w:t>Proposal implementation timeline: in 3 years of effective of the proposal</w:t>
      </w:r>
      <w:r w:rsidR="002D3C5B" w:rsidRPr="002D3C5B">
        <w:t>.</w:t>
      </w:r>
    </w:p>
    <w:p w14:paraId="1D65F8E5" w14:textId="0ACA4AFD" w:rsidR="00AD474B" w:rsidRPr="002D3C5B" w:rsidRDefault="00AD474B" w:rsidP="00AD474B">
      <w:pPr>
        <w:pStyle w:val="B1"/>
      </w:pPr>
      <w:r w:rsidRPr="002D3C5B">
        <w:t>-</w:t>
      </w:r>
      <w:r w:rsidRPr="002D3C5B">
        <w:tab/>
        <w:t>FAA prohibits the use of ADS-B out one UAS unless approved otherwise. However, ADS-B in is not prohibited.</w:t>
      </w:r>
    </w:p>
    <w:p w14:paraId="6C0A2668" w14:textId="766D4506" w:rsidR="00AD474B" w:rsidRPr="002D3C5B" w:rsidRDefault="00AD474B" w:rsidP="00AD474B">
      <w:pPr>
        <w:pStyle w:val="B1"/>
      </w:pPr>
      <w:r w:rsidRPr="002D3C5B">
        <w:t>-</w:t>
      </w:r>
      <w:r w:rsidRPr="002D3C5B">
        <w:tab/>
        <w:t>USS four primary functions:</w:t>
      </w:r>
    </w:p>
    <w:p w14:paraId="5C704CFB" w14:textId="0466F859" w:rsidR="00AD474B" w:rsidRPr="002D3C5B" w:rsidRDefault="00AD474B" w:rsidP="00AD474B">
      <w:pPr>
        <w:pStyle w:val="B2"/>
      </w:pPr>
      <w:r w:rsidRPr="002D3C5B">
        <w:t>-</w:t>
      </w:r>
      <w:r w:rsidRPr="002D3C5B">
        <w:tab/>
      </w:r>
      <w:r w:rsidR="002D3C5B" w:rsidRPr="002D3C5B">
        <w:t>Share remote id in real-time over internet.</w:t>
      </w:r>
    </w:p>
    <w:p w14:paraId="5B4613EC" w14:textId="6617A99B" w:rsidR="00AD474B" w:rsidRPr="002D3C5B" w:rsidRDefault="00AD474B" w:rsidP="00AD474B">
      <w:pPr>
        <w:pStyle w:val="B2"/>
      </w:pPr>
      <w:r w:rsidRPr="002D3C5B">
        <w:t>-</w:t>
      </w:r>
      <w:r w:rsidRPr="002D3C5B">
        <w:tab/>
        <w:t>ID access Security</w:t>
      </w:r>
      <w:r w:rsidR="002D3C5B" w:rsidRPr="002D3C5B">
        <w:t>.</w:t>
      </w:r>
    </w:p>
    <w:p w14:paraId="2A771D4D" w14:textId="390CEC9B" w:rsidR="00AD474B" w:rsidRPr="002D3C5B" w:rsidRDefault="00AD474B" w:rsidP="00AD474B">
      <w:pPr>
        <w:pStyle w:val="B2"/>
      </w:pPr>
      <w:r w:rsidRPr="002D3C5B">
        <w:t>-</w:t>
      </w:r>
      <w:r w:rsidRPr="002D3C5B">
        <w:tab/>
        <w:t xml:space="preserve">Meet </w:t>
      </w:r>
      <w:proofErr w:type="gramStart"/>
      <w:r w:rsidRPr="002D3C5B">
        <w:t>contractually-established</w:t>
      </w:r>
      <w:proofErr w:type="gramEnd"/>
      <w:r w:rsidRPr="002D3C5B">
        <w:t xml:space="preserve"> parameters</w:t>
      </w:r>
      <w:r w:rsidR="002D3C5B" w:rsidRPr="002D3C5B">
        <w:t>.</w:t>
      </w:r>
    </w:p>
    <w:p w14:paraId="36ABE146" w14:textId="7FDB7518" w:rsidR="00AD474B" w:rsidRPr="002D3C5B" w:rsidRDefault="00AD474B" w:rsidP="00AD474B">
      <w:pPr>
        <w:pStyle w:val="B2"/>
      </w:pPr>
      <w:r w:rsidRPr="002D3C5B">
        <w:t>-</w:t>
      </w:r>
      <w:r w:rsidRPr="002D3C5B">
        <w:tab/>
        <w:t>Inform UAS status to FAA, such as using one-time session id for communication with FAA</w:t>
      </w:r>
      <w:r w:rsidR="002D3C5B" w:rsidRPr="002D3C5B">
        <w:t>.</w:t>
      </w:r>
    </w:p>
    <w:p w14:paraId="7AEE0D26" w14:textId="27BFF620" w:rsidR="00AD474B" w:rsidRPr="002D3C5B" w:rsidRDefault="00AD474B" w:rsidP="00AD474B">
      <w:pPr>
        <w:pStyle w:val="B1"/>
      </w:pPr>
      <w:r w:rsidRPr="002D3C5B">
        <w:t>-</w:t>
      </w:r>
      <w:r w:rsidRPr="002D3C5B">
        <w:tab/>
        <w:t>Main elements included in this proposal</w:t>
      </w:r>
      <w:r w:rsidR="002D3C5B" w:rsidRPr="002D3C5B">
        <w:t>:</w:t>
      </w:r>
    </w:p>
    <w:p w14:paraId="197B5907" w14:textId="3A071A78" w:rsidR="00AD474B" w:rsidRPr="002D3C5B" w:rsidRDefault="00AD474B" w:rsidP="00AD474B">
      <w:pPr>
        <w:pStyle w:val="B2"/>
      </w:pPr>
      <w:r w:rsidRPr="002D3C5B">
        <w:t>-</w:t>
      </w:r>
      <w:r w:rsidRPr="002D3C5B">
        <w:tab/>
        <w:t>UAS owners</w:t>
      </w:r>
      <w:r w:rsidR="002D3C5B" w:rsidRPr="002D3C5B">
        <w:t>.</w:t>
      </w:r>
    </w:p>
    <w:p w14:paraId="2C131C83" w14:textId="17F92EEF" w:rsidR="00AD474B" w:rsidRPr="002D3C5B" w:rsidRDefault="00AD474B" w:rsidP="00AD474B">
      <w:pPr>
        <w:pStyle w:val="B2"/>
      </w:pPr>
      <w:r w:rsidRPr="002D3C5B">
        <w:t>-</w:t>
      </w:r>
      <w:r w:rsidRPr="002D3C5B">
        <w:tab/>
        <w:t>UAS operators</w:t>
      </w:r>
      <w:r w:rsidR="002D3C5B" w:rsidRPr="002D3C5B">
        <w:t>.</w:t>
      </w:r>
    </w:p>
    <w:p w14:paraId="7439A58E" w14:textId="3D8C1FE1" w:rsidR="00AD474B" w:rsidRPr="002D3C5B" w:rsidRDefault="00AD474B" w:rsidP="00AD474B">
      <w:pPr>
        <w:pStyle w:val="B2"/>
      </w:pPr>
      <w:r w:rsidRPr="002D3C5B">
        <w:t>-</w:t>
      </w:r>
      <w:r w:rsidRPr="002D3C5B">
        <w:tab/>
        <w:t>UAS designers/producers</w:t>
      </w:r>
      <w:r w:rsidR="002D3C5B" w:rsidRPr="002D3C5B">
        <w:t>.</w:t>
      </w:r>
    </w:p>
    <w:p w14:paraId="62911BDD" w14:textId="2B9D9DD7" w:rsidR="00AD474B" w:rsidRPr="002D3C5B" w:rsidRDefault="00AD474B" w:rsidP="00AD474B">
      <w:pPr>
        <w:pStyle w:val="B2"/>
      </w:pPr>
      <w:r w:rsidRPr="002D3C5B">
        <w:t>-</w:t>
      </w:r>
      <w:r w:rsidRPr="002D3C5B">
        <w:tab/>
        <w:t>Developers of RID (compliance to FAA, this proposal)</w:t>
      </w:r>
      <w:r w:rsidR="002D3C5B" w:rsidRPr="002D3C5B">
        <w:t>.</w:t>
      </w:r>
    </w:p>
    <w:p w14:paraId="73E6E10C" w14:textId="71F6FEE5" w:rsidR="00AD474B" w:rsidRPr="002D3C5B" w:rsidRDefault="00AD474B" w:rsidP="00AD474B">
      <w:pPr>
        <w:pStyle w:val="B2"/>
      </w:pPr>
      <w:r w:rsidRPr="002D3C5B">
        <w:t>-</w:t>
      </w:r>
      <w:r w:rsidRPr="002D3C5B">
        <w:tab/>
        <w:t>Remote ID USS</w:t>
      </w:r>
      <w:r w:rsidR="002D3C5B" w:rsidRPr="002D3C5B">
        <w:t>.</w:t>
      </w:r>
    </w:p>
    <w:p w14:paraId="7B547B8C" w14:textId="291933D0" w:rsidR="00AD474B" w:rsidRPr="002D3C5B" w:rsidRDefault="00AD474B" w:rsidP="00AD474B">
      <w:pPr>
        <w:pStyle w:val="B1"/>
      </w:pPr>
      <w:r w:rsidRPr="002D3C5B">
        <w:t>-</w:t>
      </w:r>
      <w:r w:rsidRPr="002D3C5B">
        <w:tab/>
        <w:t>UTM: unmanned aircraft system traffic management</w:t>
      </w:r>
      <w:r w:rsidR="002D3C5B" w:rsidRPr="002D3C5B">
        <w:t>:</w:t>
      </w:r>
    </w:p>
    <w:p w14:paraId="7314A32A" w14:textId="1D7AC96E" w:rsidR="00AD474B" w:rsidRPr="002D3C5B" w:rsidRDefault="00AD474B" w:rsidP="00AD474B">
      <w:pPr>
        <w:pStyle w:val="B2"/>
      </w:pPr>
      <w:r w:rsidRPr="002D3C5B">
        <w:t>-</w:t>
      </w:r>
      <w:r w:rsidRPr="002D3C5B">
        <w:tab/>
        <w:t>FAA envision that third-party will supply such services, which does not exist currently.</w:t>
      </w:r>
    </w:p>
    <w:p w14:paraId="79C48574" w14:textId="04737050" w:rsidR="00AD474B" w:rsidRPr="002D3C5B" w:rsidRDefault="002D3C5B" w:rsidP="00AD474B">
      <w:pPr>
        <w:pStyle w:val="B1"/>
      </w:pPr>
      <w:r w:rsidRPr="002D3C5B">
        <w:t>-</w:t>
      </w:r>
      <w:r w:rsidRPr="002D3C5B">
        <w:tab/>
        <w:t>ICAO does not prescribe any remote ID equipage for UAS, but in developing material address UTM and UAS operations under IFR.</w:t>
      </w:r>
    </w:p>
    <w:p w14:paraId="0340B572" w14:textId="2E57CFEA" w:rsidR="00AD474B" w:rsidRPr="002D3C5B" w:rsidRDefault="00AD474B" w:rsidP="00AD474B">
      <w:pPr>
        <w:pStyle w:val="B1"/>
      </w:pPr>
      <w:r w:rsidRPr="002D3C5B">
        <w:t>-</w:t>
      </w:r>
      <w:r w:rsidRPr="002D3C5B">
        <w:tab/>
        <w:t>In summary, FAA believes on internet-based solution is appropriate, when its available, with Cellular or WI-FI. (See FAA</w:t>
      </w:r>
      <w:r w:rsidR="00DA29AA" w:rsidRPr="002D3C5B">
        <w:t>'</w:t>
      </w:r>
      <w:r w:rsidRPr="002D3C5B">
        <w:t>s option on page 101)</w:t>
      </w:r>
      <w:r w:rsidR="002D3C5B" w:rsidRPr="002D3C5B">
        <w:t>.</w:t>
      </w:r>
    </w:p>
    <w:p w14:paraId="647D8518" w14:textId="7F2B2B7B" w:rsidR="00AD474B" w:rsidRPr="002D3C5B" w:rsidRDefault="00AD474B" w:rsidP="00AD474B">
      <w:pPr>
        <w:pStyle w:val="B1"/>
      </w:pPr>
      <w:r w:rsidRPr="002D3C5B">
        <w:t>-</w:t>
      </w:r>
      <w:r w:rsidRPr="002D3C5B">
        <w:tab/>
        <w:t>Recommended minimum UAS performance requirements</w:t>
      </w:r>
      <w:r w:rsidR="002D3C5B" w:rsidRPr="002D3C5B">
        <w:t>:</w:t>
      </w:r>
    </w:p>
    <w:p w14:paraId="3E67C9C8" w14:textId="2FE3BF5D" w:rsidR="00AD474B" w:rsidRPr="002D3C5B" w:rsidRDefault="00AD474B" w:rsidP="00AD474B">
      <w:pPr>
        <w:pStyle w:val="B2"/>
      </w:pPr>
      <w:r w:rsidRPr="002D3C5B">
        <w:t>-</w:t>
      </w:r>
      <w:r w:rsidRPr="002D3C5B">
        <w:tab/>
        <w:t>Location, auto USS connection, time mark, self-testing and monitoring, Tamper resistance, connectivity, error correction, msg transmission, inter-op</w:t>
      </w:r>
      <w:r w:rsidR="002D3C5B" w:rsidRPr="002D3C5B">
        <w:t>.</w:t>
      </w:r>
    </w:p>
    <w:p w14:paraId="2EB4C2E4" w14:textId="649B3ACB" w:rsidR="00AD474B" w:rsidRPr="002D3C5B" w:rsidRDefault="002D3C5B" w:rsidP="00AD474B">
      <w:pPr>
        <w:pStyle w:val="B1"/>
      </w:pPr>
      <w:r w:rsidRPr="002D3C5B">
        <w:t>-</w:t>
      </w:r>
      <w:r w:rsidRPr="002D3C5B">
        <w:tab/>
        <w:t>LAANC [4] will be main interface for any USS in order to be FAA conformance.</w:t>
      </w:r>
    </w:p>
    <w:p w14:paraId="39882177" w14:textId="183B89EE" w:rsidR="00080512" w:rsidRPr="002D3C5B" w:rsidRDefault="00080512" w:rsidP="008058D5">
      <w:pPr>
        <w:pStyle w:val="Heading9"/>
      </w:pPr>
      <w:r w:rsidRPr="002D3C5B">
        <w:br w:type="page"/>
      </w:r>
      <w:bookmarkStart w:id="3289" w:name="_Toc21087551"/>
      <w:bookmarkStart w:id="3290" w:name="_Toc23326084"/>
      <w:bookmarkStart w:id="3291" w:name="_Toc23517603"/>
      <w:bookmarkStart w:id="3292" w:name="_Toc23519162"/>
      <w:bookmarkStart w:id="3293" w:name="_Toc25971154"/>
      <w:bookmarkStart w:id="3294" w:name="_Toc25971398"/>
      <w:bookmarkStart w:id="3295" w:name="_Toc26360322"/>
      <w:bookmarkStart w:id="3296" w:name="_Toc26360391"/>
      <w:bookmarkStart w:id="3297" w:name="_Toc31035893"/>
      <w:bookmarkStart w:id="3298" w:name="_Toc31037038"/>
      <w:bookmarkStart w:id="3299" w:name="_Toc43132144"/>
      <w:bookmarkStart w:id="3300" w:name="_Toc43193056"/>
      <w:bookmarkStart w:id="3301" w:name="_Toc44584080"/>
      <w:bookmarkStart w:id="3302" w:name="_Toc44584229"/>
      <w:r w:rsidRPr="002D3C5B">
        <w:t xml:space="preserve">Annex </w:t>
      </w:r>
      <w:r w:rsidR="00AD474B" w:rsidRPr="002D3C5B">
        <w:t>B</w:t>
      </w:r>
      <w:r w:rsidRPr="002D3C5B">
        <w:t>:</w:t>
      </w:r>
      <w:r w:rsidRPr="002D3C5B">
        <w:br/>
        <w:t>Change history</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E31168" w14:paraId="08A52317" w14:textId="77777777" w:rsidTr="00A4271D">
        <w:trPr>
          <w:cantSplit/>
        </w:trPr>
        <w:tc>
          <w:tcPr>
            <w:tcW w:w="9639" w:type="dxa"/>
            <w:gridSpan w:val="8"/>
            <w:tcBorders>
              <w:bottom w:val="nil"/>
            </w:tcBorders>
            <w:shd w:val="solid" w:color="FFFFFF" w:fill="auto"/>
          </w:tcPr>
          <w:p w14:paraId="167103A2" w14:textId="77777777" w:rsidR="003C3971" w:rsidRPr="008058D5" w:rsidRDefault="003C3971" w:rsidP="008058D5">
            <w:pPr>
              <w:pStyle w:val="TAH"/>
              <w:rPr>
                <w:szCs w:val="18"/>
              </w:rPr>
            </w:pPr>
            <w:bookmarkStart w:id="3303" w:name="historyclause"/>
            <w:bookmarkEnd w:id="3303"/>
            <w:r w:rsidRPr="008058D5">
              <w:rPr>
                <w:szCs w:val="18"/>
              </w:rPr>
              <w:t>Change history</w:t>
            </w:r>
          </w:p>
        </w:tc>
      </w:tr>
      <w:tr w:rsidR="003C3971" w:rsidRPr="00E31168" w14:paraId="10664792" w14:textId="77777777" w:rsidTr="00A4271D">
        <w:tc>
          <w:tcPr>
            <w:tcW w:w="800" w:type="dxa"/>
            <w:shd w:val="pct10" w:color="auto" w:fill="FFFFFF"/>
          </w:tcPr>
          <w:p w14:paraId="423FD68A" w14:textId="77777777" w:rsidR="003C3971" w:rsidRPr="00E31168" w:rsidRDefault="003C3971" w:rsidP="00E31168">
            <w:pPr>
              <w:pStyle w:val="TAH"/>
              <w:rPr>
                <w:sz w:val="16"/>
                <w:szCs w:val="16"/>
              </w:rPr>
            </w:pPr>
            <w:r w:rsidRPr="00E31168">
              <w:rPr>
                <w:sz w:val="16"/>
                <w:szCs w:val="16"/>
              </w:rPr>
              <w:t>Date</w:t>
            </w:r>
          </w:p>
        </w:tc>
        <w:tc>
          <w:tcPr>
            <w:tcW w:w="800" w:type="dxa"/>
            <w:shd w:val="pct10" w:color="auto" w:fill="FFFFFF"/>
          </w:tcPr>
          <w:p w14:paraId="261633EB" w14:textId="77777777" w:rsidR="003C3971" w:rsidRPr="00E31168" w:rsidRDefault="00DF2B1F" w:rsidP="00E31168">
            <w:pPr>
              <w:pStyle w:val="TAH"/>
              <w:rPr>
                <w:sz w:val="16"/>
                <w:szCs w:val="16"/>
              </w:rPr>
            </w:pPr>
            <w:r w:rsidRPr="00E31168">
              <w:rPr>
                <w:sz w:val="16"/>
                <w:szCs w:val="16"/>
              </w:rPr>
              <w:t>Meeting</w:t>
            </w:r>
          </w:p>
        </w:tc>
        <w:tc>
          <w:tcPr>
            <w:tcW w:w="1094" w:type="dxa"/>
            <w:shd w:val="pct10" w:color="auto" w:fill="FFFFFF"/>
          </w:tcPr>
          <w:p w14:paraId="3CD2724C" w14:textId="77777777" w:rsidR="003C3971" w:rsidRPr="00E31168" w:rsidRDefault="003C3971" w:rsidP="00E31168">
            <w:pPr>
              <w:pStyle w:val="TAH"/>
              <w:rPr>
                <w:sz w:val="16"/>
                <w:szCs w:val="16"/>
              </w:rPr>
            </w:pPr>
            <w:r w:rsidRPr="00E31168">
              <w:rPr>
                <w:sz w:val="16"/>
                <w:szCs w:val="16"/>
              </w:rPr>
              <w:t>TDoc</w:t>
            </w:r>
          </w:p>
        </w:tc>
        <w:tc>
          <w:tcPr>
            <w:tcW w:w="425" w:type="dxa"/>
            <w:shd w:val="pct10" w:color="auto" w:fill="FFFFFF"/>
          </w:tcPr>
          <w:p w14:paraId="7077A2BA" w14:textId="77777777" w:rsidR="003C3971" w:rsidRPr="00E31168" w:rsidRDefault="003C3971" w:rsidP="00E31168">
            <w:pPr>
              <w:pStyle w:val="TAH"/>
              <w:rPr>
                <w:sz w:val="16"/>
                <w:szCs w:val="16"/>
              </w:rPr>
            </w:pPr>
            <w:r w:rsidRPr="00E31168">
              <w:rPr>
                <w:sz w:val="16"/>
                <w:szCs w:val="16"/>
              </w:rPr>
              <w:t>CR</w:t>
            </w:r>
          </w:p>
        </w:tc>
        <w:tc>
          <w:tcPr>
            <w:tcW w:w="425" w:type="dxa"/>
            <w:shd w:val="pct10" w:color="auto" w:fill="FFFFFF"/>
          </w:tcPr>
          <w:p w14:paraId="38AAA099" w14:textId="77777777" w:rsidR="003C3971" w:rsidRPr="00E31168" w:rsidRDefault="003C3971" w:rsidP="00E31168">
            <w:pPr>
              <w:pStyle w:val="TAH"/>
              <w:rPr>
                <w:sz w:val="16"/>
                <w:szCs w:val="16"/>
              </w:rPr>
            </w:pPr>
            <w:r w:rsidRPr="00E31168">
              <w:rPr>
                <w:sz w:val="16"/>
                <w:szCs w:val="16"/>
              </w:rPr>
              <w:t>Rev</w:t>
            </w:r>
          </w:p>
        </w:tc>
        <w:tc>
          <w:tcPr>
            <w:tcW w:w="425" w:type="dxa"/>
            <w:shd w:val="pct10" w:color="auto" w:fill="FFFFFF"/>
          </w:tcPr>
          <w:p w14:paraId="04DFDE22" w14:textId="77777777" w:rsidR="003C3971" w:rsidRPr="00E31168" w:rsidRDefault="003C3971" w:rsidP="00E31168">
            <w:pPr>
              <w:pStyle w:val="TAH"/>
              <w:rPr>
                <w:sz w:val="16"/>
                <w:szCs w:val="16"/>
              </w:rPr>
            </w:pPr>
            <w:r w:rsidRPr="00E31168">
              <w:rPr>
                <w:sz w:val="16"/>
                <w:szCs w:val="16"/>
              </w:rPr>
              <w:t>Cat</w:t>
            </w:r>
          </w:p>
        </w:tc>
        <w:tc>
          <w:tcPr>
            <w:tcW w:w="4962" w:type="dxa"/>
            <w:shd w:val="pct10" w:color="auto" w:fill="FFFFFF"/>
          </w:tcPr>
          <w:p w14:paraId="1B597BF2" w14:textId="77777777" w:rsidR="003C3971" w:rsidRPr="00E31168" w:rsidRDefault="003C3971" w:rsidP="00E31168">
            <w:pPr>
              <w:pStyle w:val="TAH"/>
              <w:rPr>
                <w:sz w:val="16"/>
                <w:szCs w:val="16"/>
              </w:rPr>
            </w:pPr>
            <w:r w:rsidRPr="00E31168">
              <w:rPr>
                <w:sz w:val="16"/>
                <w:szCs w:val="16"/>
              </w:rPr>
              <w:t>Subject/Comment</w:t>
            </w:r>
          </w:p>
        </w:tc>
        <w:tc>
          <w:tcPr>
            <w:tcW w:w="708" w:type="dxa"/>
            <w:shd w:val="pct10" w:color="auto" w:fill="FFFFFF"/>
          </w:tcPr>
          <w:p w14:paraId="52F4B23A" w14:textId="77777777" w:rsidR="003C3971" w:rsidRPr="00E31168" w:rsidRDefault="003C3971" w:rsidP="00E31168">
            <w:pPr>
              <w:pStyle w:val="TAH"/>
              <w:rPr>
                <w:sz w:val="16"/>
                <w:szCs w:val="16"/>
              </w:rPr>
            </w:pPr>
            <w:r w:rsidRPr="00E31168">
              <w:rPr>
                <w:sz w:val="16"/>
                <w:szCs w:val="16"/>
              </w:rPr>
              <w:t>New vers</w:t>
            </w:r>
            <w:r w:rsidR="00DF2B1F" w:rsidRPr="00E31168">
              <w:rPr>
                <w:sz w:val="16"/>
                <w:szCs w:val="16"/>
              </w:rPr>
              <w:t>ion</w:t>
            </w:r>
          </w:p>
        </w:tc>
      </w:tr>
      <w:tr w:rsidR="00A4271D" w:rsidRPr="00A4271D" w14:paraId="5E63A7BA" w14:textId="77777777" w:rsidTr="00A4271D">
        <w:tc>
          <w:tcPr>
            <w:tcW w:w="800" w:type="dxa"/>
            <w:shd w:val="solid" w:color="FFFFFF" w:fill="auto"/>
          </w:tcPr>
          <w:p w14:paraId="3ED4601D" w14:textId="52EB469B" w:rsidR="003C3971" w:rsidRPr="00A4271D" w:rsidRDefault="00E31168" w:rsidP="00E31168">
            <w:pPr>
              <w:pStyle w:val="TAC"/>
              <w:rPr>
                <w:color w:val="0000FF"/>
                <w:sz w:val="16"/>
                <w:szCs w:val="16"/>
              </w:rPr>
            </w:pPr>
            <w:r w:rsidRPr="00A4271D">
              <w:rPr>
                <w:color w:val="0000FF"/>
                <w:sz w:val="16"/>
                <w:szCs w:val="16"/>
              </w:rPr>
              <w:t>20</w:t>
            </w:r>
            <w:r w:rsidR="00B214A7">
              <w:rPr>
                <w:color w:val="0000FF"/>
                <w:sz w:val="16"/>
                <w:szCs w:val="16"/>
              </w:rPr>
              <w:t>20</w:t>
            </w:r>
            <w:r w:rsidRPr="00A4271D">
              <w:rPr>
                <w:color w:val="0000FF"/>
                <w:sz w:val="16"/>
                <w:szCs w:val="16"/>
              </w:rPr>
              <w:t>-</w:t>
            </w:r>
            <w:r w:rsidR="00B214A7">
              <w:rPr>
                <w:color w:val="0000FF"/>
                <w:sz w:val="16"/>
                <w:szCs w:val="16"/>
              </w:rPr>
              <w:t>01</w:t>
            </w:r>
          </w:p>
        </w:tc>
        <w:tc>
          <w:tcPr>
            <w:tcW w:w="800" w:type="dxa"/>
            <w:shd w:val="solid" w:color="FFFFFF" w:fill="auto"/>
          </w:tcPr>
          <w:p w14:paraId="74781B96" w14:textId="793FC712" w:rsidR="003C3971" w:rsidRPr="00A4271D" w:rsidRDefault="00E31168" w:rsidP="00E31168">
            <w:pPr>
              <w:pStyle w:val="TAC"/>
              <w:rPr>
                <w:color w:val="0000FF"/>
                <w:sz w:val="16"/>
                <w:szCs w:val="16"/>
              </w:rPr>
            </w:pPr>
            <w:r w:rsidRPr="00A4271D">
              <w:rPr>
                <w:color w:val="0000FF"/>
                <w:sz w:val="16"/>
                <w:szCs w:val="16"/>
              </w:rPr>
              <w:t>SA2#13</w:t>
            </w:r>
            <w:r w:rsidR="00B214A7">
              <w:rPr>
                <w:color w:val="0000FF"/>
                <w:sz w:val="16"/>
                <w:szCs w:val="16"/>
              </w:rPr>
              <w:t>6AH</w:t>
            </w:r>
          </w:p>
        </w:tc>
        <w:tc>
          <w:tcPr>
            <w:tcW w:w="1094" w:type="dxa"/>
            <w:shd w:val="solid" w:color="FFFFFF" w:fill="auto"/>
          </w:tcPr>
          <w:p w14:paraId="3EC74EA4" w14:textId="3D67412B" w:rsidR="003C3971" w:rsidRPr="00A4271D" w:rsidRDefault="00DA46F9" w:rsidP="00E31168">
            <w:pPr>
              <w:pStyle w:val="TAC"/>
              <w:rPr>
                <w:color w:val="0000FF"/>
                <w:sz w:val="16"/>
                <w:szCs w:val="16"/>
              </w:rPr>
            </w:pPr>
            <w:r w:rsidRPr="00A4271D">
              <w:rPr>
                <w:color w:val="0000FF"/>
                <w:sz w:val="16"/>
                <w:szCs w:val="16"/>
              </w:rPr>
              <w:t>S2-</w:t>
            </w:r>
            <w:r w:rsidR="00B214A7">
              <w:rPr>
                <w:color w:val="0000FF"/>
                <w:sz w:val="16"/>
                <w:szCs w:val="16"/>
              </w:rPr>
              <w:t>2001460</w:t>
            </w:r>
          </w:p>
        </w:tc>
        <w:tc>
          <w:tcPr>
            <w:tcW w:w="425" w:type="dxa"/>
            <w:shd w:val="solid" w:color="FFFFFF" w:fill="auto"/>
          </w:tcPr>
          <w:p w14:paraId="7F20BADF" w14:textId="00D7F661"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25AE004A" w14:textId="52A6AAFB" w:rsidR="003C3971" w:rsidRPr="00A4271D" w:rsidRDefault="00E31168" w:rsidP="00E31168">
            <w:pPr>
              <w:pStyle w:val="TAC"/>
              <w:rPr>
                <w:color w:val="0000FF"/>
                <w:sz w:val="16"/>
                <w:szCs w:val="16"/>
              </w:rPr>
            </w:pPr>
            <w:r w:rsidRPr="00A4271D">
              <w:rPr>
                <w:color w:val="0000FF"/>
                <w:sz w:val="16"/>
                <w:szCs w:val="16"/>
              </w:rPr>
              <w:t>-</w:t>
            </w:r>
          </w:p>
        </w:tc>
        <w:tc>
          <w:tcPr>
            <w:tcW w:w="425" w:type="dxa"/>
            <w:shd w:val="solid" w:color="FFFFFF" w:fill="auto"/>
          </w:tcPr>
          <w:p w14:paraId="1F4DD35A" w14:textId="2EDEC133" w:rsidR="003C3971" w:rsidRPr="00A4271D" w:rsidRDefault="00E31168" w:rsidP="00E31168">
            <w:pPr>
              <w:pStyle w:val="TAC"/>
              <w:rPr>
                <w:color w:val="0000FF"/>
                <w:sz w:val="16"/>
                <w:szCs w:val="16"/>
              </w:rPr>
            </w:pPr>
            <w:r w:rsidRPr="00A4271D">
              <w:rPr>
                <w:color w:val="0000FF"/>
                <w:sz w:val="16"/>
                <w:szCs w:val="16"/>
              </w:rPr>
              <w:t>-</w:t>
            </w:r>
          </w:p>
        </w:tc>
        <w:tc>
          <w:tcPr>
            <w:tcW w:w="4962" w:type="dxa"/>
            <w:shd w:val="solid" w:color="FFFFFF" w:fill="auto"/>
          </w:tcPr>
          <w:p w14:paraId="07B1ED94" w14:textId="1145D28E" w:rsidR="003C3971" w:rsidRPr="00A4271D" w:rsidRDefault="00E31168" w:rsidP="00E31168">
            <w:pPr>
              <w:pStyle w:val="TAL"/>
              <w:rPr>
                <w:color w:val="0000FF"/>
                <w:sz w:val="16"/>
                <w:szCs w:val="16"/>
              </w:rPr>
            </w:pPr>
            <w:r w:rsidRPr="00A4271D">
              <w:rPr>
                <w:color w:val="0000FF"/>
                <w:sz w:val="16"/>
                <w:szCs w:val="16"/>
              </w:rPr>
              <w:t>Proposed skeleton agreed at S2#135</w:t>
            </w:r>
          </w:p>
        </w:tc>
        <w:tc>
          <w:tcPr>
            <w:tcW w:w="708" w:type="dxa"/>
            <w:shd w:val="solid" w:color="FFFFFF" w:fill="auto"/>
          </w:tcPr>
          <w:p w14:paraId="4FF3FDFD" w14:textId="4E22399E" w:rsidR="003C3971" w:rsidRPr="00A4271D" w:rsidRDefault="00E31168" w:rsidP="00E31168">
            <w:pPr>
              <w:pStyle w:val="TAC"/>
              <w:rPr>
                <w:color w:val="0000FF"/>
                <w:sz w:val="16"/>
                <w:szCs w:val="16"/>
              </w:rPr>
            </w:pPr>
            <w:r w:rsidRPr="00A4271D">
              <w:rPr>
                <w:color w:val="0000FF"/>
                <w:sz w:val="16"/>
                <w:szCs w:val="16"/>
              </w:rPr>
              <w:t>0.0.0</w:t>
            </w:r>
          </w:p>
        </w:tc>
      </w:tr>
      <w:tr w:rsidR="000602F7" w:rsidRPr="00A4271D" w14:paraId="55363766" w14:textId="77777777" w:rsidTr="00DA29AA">
        <w:tc>
          <w:tcPr>
            <w:tcW w:w="800" w:type="dxa"/>
            <w:shd w:val="solid" w:color="FFFFFF" w:fill="auto"/>
          </w:tcPr>
          <w:p w14:paraId="5B7F9AA4" w14:textId="77777777" w:rsidR="000602F7" w:rsidRPr="00516618" w:rsidRDefault="000602F7" w:rsidP="00516618">
            <w:pPr>
              <w:pStyle w:val="TAC"/>
              <w:rPr>
                <w:color w:val="0000FF"/>
                <w:sz w:val="16"/>
              </w:rPr>
            </w:pPr>
            <w:r w:rsidRPr="00516618">
              <w:rPr>
                <w:color w:val="0000FF"/>
                <w:sz w:val="16"/>
              </w:rPr>
              <w:t>2020-01</w:t>
            </w:r>
          </w:p>
        </w:tc>
        <w:tc>
          <w:tcPr>
            <w:tcW w:w="800" w:type="dxa"/>
            <w:shd w:val="solid" w:color="FFFFFF" w:fill="auto"/>
          </w:tcPr>
          <w:p w14:paraId="495C5F91" w14:textId="77777777" w:rsidR="000602F7" w:rsidRPr="00516618" w:rsidRDefault="000602F7" w:rsidP="00516618">
            <w:pPr>
              <w:pStyle w:val="TAC"/>
              <w:rPr>
                <w:color w:val="0000FF"/>
                <w:sz w:val="16"/>
              </w:rPr>
            </w:pPr>
            <w:r w:rsidRPr="00516618">
              <w:rPr>
                <w:color w:val="0000FF"/>
                <w:sz w:val="16"/>
              </w:rPr>
              <w:t>SA2#136AH</w:t>
            </w:r>
          </w:p>
        </w:tc>
        <w:tc>
          <w:tcPr>
            <w:tcW w:w="1094" w:type="dxa"/>
            <w:shd w:val="solid" w:color="FFFFFF" w:fill="auto"/>
          </w:tcPr>
          <w:p w14:paraId="77CB1D48" w14:textId="77777777" w:rsidR="000602F7" w:rsidRPr="00516618" w:rsidRDefault="000602F7" w:rsidP="00516618">
            <w:pPr>
              <w:pStyle w:val="TAC"/>
              <w:rPr>
                <w:color w:val="0000FF"/>
                <w:sz w:val="16"/>
              </w:rPr>
            </w:pPr>
          </w:p>
        </w:tc>
        <w:tc>
          <w:tcPr>
            <w:tcW w:w="425" w:type="dxa"/>
            <w:shd w:val="solid" w:color="FFFFFF" w:fill="auto"/>
          </w:tcPr>
          <w:p w14:paraId="462F4AAB" w14:textId="77777777" w:rsidR="000602F7" w:rsidRPr="00516618" w:rsidRDefault="000602F7" w:rsidP="00516618">
            <w:pPr>
              <w:pStyle w:val="TAC"/>
              <w:rPr>
                <w:color w:val="0000FF"/>
                <w:sz w:val="16"/>
              </w:rPr>
            </w:pPr>
          </w:p>
        </w:tc>
        <w:tc>
          <w:tcPr>
            <w:tcW w:w="425" w:type="dxa"/>
            <w:shd w:val="solid" w:color="FFFFFF" w:fill="auto"/>
          </w:tcPr>
          <w:p w14:paraId="1F50512C" w14:textId="77777777" w:rsidR="000602F7" w:rsidRPr="00516618" w:rsidRDefault="000602F7" w:rsidP="00516618">
            <w:pPr>
              <w:pStyle w:val="TAC"/>
              <w:rPr>
                <w:color w:val="0000FF"/>
                <w:sz w:val="16"/>
              </w:rPr>
            </w:pPr>
          </w:p>
        </w:tc>
        <w:tc>
          <w:tcPr>
            <w:tcW w:w="425" w:type="dxa"/>
            <w:shd w:val="solid" w:color="FFFFFF" w:fill="auto"/>
          </w:tcPr>
          <w:p w14:paraId="6746D0A9" w14:textId="77777777" w:rsidR="000602F7" w:rsidRPr="00516618" w:rsidRDefault="000602F7" w:rsidP="00516618">
            <w:pPr>
              <w:pStyle w:val="TAC"/>
              <w:rPr>
                <w:color w:val="0000FF"/>
                <w:sz w:val="16"/>
              </w:rPr>
            </w:pPr>
          </w:p>
        </w:tc>
        <w:tc>
          <w:tcPr>
            <w:tcW w:w="4962" w:type="dxa"/>
            <w:shd w:val="solid" w:color="FFFFFF" w:fill="auto"/>
          </w:tcPr>
          <w:p w14:paraId="22BFCEC5" w14:textId="7224142E" w:rsidR="000602F7" w:rsidRPr="00516618" w:rsidRDefault="000602F7" w:rsidP="00516618">
            <w:pPr>
              <w:pStyle w:val="TAC"/>
              <w:jc w:val="left"/>
              <w:rPr>
                <w:color w:val="0000FF"/>
                <w:sz w:val="16"/>
              </w:rPr>
            </w:pPr>
            <w:r w:rsidRPr="00516618">
              <w:rPr>
                <w:color w:val="0000FF"/>
                <w:sz w:val="16"/>
              </w:rPr>
              <w:t>S2-2001643, S2-2001462, S2-2001645, S2-2001464, S2-2001646, S2-20</w:t>
            </w:r>
            <w:r w:rsidR="00470617" w:rsidRPr="00516618">
              <w:rPr>
                <w:color w:val="0000FF"/>
                <w:sz w:val="16"/>
              </w:rPr>
              <w:t>01724, S2-2001725</w:t>
            </w:r>
            <w:r w:rsidR="00AD474B" w:rsidRPr="00516618">
              <w:rPr>
                <w:color w:val="0000FF"/>
                <w:sz w:val="16"/>
              </w:rPr>
              <w:t>. Hanging paragraph cleared in annex.</w:t>
            </w:r>
            <w:r w:rsidR="006A3C5F" w:rsidRPr="00516618">
              <w:rPr>
                <w:color w:val="0000FF"/>
                <w:sz w:val="16"/>
              </w:rPr>
              <w:t xml:space="preserve"> Corrected two clear editorials in P-CRs.</w:t>
            </w:r>
          </w:p>
        </w:tc>
        <w:tc>
          <w:tcPr>
            <w:tcW w:w="708" w:type="dxa"/>
            <w:shd w:val="solid" w:color="FFFFFF" w:fill="auto"/>
          </w:tcPr>
          <w:p w14:paraId="336C1A35" w14:textId="77777777" w:rsidR="000602F7" w:rsidRPr="00A4271D" w:rsidRDefault="000602F7" w:rsidP="00DA29AA">
            <w:pPr>
              <w:pStyle w:val="TAC"/>
              <w:rPr>
                <w:sz w:val="16"/>
                <w:szCs w:val="16"/>
              </w:rPr>
            </w:pPr>
            <w:r>
              <w:rPr>
                <w:sz w:val="16"/>
                <w:szCs w:val="16"/>
              </w:rPr>
              <w:t>0.1.0</w:t>
            </w:r>
          </w:p>
        </w:tc>
      </w:tr>
      <w:tr w:rsidR="00936BEF" w:rsidRPr="00A4271D" w14:paraId="2B7C5F46" w14:textId="77777777" w:rsidTr="0069240C">
        <w:trPr>
          <w:trHeight w:val="306"/>
        </w:trPr>
        <w:tc>
          <w:tcPr>
            <w:tcW w:w="800" w:type="dxa"/>
            <w:shd w:val="solid" w:color="FFFFFF" w:fill="auto"/>
          </w:tcPr>
          <w:p w14:paraId="0F47389F" w14:textId="77777777" w:rsidR="00936BEF" w:rsidRPr="00516618" w:rsidRDefault="00936BEF" w:rsidP="0069240C">
            <w:pPr>
              <w:pStyle w:val="TAC"/>
              <w:rPr>
                <w:color w:val="0000FF"/>
                <w:sz w:val="16"/>
              </w:rPr>
            </w:pPr>
            <w:r w:rsidRPr="00516618">
              <w:rPr>
                <w:color w:val="0000FF"/>
                <w:sz w:val="16"/>
              </w:rPr>
              <w:t>2020-06</w:t>
            </w:r>
          </w:p>
        </w:tc>
        <w:tc>
          <w:tcPr>
            <w:tcW w:w="800" w:type="dxa"/>
            <w:shd w:val="solid" w:color="FFFFFF" w:fill="auto"/>
          </w:tcPr>
          <w:p w14:paraId="3A53DBA4" w14:textId="77777777" w:rsidR="00936BEF" w:rsidRPr="00516618" w:rsidRDefault="00936BEF" w:rsidP="0069240C">
            <w:pPr>
              <w:pStyle w:val="TAC"/>
              <w:rPr>
                <w:color w:val="0000FF"/>
                <w:sz w:val="16"/>
              </w:rPr>
            </w:pPr>
            <w:r w:rsidRPr="00516618">
              <w:rPr>
                <w:color w:val="0000FF"/>
                <w:sz w:val="16"/>
              </w:rPr>
              <w:t>SA2#139E</w:t>
            </w:r>
          </w:p>
        </w:tc>
        <w:tc>
          <w:tcPr>
            <w:tcW w:w="1094" w:type="dxa"/>
            <w:shd w:val="solid" w:color="FFFFFF" w:fill="auto"/>
          </w:tcPr>
          <w:p w14:paraId="3E1DFF0A" w14:textId="77777777" w:rsidR="00936BEF" w:rsidRPr="00516618" w:rsidRDefault="00936BEF" w:rsidP="0069240C">
            <w:pPr>
              <w:pStyle w:val="TAC"/>
              <w:rPr>
                <w:color w:val="0000FF"/>
                <w:sz w:val="16"/>
              </w:rPr>
            </w:pPr>
          </w:p>
        </w:tc>
        <w:tc>
          <w:tcPr>
            <w:tcW w:w="425" w:type="dxa"/>
            <w:shd w:val="solid" w:color="FFFFFF" w:fill="auto"/>
          </w:tcPr>
          <w:p w14:paraId="1FCE0205" w14:textId="77777777" w:rsidR="00936BEF" w:rsidRPr="00516618" w:rsidRDefault="00936BEF" w:rsidP="0069240C">
            <w:pPr>
              <w:pStyle w:val="TAC"/>
              <w:rPr>
                <w:color w:val="0000FF"/>
                <w:sz w:val="16"/>
              </w:rPr>
            </w:pPr>
          </w:p>
        </w:tc>
        <w:tc>
          <w:tcPr>
            <w:tcW w:w="425" w:type="dxa"/>
            <w:shd w:val="solid" w:color="FFFFFF" w:fill="auto"/>
          </w:tcPr>
          <w:p w14:paraId="3D30360F" w14:textId="77777777" w:rsidR="00936BEF" w:rsidRPr="00516618" w:rsidRDefault="00936BEF" w:rsidP="0069240C">
            <w:pPr>
              <w:pStyle w:val="TAC"/>
              <w:rPr>
                <w:color w:val="0000FF"/>
                <w:sz w:val="16"/>
              </w:rPr>
            </w:pPr>
          </w:p>
        </w:tc>
        <w:tc>
          <w:tcPr>
            <w:tcW w:w="425" w:type="dxa"/>
            <w:shd w:val="solid" w:color="FFFFFF" w:fill="auto"/>
          </w:tcPr>
          <w:p w14:paraId="7D96B8C9" w14:textId="77777777" w:rsidR="00936BEF" w:rsidRPr="00516618" w:rsidRDefault="00936BEF" w:rsidP="0069240C">
            <w:pPr>
              <w:pStyle w:val="TAC"/>
              <w:rPr>
                <w:color w:val="0000FF"/>
                <w:sz w:val="16"/>
              </w:rPr>
            </w:pPr>
          </w:p>
        </w:tc>
        <w:tc>
          <w:tcPr>
            <w:tcW w:w="4962" w:type="dxa"/>
            <w:shd w:val="solid" w:color="FFFFFF" w:fill="auto"/>
          </w:tcPr>
          <w:p w14:paraId="1A3BE0F9" w14:textId="77777777" w:rsidR="00936BEF" w:rsidRPr="00516618" w:rsidRDefault="00936BEF" w:rsidP="0069240C">
            <w:pPr>
              <w:pStyle w:val="TAC"/>
              <w:jc w:val="left"/>
              <w:rPr>
                <w:color w:val="0000FF"/>
                <w:sz w:val="16"/>
              </w:rPr>
            </w:pPr>
            <w:r w:rsidRPr="00516618">
              <w:rPr>
                <w:color w:val="0000FF"/>
                <w:sz w:val="16"/>
              </w:rPr>
              <w:t xml:space="preserve">S2-2004664, S2-2003794, S2-2004665, S2-2004667, S2-2004668, S2-2004669, S2-2004670, S2-2004671, S2-2004672, S2-2004673, S2-2004674, S2-2004001, S2-2004675, S2-2004676, S2-2004677, S2-2004678, S2-2004678, S2-2004680, S2-2004681, S2-2004682, S2-2004683, S2-2004684, S2-2004685, S2-2004686, S2-2004687, corrected various editorial, corrected headers of annex. </w:t>
            </w:r>
            <w:r>
              <w:rPr>
                <w:color w:val="0000FF"/>
                <w:sz w:val="16"/>
              </w:rPr>
              <w:t>Implemented S2-2001353.</w:t>
            </w:r>
          </w:p>
          <w:p w14:paraId="06325DF1" w14:textId="77777777" w:rsidR="00936BEF" w:rsidRPr="00516618" w:rsidRDefault="00936BEF" w:rsidP="0069240C">
            <w:pPr>
              <w:pStyle w:val="TAC"/>
              <w:rPr>
                <w:color w:val="0000FF"/>
                <w:sz w:val="16"/>
              </w:rPr>
            </w:pPr>
          </w:p>
        </w:tc>
        <w:tc>
          <w:tcPr>
            <w:tcW w:w="708" w:type="dxa"/>
            <w:shd w:val="solid" w:color="FFFFFF" w:fill="auto"/>
          </w:tcPr>
          <w:p w14:paraId="554AA3D7" w14:textId="77777777" w:rsidR="00936BEF" w:rsidRPr="00A4271D" w:rsidRDefault="00936BEF" w:rsidP="0069240C">
            <w:pPr>
              <w:pStyle w:val="TAC"/>
              <w:rPr>
                <w:sz w:val="16"/>
                <w:szCs w:val="16"/>
              </w:rPr>
            </w:pPr>
            <w:r>
              <w:rPr>
                <w:sz w:val="16"/>
                <w:szCs w:val="16"/>
              </w:rPr>
              <w:t>0.2.0</w:t>
            </w:r>
          </w:p>
        </w:tc>
      </w:tr>
      <w:tr w:rsidR="00936BEF" w:rsidRPr="00A4271D" w14:paraId="34F32E7C" w14:textId="77777777" w:rsidTr="00B214A7">
        <w:trPr>
          <w:trHeight w:val="306"/>
        </w:trPr>
        <w:tc>
          <w:tcPr>
            <w:tcW w:w="800" w:type="dxa"/>
            <w:shd w:val="solid" w:color="FFFFFF" w:fill="auto"/>
          </w:tcPr>
          <w:p w14:paraId="60BC4F03" w14:textId="28CC2D38" w:rsidR="00936BEF" w:rsidRPr="00516618" w:rsidRDefault="00936BEF" w:rsidP="00936BEF">
            <w:pPr>
              <w:pStyle w:val="TAC"/>
              <w:rPr>
                <w:color w:val="0000FF"/>
                <w:sz w:val="16"/>
              </w:rPr>
            </w:pPr>
            <w:ins w:id="3304" w:author="Rapporteur" w:date="2020-09-03T13:15:00Z">
              <w:r w:rsidRPr="00516618">
                <w:rPr>
                  <w:color w:val="0000FF"/>
                  <w:sz w:val="16"/>
                </w:rPr>
                <w:t>2020-0</w:t>
              </w:r>
              <w:r>
                <w:rPr>
                  <w:color w:val="0000FF"/>
                  <w:sz w:val="16"/>
                </w:rPr>
                <w:t>9</w:t>
              </w:r>
            </w:ins>
          </w:p>
        </w:tc>
        <w:tc>
          <w:tcPr>
            <w:tcW w:w="800" w:type="dxa"/>
            <w:shd w:val="solid" w:color="FFFFFF" w:fill="auto"/>
          </w:tcPr>
          <w:p w14:paraId="33300CF8" w14:textId="301F0B16" w:rsidR="00936BEF" w:rsidRPr="00516618" w:rsidRDefault="00936BEF" w:rsidP="00936BEF">
            <w:pPr>
              <w:pStyle w:val="TAC"/>
              <w:rPr>
                <w:color w:val="0000FF"/>
                <w:sz w:val="16"/>
              </w:rPr>
            </w:pPr>
            <w:ins w:id="3305" w:author="Rapporteur" w:date="2020-09-03T13:15:00Z">
              <w:r w:rsidRPr="00516618">
                <w:rPr>
                  <w:color w:val="0000FF"/>
                  <w:sz w:val="16"/>
                </w:rPr>
                <w:t>SA2#1</w:t>
              </w:r>
              <w:r>
                <w:rPr>
                  <w:color w:val="0000FF"/>
                  <w:sz w:val="16"/>
                </w:rPr>
                <w:t>40</w:t>
              </w:r>
              <w:r w:rsidRPr="00516618">
                <w:rPr>
                  <w:color w:val="0000FF"/>
                  <w:sz w:val="16"/>
                </w:rPr>
                <w:t>E</w:t>
              </w:r>
            </w:ins>
          </w:p>
        </w:tc>
        <w:tc>
          <w:tcPr>
            <w:tcW w:w="1094" w:type="dxa"/>
            <w:shd w:val="solid" w:color="FFFFFF" w:fill="auto"/>
          </w:tcPr>
          <w:p w14:paraId="556E48A1" w14:textId="77777777" w:rsidR="00936BEF" w:rsidRPr="00516618" w:rsidRDefault="00936BEF" w:rsidP="00936BEF">
            <w:pPr>
              <w:pStyle w:val="TAC"/>
              <w:rPr>
                <w:color w:val="0000FF"/>
                <w:sz w:val="16"/>
              </w:rPr>
            </w:pPr>
          </w:p>
        </w:tc>
        <w:tc>
          <w:tcPr>
            <w:tcW w:w="425" w:type="dxa"/>
            <w:shd w:val="solid" w:color="FFFFFF" w:fill="auto"/>
          </w:tcPr>
          <w:p w14:paraId="02E52DB8" w14:textId="77777777" w:rsidR="00936BEF" w:rsidRPr="00516618" w:rsidRDefault="00936BEF" w:rsidP="00936BEF">
            <w:pPr>
              <w:pStyle w:val="TAC"/>
              <w:rPr>
                <w:color w:val="0000FF"/>
                <w:sz w:val="16"/>
              </w:rPr>
            </w:pPr>
          </w:p>
        </w:tc>
        <w:tc>
          <w:tcPr>
            <w:tcW w:w="425" w:type="dxa"/>
            <w:shd w:val="solid" w:color="FFFFFF" w:fill="auto"/>
          </w:tcPr>
          <w:p w14:paraId="2D17AE88" w14:textId="77777777" w:rsidR="00936BEF" w:rsidRPr="00516618" w:rsidRDefault="00936BEF" w:rsidP="00936BEF">
            <w:pPr>
              <w:pStyle w:val="TAC"/>
              <w:rPr>
                <w:color w:val="0000FF"/>
                <w:sz w:val="16"/>
              </w:rPr>
            </w:pPr>
          </w:p>
        </w:tc>
        <w:tc>
          <w:tcPr>
            <w:tcW w:w="425" w:type="dxa"/>
            <w:shd w:val="solid" w:color="FFFFFF" w:fill="auto"/>
          </w:tcPr>
          <w:p w14:paraId="008F6437" w14:textId="77777777" w:rsidR="00936BEF" w:rsidRPr="00516618" w:rsidRDefault="00936BEF" w:rsidP="00936BEF">
            <w:pPr>
              <w:pStyle w:val="TAC"/>
              <w:rPr>
                <w:color w:val="0000FF"/>
                <w:sz w:val="16"/>
              </w:rPr>
            </w:pPr>
          </w:p>
        </w:tc>
        <w:tc>
          <w:tcPr>
            <w:tcW w:w="4962" w:type="dxa"/>
            <w:shd w:val="solid" w:color="FFFFFF" w:fill="auto"/>
          </w:tcPr>
          <w:p w14:paraId="494EEDB1" w14:textId="69C6ADF7" w:rsidR="00936BEF" w:rsidRPr="00516618" w:rsidRDefault="00936BEF" w:rsidP="00936BEF">
            <w:pPr>
              <w:pStyle w:val="TAC"/>
              <w:jc w:val="left"/>
              <w:rPr>
                <w:ins w:id="3306" w:author="Rapporteur" w:date="2020-09-03T13:15:00Z"/>
                <w:color w:val="0000FF"/>
                <w:sz w:val="16"/>
              </w:rPr>
            </w:pPr>
            <w:ins w:id="3307" w:author="Rapporteur" w:date="2020-09-03T13:15:00Z">
              <w:r w:rsidRPr="00516618">
                <w:rPr>
                  <w:color w:val="0000FF"/>
                  <w:sz w:val="16"/>
                </w:rPr>
                <w:t>S2-200</w:t>
              </w:r>
              <w:r>
                <w:rPr>
                  <w:color w:val="0000FF"/>
                  <w:sz w:val="16"/>
                </w:rPr>
                <w:t>6527</w:t>
              </w:r>
              <w:r w:rsidRPr="00516618">
                <w:rPr>
                  <w:color w:val="0000FF"/>
                  <w:sz w:val="16"/>
                </w:rPr>
                <w:t>, S2-200</w:t>
              </w:r>
              <w:r>
                <w:rPr>
                  <w:color w:val="0000FF"/>
                  <w:sz w:val="16"/>
                </w:rPr>
                <w:t>6528</w:t>
              </w:r>
              <w:r w:rsidRPr="00516618">
                <w:rPr>
                  <w:color w:val="0000FF"/>
                  <w:sz w:val="16"/>
                </w:rPr>
                <w:t>, S2-20065</w:t>
              </w:r>
              <w:r>
                <w:rPr>
                  <w:color w:val="0000FF"/>
                  <w:sz w:val="16"/>
                </w:rPr>
                <w:t>36</w:t>
              </w:r>
              <w:r w:rsidRPr="00516618">
                <w:rPr>
                  <w:color w:val="0000FF"/>
                  <w:sz w:val="16"/>
                </w:rPr>
                <w:t>, S2-200</w:t>
              </w:r>
            </w:ins>
            <w:ins w:id="3308" w:author="Rapporteur" w:date="2020-09-03T13:16:00Z">
              <w:r>
                <w:rPr>
                  <w:color w:val="0000FF"/>
                  <w:sz w:val="16"/>
                </w:rPr>
                <w:t>6529</w:t>
              </w:r>
            </w:ins>
            <w:ins w:id="3309" w:author="Rapporteur" w:date="2020-09-03T13:15:00Z">
              <w:r w:rsidRPr="00516618">
                <w:rPr>
                  <w:color w:val="0000FF"/>
                  <w:sz w:val="16"/>
                </w:rPr>
                <w:t>, S2-200</w:t>
              </w:r>
            </w:ins>
            <w:ins w:id="3310" w:author="Rapporteur" w:date="2020-09-03T13:16:00Z">
              <w:r>
                <w:rPr>
                  <w:color w:val="0000FF"/>
                  <w:sz w:val="16"/>
                </w:rPr>
                <w:t>6530</w:t>
              </w:r>
            </w:ins>
            <w:ins w:id="3311" w:author="Rapporteur" w:date="2020-09-03T13:15:00Z">
              <w:r w:rsidRPr="00516618">
                <w:rPr>
                  <w:color w:val="0000FF"/>
                  <w:sz w:val="16"/>
                </w:rPr>
                <w:t>, S2-200</w:t>
              </w:r>
            </w:ins>
            <w:ins w:id="3312" w:author="Rapporteur" w:date="2020-09-03T13:16:00Z">
              <w:r>
                <w:rPr>
                  <w:color w:val="0000FF"/>
                  <w:sz w:val="16"/>
                </w:rPr>
                <w:t>6531</w:t>
              </w:r>
            </w:ins>
            <w:ins w:id="3313" w:author="Rapporteur" w:date="2020-09-03T13:15:00Z">
              <w:r w:rsidRPr="00516618">
                <w:rPr>
                  <w:color w:val="0000FF"/>
                  <w:sz w:val="16"/>
                </w:rPr>
                <w:t>, S2-200</w:t>
              </w:r>
            </w:ins>
            <w:ins w:id="3314" w:author="Rapporteur" w:date="2020-09-03T13:16:00Z">
              <w:r>
                <w:rPr>
                  <w:color w:val="0000FF"/>
                  <w:sz w:val="16"/>
                </w:rPr>
                <w:t>6532</w:t>
              </w:r>
            </w:ins>
            <w:ins w:id="3315" w:author="Rapporteur" w:date="2020-09-03T13:15:00Z">
              <w:r w:rsidRPr="00516618">
                <w:rPr>
                  <w:color w:val="0000FF"/>
                  <w:sz w:val="16"/>
                </w:rPr>
                <w:t>, S2-200</w:t>
              </w:r>
            </w:ins>
            <w:ins w:id="3316" w:author="Rapporteur" w:date="2020-09-03T13:16:00Z">
              <w:r>
                <w:rPr>
                  <w:color w:val="0000FF"/>
                  <w:sz w:val="16"/>
                </w:rPr>
                <w:t>6533</w:t>
              </w:r>
            </w:ins>
            <w:ins w:id="3317" w:author="Rapporteur" w:date="2020-09-03T13:15:00Z">
              <w:r w:rsidRPr="00516618">
                <w:rPr>
                  <w:color w:val="0000FF"/>
                  <w:sz w:val="16"/>
                </w:rPr>
                <w:t>, S2-200</w:t>
              </w:r>
            </w:ins>
            <w:ins w:id="3318" w:author="Rapporteur" w:date="2020-09-03T13:16:00Z">
              <w:r>
                <w:rPr>
                  <w:color w:val="0000FF"/>
                  <w:sz w:val="16"/>
                </w:rPr>
                <w:t>6534</w:t>
              </w:r>
            </w:ins>
            <w:ins w:id="3319" w:author="Rapporteur" w:date="2020-09-03T13:15:00Z">
              <w:r w:rsidRPr="00516618">
                <w:rPr>
                  <w:color w:val="0000FF"/>
                  <w:sz w:val="16"/>
                </w:rPr>
                <w:t>, S2-200</w:t>
              </w:r>
            </w:ins>
            <w:ins w:id="3320" w:author="Rapporteur" w:date="2020-09-03T13:16:00Z">
              <w:r>
                <w:rPr>
                  <w:color w:val="0000FF"/>
                  <w:sz w:val="16"/>
                </w:rPr>
                <w:t>5591</w:t>
              </w:r>
            </w:ins>
            <w:ins w:id="3321" w:author="Rapporteur" w:date="2020-09-03T13:15:00Z">
              <w:r w:rsidRPr="00516618">
                <w:rPr>
                  <w:color w:val="0000FF"/>
                  <w:sz w:val="16"/>
                </w:rPr>
                <w:t>, S2-200</w:t>
              </w:r>
            </w:ins>
            <w:ins w:id="3322" w:author="Rapporteur" w:date="2020-09-03T13:16:00Z">
              <w:r>
                <w:rPr>
                  <w:color w:val="0000FF"/>
                  <w:sz w:val="16"/>
                </w:rPr>
                <w:t>6535</w:t>
              </w:r>
            </w:ins>
            <w:ins w:id="3323" w:author="Rapporteur" w:date="2020-09-03T13:15:00Z">
              <w:r w:rsidRPr="00516618">
                <w:rPr>
                  <w:color w:val="0000FF"/>
                  <w:sz w:val="16"/>
                </w:rPr>
                <w:t>, S2-200</w:t>
              </w:r>
            </w:ins>
            <w:ins w:id="3324" w:author="Rapporteur" w:date="2020-09-03T13:16:00Z">
              <w:r>
                <w:rPr>
                  <w:color w:val="0000FF"/>
                  <w:sz w:val="16"/>
                </w:rPr>
                <w:t>5691</w:t>
              </w:r>
            </w:ins>
            <w:ins w:id="3325" w:author="Rapporteur" w:date="2020-09-03T13:15:00Z">
              <w:r w:rsidRPr="00516618">
                <w:rPr>
                  <w:color w:val="0000FF"/>
                  <w:sz w:val="16"/>
                </w:rPr>
                <w:t>, S2-200</w:t>
              </w:r>
            </w:ins>
            <w:ins w:id="3326" w:author="Rapporteur" w:date="2020-09-03T13:17:00Z">
              <w:r>
                <w:rPr>
                  <w:color w:val="0000FF"/>
                  <w:sz w:val="16"/>
                </w:rPr>
                <w:t>6536</w:t>
              </w:r>
            </w:ins>
            <w:ins w:id="3327" w:author="Rapporteur" w:date="2020-09-03T13:15:00Z">
              <w:r w:rsidRPr="00516618">
                <w:rPr>
                  <w:color w:val="0000FF"/>
                  <w:sz w:val="16"/>
                </w:rPr>
                <w:t>, S2-200</w:t>
              </w:r>
            </w:ins>
            <w:ins w:id="3328" w:author="Rapporteur" w:date="2020-09-03T13:17:00Z">
              <w:r>
                <w:rPr>
                  <w:color w:val="0000FF"/>
                  <w:sz w:val="16"/>
                </w:rPr>
                <w:t>5660</w:t>
              </w:r>
            </w:ins>
            <w:ins w:id="3329" w:author="Rapporteur" w:date="2020-09-03T13:15:00Z">
              <w:r w:rsidRPr="00516618">
                <w:rPr>
                  <w:color w:val="0000FF"/>
                  <w:sz w:val="16"/>
                </w:rPr>
                <w:t>, S2-200</w:t>
              </w:r>
            </w:ins>
            <w:ins w:id="3330" w:author="Rapporteur" w:date="2020-09-03T13:17:00Z">
              <w:r>
                <w:rPr>
                  <w:color w:val="0000FF"/>
                  <w:sz w:val="16"/>
                </w:rPr>
                <w:t>6537</w:t>
              </w:r>
            </w:ins>
            <w:ins w:id="3331" w:author="Rapporteur" w:date="2020-09-03T13:15:00Z">
              <w:r w:rsidRPr="00516618">
                <w:rPr>
                  <w:color w:val="0000FF"/>
                  <w:sz w:val="16"/>
                </w:rPr>
                <w:t>, S2-200</w:t>
              </w:r>
            </w:ins>
            <w:ins w:id="3332" w:author="Rapporteur" w:date="2020-09-03T13:17:00Z">
              <w:r>
                <w:rPr>
                  <w:color w:val="0000FF"/>
                  <w:sz w:val="16"/>
                </w:rPr>
                <w:t>6538</w:t>
              </w:r>
            </w:ins>
            <w:ins w:id="3333" w:author="Rapporteur" w:date="2020-09-03T13:15:00Z">
              <w:r w:rsidRPr="00516618">
                <w:rPr>
                  <w:color w:val="0000FF"/>
                  <w:sz w:val="16"/>
                </w:rPr>
                <w:t>, S2-200</w:t>
              </w:r>
            </w:ins>
            <w:ins w:id="3334" w:author="Rapporteur" w:date="2020-09-03T13:17:00Z">
              <w:r>
                <w:rPr>
                  <w:color w:val="0000FF"/>
                  <w:sz w:val="16"/>
                </w:rPr>
                <w:t>5692</w:t>
              </w:r>
            </w:ins>
            <w:ins w:id="3335" w:author="Rapporteur" w:date="2020-09-03T13:15:00Z">
              <w:r w:rsidRPr="00516618">
                <w:rPr>
                  <w:color w:val="0000FF"/>
                  <w:sz w:val="16"/>
                </w:rPr>
                <w:t>, S2-200</w:t>
              </w:r>
            </w:ins>
            <w:ins w:id="3336" w:author="Rapporteur" w:date="2020-09-03T13:17:00Z">
              <w:r>
                <w:rPr>
                  <w:color w:val="0000FF"/>
                  <w:sz w:val="16"/>
                </w:rPr>
                <w:t>6539</w:t>
              </w:r>
            </w:ins>
            <w:ins w:id="3337" w:author="Rapporteur" w:date="2020-09-03T13:15:00Z">
              <w:r w:rsidRPr="00516618">
                <w:rPr>
                  <w:color w:val="0000FF"/>
                  <w:sz w:val="16"/>
                </w:rPr>
                <w:t>, S2-200</w:t>
              </w:r>
            </w:ins>
            <w:ins w:id="3338" w:author="Rapporteur" w:date="2020-09-03T13:17:00Z">
              <w:r>
                <w:rPr>
                  <w:color w:val="0000FF"/>
                  <w:sz w:val="16"/>
                </w:rPr>
                <w:t>6540</w:t>
              </w:r>
            </w:ins>
            <w:ins w:id="3339" w:author="Rapporteur" w:date="2020-09-03T13:15:00Z">
              <w:r w:rsidRPr="00516618">
                <w:rPr>
                  <w:color w:val="0000FF"/>
                  <w:sz w:val="16"/>
                </w:rPr>
                <w:t>, S2-200</w:t>
              </w:r>
            </w:ins>
            <w:ins w:id="3340" w:author="Rapporteur" w:date="2020-09-03T13:17:00Z">
              <w:r>
                <w:rPr>
                  <w:color w:val="0000FF"/>
                  <w:sz w:val="16"/>
                </w:rPr>
                <w:t>5654</w:t>
              </w:r>
            </w:ins>
            <w:ins w:id="3341" w:author="Rapporteur" w:date="2020-09-03T13:15:00Z">
              <w:r w:rsidRPr="00516618">
                <w:rPr>
                  <w:color w:val="0000FF"/>
                  <w:sz w:val="16"/>
                </w:rPr>
                <w:t>, S2-200</w:t>
              </w:r>
            </w:ins>
            <w:ins w:id="3342" w:author="Rapporteur" w:date="2020-09-03T13:17:00Z">
              <w:r>
                <w:rPr>
                  <w:color w:val="0000FF"/>
                  <w:sz w:val="16"/>
                </w:rPr>
                <w:t>5774</w:t>
              </w:r>
            </w:ins>
            <w:ins w:id="3343" w:author="Rapporteur" w:date="2020-09-03T13:15:00Z">
              <w:r w:rsidRPr="00516618">
                <w:rPr>
                  <w:color w:val="0000FF"/>
                  <w:sz w:val="16"/>
                </w:rPr>
                <w:t>, S2-200</w:t>
              </w:r>
            </w:ins>
            <w:ins w:id="3344" w:author="Rapporteur" w:date="2020-09-03T13:18:00Z">
              <w:r>
                <w:rPr>
                  <w:color w:val="0000FF"/>
                  <w:sz w:val="16"/>
                </w:rPr>
                <w:t>6541</w:t>
              </w:r>
            </w:ins>
            <w:ins w:id="3345" w:author="Rapporteur" w:date="2020-09-03T13:15:00Z">
              <w:r w:rsidRPr="00516618">
                <w:rPr>
                  <w:color w:val="0000FF"/>
                  <w:sz w:val="16"/>
                </w:rPr>
                <w:t>, S2-200</w:t>
              </w:r>
            </w:ins>
            <w:ins w:id="3346" w:author="Rapporteur" w:date="2020-09-03T13:18:00Z">
              <w:r>
                <w:rPr>
                  <w:color w:val="0000FF"/>
                  <w:sz w:val="16"/>
                </w:rPr>
                <w:t>6542</w:t>
              </w:r>
            </w:ins>
            <w:ins w:id="3347" w:author="Rapporteur" w:date="2020-09-03T13:15:00Z">
              <w:r w:rsidRPr="00516618">
                <w:rPr>
                  <w:color w:val="0000FF"/>
                  <w:sz w:val="16"/>
                </w:rPr>
                <w:t xml:space="preserve">, corrected various editorial, corrected headers. </w:t>
              </w:r>
            </w:ins>
          </w:p>
          <w:p w14:paraId="18043D11" w14:textId="06354B51" w:rsidR="00936BEF" w:rsidRPr="00516618" w:rsidRDefault="00936BEF" w:rsidP="00936BEF">
            <w:pPr>
              <w:pStyle w:val="TAC"/>
              <w:rPr>
                <w:color w:val="0000FF"/>
                <w:sz w:val="16"/>
              </w:rPr>
            </w:pPr>
          </w:p>
        </w:tc>
        <w:tc>
          <w:tcPr>
            <w:tcW w:w="708" w:type="dxa"/>
            <w:shd w:val="solid" w:color="FFFFFF" w:fill="auto"/>
          </w:tcPr>
          <w:p w14:paraId="75A779A9" w14:textId="12D680B0" w:rsidR="00936BEF" w:rsidRPr="00A4271D" w:rsidRDefault="00936BEF" w:rsidP="00936BEF">
            <w:pPr>
              <w:pStyle w:val="TAC"/>
              <w:rPr>
                <w:sz w:val="16"/>
                <w:szCs w:val="16"/>
              </w:rPr>
            </w:pPr>
            <w:ins w:id="3348" w:author="Rapporteur" w:date="2020-09-03T13:15:00Z">
              <w:r>
                <w:rPr>
                  <w:sz w:val="16"/>
                  <w:szCs w:val="16"/>
                </w:rPr>
                <w:t>0.</w:t>
              </w:r>
            </w:ins>
            <w:ins w:id="3349" w:author="Rapporteur" w:date="2020-09-03T13:16:00Z">
              <w:r>
                <w:rPr>
                  <w:sz w:val="16"/>
                  <w:szCs w:val="16"/>
                </w:rPr>
                <w:t>3</w:t>
              </w:r>
            </w:ins>
            <w:ins w:id="3350" w:author="Rapporteur" w:date="2020-09-03T13:15:00Z">
              <w:r>
                <w:rPr>
                  <w:sz w:val="16"/>
                  <w:szCs w:val="16"/>
                </w:rPr>
                <w:t>.0</w:t>
              </w:r>
            </w:ins>
          </w:p>
        </w:tc>
      </w:tr>
    </w:tbl>
    <w:p w14:paraId="366FF5F3" w14:textId="77777777" w:rsidR="00080512" w:rsidRDefault="00080512"/>
    <w:sectPr w:rsidR="00080512">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8DA78" w14:textId="77777777" w:rsidR="002D3C5B" w:rsidRDefault="002D3C5B">
      <w:r>
        <w:separator/>
      </w:r>
    </w:p>
  </w:endnote>
  <w:endnote w:type="continuationSeparator" w:id="0">
    <w:p w14:paraId="288A772F" w14:textId="77777777" w:rsidR="002D3C5B" w:rsidRDefault="002D3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Nokia Sans">
    <w:altName w:val="Arial"/>
    <w:charset w:val="00"/>
    <w:family w:val="swiss"/>
    <w:pitch w:val="variable"/>
    <w:sig w:usb0="00000001" w:usb1="00000000"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2D3C5B" w:rsidRDefault="002D3C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7F182" w14:textId="77777777" w:rsidR="002D3C5B" w:rsidRDefault="002D3C5B">
      <w:r>
        <w:separator/>
      </w:r>
    </w:p>
  </w:footnote>
  <w:footnote w:type="continuationSeparator" w:id="0">
    <w:p w14:paraId="76E52D20" w14:textId="77777777" w:rsidR="002D3C5B" w:rsidRDefault="002D3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16DCF336" w:rsidR="002D3C5B" w:rsidRDefault="002D3C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6BEF">
      <w:rPr>
        <w:rFonts w:ascii="Arial" w:hAnsi="Arial" w:cs="Arial"/>
        <w:b/>
        <w:noProof/>
        <w:sz w:val="18"/>
        <w:szCs w:val="18"/>
      </w:rPr>
      <w:t>3GPP TR 23.754 V0.32.0 (2020-096)</w:t>
    </w:r>
    <w:r>
      <w:rPr>
        <w:rFonts w:ascii="Arial" w:hAnsi="Arial" w:cs="Arial"/>
        <w:b/>
        <w:sz w:val="18"/>
        <w:szCs w:val="18"/>
      </w:rPr>
      <w:fldChar w:fldCharType="end"/>
    </w:r>
  </w:p>
  <w:p w14:paraId="02A1EAB6" w14:textId="77777777" w:rsidR="002D3C5B" w:rsidRDefault="002D3C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6873CAF3" w:rsidR="002D3C5B" w:rsidRDefault="002D3C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6BEF">
      <w:rPr>
        <w:rFonts w:ascii="Arial" w:hAnsi="Arial" w:cs="Arial"/>
        <w:b/>
        <w:noProof/>
        <w:sz w:val="18"/>
        <w:szCs w:val="18"/>
      </w:rPr>
      <w:t>Release 17</w:t>
    </w:r>
    <w:r>
      <w:rPr>
        <w:rFonts w:ascii="Arial" w:hAnsi="Arial" w:cs="Arial"/>
        <w:b/>
        <w:sz w:val="18"/>
        <w:szCs w:val="18"/>
      </w:rPr>
      <w:fldChar w:fldCharType="end"/>
    </w:r>
  </w:p>
  <w:p w14:paraId="176254D4" w14:textId="77777777" w:rsidR="002D3C5B" w:rsidRDefault="002D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AC3"/>
    <w:multiLevelType w:val="hybridMultilevel"/>
    <w:tmpl w:val="5456EBB0"/>
    <w:lvl w:ilvl="0" w:tplc="D526A17C">
      <w:start w:val="6"/>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 w15:restartNumberingAfterBreak="0">
    <w:nsid w:val="04402B24"/>
    <w:multiLevelType w:val="hybridMultilevel"/>
    <w:tmpl w:val="ECECD67E"/>
    <w:lvl w:ilvl="0" w:tplc="68B2139E">
      <w:start w:val="1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4822E47"/>
    <w:multiLevelType w:val="hybridMultilevel"/>
    <w:tmpl w:val="2DC43F82"/>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 w15:restartNumberingAfterBreak="0">
    <w:nsid w:val="07F97C9D"/>
    <w:multiLevelType w:val="multilevel"/>
    <w:tmpl w:val="BFF821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6504A5"/>
    <w:multiLevelType w:val="hybridMultilevel"/>
    <w:tmpl w:val="7F28C0A4"/>
    <w:lvl w:ilvl="0" w:tplc="A6CA43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10AC3EBD"/>
    <w:multiLevelType w:val="hybridMultilevel"/>
    <w:tmpl w:val="3C4C8AD4"/>
    <w:lvl w:ilvl="0" w:tplc="286C2B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2DD427F"/>
    <w:multiLevelType w:val="hybridMultilevel"/>
    <w:tmpl w:val="7DC6AD3C"/>
    <w:lvl w:ilvl="0" w:tplc="471EAA26">
      <w:start w:val="8"/>
      <w:numFmt w:val="bullet"/>
      <w:lvlText w:val="-"/>
      <w:lvlJc w:val="left"/>
      <w:pPr>
        <w:ind w:left="720" w:hanging="360"/>
      </w:pPr>
      <w:rPr>
        <w:rFonts w:ascii="Times New Roman" w:eastAsia="MS Mincho"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23405B"/>
    <w:multiLevelType w:val="hybridMultilevel"/>
    <w:tmpl w:val="4804326A"/>
    <w:lvl w:ilvl="0" w:tplc="D526A17C">
      <w:start w:val="6"/>
      <w:numFmt w:val="bullet"/>
      <w:lvlText w:val="-"/>
      <w:lvlJc w:val="left"/>
      <w:pPr>
        <w:ind w:left="1004" w:hanging="360"/>
      </w:pPr>
      <w:rPr>
        <w:rFonts w:ascii="Times New Roman" w:eastAsia="Times New Roman"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8" w15:restartNumberingAfterBreak="0">
    <w:nsid w:val="2A246A34"/>
    <w:multiLevelType w:val="hybridMultilevel"/>
    <w:tmpl w:val="43F43BBA"/>
    <w:lvl w:ilvl="0" w:tplc="0409000F">
      <w:start w:val="1"/>
      <w:numFmt w:val="decimal"/>
      <w:pStyle w:val="Agreement"/>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4707003"/>
    <w:multiLevelType w:val="hybridMultilevel"/>
    <w:tmpl w:val="F306DA90"/>
    <w:lvl w:ilvl="0" w:tplc="33406676">
      <w:start w:val="4"/>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774C9"/>
    <w:multiLevelType w:val="hybridMultilevel"/>
    <w:tmpl w:val="48625452"/>
    <w:lvl w:ilvl="0" w:tplc="EFB492A6">
      <w:start w:val="3"/>
      <w:numFmt w:val="bullet"/>
      <w:lvlText w:val="-"/>
      <w:lvlJc w:val="left"/>
      <w:pPr>
        <w:ind w:left="1004" w:hanging="360"/>
      </w:pPr>
      <w:rPr>
        <w:rFonts w:ascii="Nokia Sans" w:eastAsia="Times New Roman" w:hAnsi="Nokia Sans" w:cs="Arial" w:hint="default"/>
        <w:b/>
        <w:i w:val="0"/>
        <w:color w:val="auto"/>
        <w:sz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9DC763C"/>
    <w:multiLevelType w:val="hybridMultilevel"/>
    <w:tmpl w:val="6FE074B8"/>
    <w:lvl w:ilvl="0" w:tplc="E4B6CE7E">
      <w:start w:val="102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0A4BE5"/>
    <w:multiLevelType w:val="hybridMultilevel"/>
    <w:tmpl w:val="9B360EF6"/>
    <w:lvl w:ilvl="0" w:tplc="D43EDD00">
      <w:start w:val="6"/>
      <w:numFmt w:val="bullet"/>
      <w:lvlText w:val="-"/>
      <w:lvlJc w:val="left"/>
      <w:pPr>
        <w:ind w:left="995" w:hanging="420"/>
      </w:pPr>
      <w:rPr>
        <w:rFonts w:ascii="Times New Roman" w:eastAsia="Malgun Gothic" w:hAnsi="Times New Roman" w:cs="Times New Roman" w:hint="default"/>
      </w:rPr>
    </w:lvl>
    <w:lvl w:ilvl="1" w:tplc="CB900A50">
      <w:start w:val="1"/>
      <w:numFmt w:val="bullet"/>
      <w:lvlText w:val="-"/>
      <w:lvlJc w:val="left"/>
      <w:pPr>
        <w:ind w:left="1415" w:hanging="420"/>
      </w:pPr>
      <w:rPr>
        <w:rFonts w:ascii="Times New Roman" w:eastAsia="Malgun Gothic" w:hAnsi="Times New Roman" w:cs="Times New Roman" w:hint="default"/>
      </w:rPr>
    </w:lvl>
    <w:lvl w:ilvl="2" w:tplc="04090005">
      <w:start w:val="1"/>
      <w:numFmt w:val="bullet"/>
      <w:lvlText w:val=""/>
      <w:lvlJc w:val="left"/>
      <w:pPr>
        <w:ind w:left="1835" w:hanging="420"/>
      </w:pPr>
      <w:rPr>
        <w:rFonts w:ascii="Wingdings" w:hAnsi="Wingdings" w:hint="default"/>
      </w:rPr>
    </w:lvl>
    <w:lvl w:ilvl="3" w:tplc="04090001" w:tentative="1">
      <w:start w:val="1"/>
      <w:numFmt w:val="bullet"/>
      <w:lvlText w:val=""/>
      <w:lvlJc w:val="left"/>
      <w:pPr>
        <w:ind w:left="2255" w:hanging="420"/>
      </w:pPr>
      <w:rPr>
        <w:rFonts w:ascii="Wingdings" w:hAnsi="Wingdings" w:hint="default"/>
      </w:rPr>
    </w:lvl>
    <w:lvl w:ilvl="4" w:tplc="04090003" w:tentative="1">
      <w:start w:val="1"/>
      <w:numFmt w:val="bullet"/>
      <w:lvlText w:val=""/>
      <w:lvlJc w:val="left"/>
      <w:pPr>
        <w:ind w:left="2675" w:hanging="420"/>
      </w:pPr>
      <w:rPr>
        <w:rFonts w:ascii="Wingdings" w:hAnsi="Wingdings" w:hint="default"/>
      </w:rPr>
    </w:lvl>
    <w:lvl w:ilvl="5" w:tplc="04090005" w:tentative="1">
      <w:start w:val="1"/>
      <w:numFmt w:val="bullet"/>
      <w:lvlText w:val=""/>
      <w:lvlJc w:val="left"/>
      <w:pPr>
        <w:ind w:left="3095" w:hanging="420"/>
      </w:pPr>
      <w:rPr>
        <w:rFonts w:ascii="Wingdings" w:hAnsi="Wingdings" w:hint="default"/>
      </w:rPr>
    </w:lvl>
    <w:lvl w:ilvl="6" w:tplc="04090001" w:tentative="1">
      <w:start w:val="1"/>
      <w:numFmt w:val="bullet"/>
      <w:lvlText w:val=""/>
      <w:lvlJc w:val="left"/>
      <w:pPr>
        <w:ind w:left="3515" w:hanging="420"/>
      </w:pPr>
      <w:rPr>
        <w:rFonts w:ascii="Wingdings" w:hAnsi="Wingdings" w:hint="default"/>
      </w:rPr>
    </w:lvl>
    <w:lvl w:ilvl="7" w:tplc="04090003" w:tentative="1">
      <w:start w:val="1"/>
      <w:numFmt w:val="bullet"/>
      <w:lvlText w:val=""/>
      <w:lvlJc w:val="left"/>
      <w:pPr>
        <w:ind w:left="3935" w:hanging="420"/>
      </w:pPr>
      <w:rPr>
        <w:rFonts w:ascii="Wingdings" w:hAnsi="Wingdings" w:hint="default"/>
      </w:rPr>
    </w:lvl>
    <w:lvl w:ilvl="8" w:tplc="04090005" w:tentative="1">
      <w:start w:val="1"/>
      <w:numFmt w:val="bullet"/>
      <w:lvlText w:val=""/>
      <w:lvlJc w:val="left"/>
      <w:pPr>
        <w:ind w:left="4355" w:hanging="420"/>
      </w:pPr>
      <w:rPr>
        <w:rFonts w:ascii="Wingdings" w:hAnsi="Wingdings" w:hint="default"/>
      </w:rPr>
    </w:lvl>
  </w:abstractNum>
  <w:abstractNum w:abstractNumId="13" w15:restartNumberingAfterBreak="0">
    <w:nsid w:val="404C702F"/>
    <w:multiLevelType w:val="hybridMultilevel"/>
    <w:tmpl w:val="5394CDCC"/>
    <w:lvl w:ilvl="0" w:tplc="55D67F40">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43D21D5C"/>
    <w:multiLevelType w:val="hybridMultilevel"/>
    <w:tmpl w:val="D018C8EC"/>
    <w:lvl w:ilvl="0" w:tplc="7B4445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8EE264C"/>
    <w:multiLevelType w:val="hybridMultilevel"/>
    <w:tmpl w:val="F3AA598E"/>
    <w:lvl w:ilvl="0" w:tplc="D43EDD00">
      <w:start w:val="6"/>
      <w:numFmt w:val="bullet"/>
      <w:lvlText w:val="-"/>
      <w:lvlJc w:val="left"/>
      <w:pPr>
        <w:ind w:left="995" w:hanging="420"/>
      </w:pPr>
      <w:rPr>
        <w:rFonts w:ascii="Times New Roman" w:eastAsia="Malgun Gothic" w:hAnsi="Times New Roman" w:cs="Times New Roman" w:hint="default"/>
      </w:rPr>
    </w:lvl>
    <w:lvl w:ilvl="1" w:tplc="04090003">
      <w:start w:val="1"/>
      <w:numFmt w:val="bullet"/>
      <w:lvlText w:val=""/>
      <w:lvlJc w:val="left"/>
      <w:pPr>
        <w:ind w:left="1415" w:hanging="420"/>
      </w:pPr>
      <w:rPr>
        <w:rFonts w:ascii="Wingdings" w:hAnsi="Wingdings" w:hint="default"/>
      </w:rPr>
    </w:lvl>
    <w:lvl w:ilvl="2" w:tplc="04090005" w:tentative="1">
      <w:start w:val="1"/>
      <w:numFmt w:val="bullet"/>
      <w:lvlText w:val=""/>
      <w:lvlJc w:val="left"/>
      <w:pPr>
        <w:ind w:left="1835" w:hanging="420"/>
      </w:pPr>
      <w:rPr>
        <w:rFonts w:ascii="Wingdings" w:hAnsi="Wingdings" w:hint="default"/>
      </w:rPr>
    </w:lvl>
    <w:lvl w:ilvl="3" w:tplc="04090001" w:tentative="1">
      <w:start w:val="1"/>
      <w:numFmt w:val="bullet"/>
      <w:lvlText w:val=""/>
      <w:lvlJc w:val="left"/>
      <w:pPr>
        <w:ind w:left="2255" w:hanging="420"/>
      </w:pPr>
      <w:rPr>
        <w:rFonts w:ascii="Wingdings" w:hAnsi="Wingdings" w:hint="default"/>
      </w:rPr>
    </w:lvl>
    <w:lvl w:ilvl="4" w:tplc="04090003" w:tentative="1">
      <w:start w:val="1"/>
      <w:numFmt w:val="bullet"/>
      <w:lvlText w:val=""/>
      <w:lvlJc w:val="left"/>
      <w:pPr>
        <w:ind w:left="2675" w:hanging="420"/>
      </w:pPr>
      <w:rPr>
        <w:rFonts w:ascii="Wingdings" w:hAnsi="Wingdings" w:hint="default"/>
      </w:rPr>
    </w:lvl>
    <w:lvl w:ilvl="5" w:tplc="04090005" w:tentative="1">
      <w:start w:val="1"/>
      <w:numFmt w:val="bullet"/>
      <w:lvlText w:val=""/>
      <w:lvlJc w:val="left"/>
      <w:pPr>
        <w:ind w:left="3095" w:hanging="420"/>
      </w:pPr>
      <w:rPr>
        <w:rFonts w:ascii="Wingdings" w:hAnsi="Wingdings" w:hint="default"/>
      </w:rPr>
    </w:lvl>
    <w:lvl w:ilvl="6" w:tplc="04090001" w:tentative="1">
      <w:start w:val="1"/>
      <w:numFmt w:val="bullet"/>
      <w:lvlText w:val=""/>
      <w:lvlJc w:val="left"/>
      <w:pPr>
        <w:ind w:left="3515" w:hanging="420"/>
      </w:pPr>
      <w:rPr>
        <w:rFonts w:ascii="Wingdings" w:hAnsi="Wingdings" w:hint="default"/>
      </w:rPr>
    </w:lvl>
    <w:lvl w:ilvl="7" w:tplc="04090003" w:tentative="1">
      <w:start w:val="1"/>
      <w:numFmt w:val="bullet"/>
      <w:lvlText w:val=""/>
      <w:lvlJc w:val="left"/>
      <w:pPr>
        <w:ind w:left="3935" w:hanging="420"/>
      </w:pPr>
      <w:rPr>
        <w:rFonts w:ascii="Wingdings" w:hAnsi="Wingdings" w:hint="default"/>
      </w:rPr>
    </w:lvl>
    <w:lvl w:ilvl="8" w:tplc="04090005" w:tentative="1">
      <w:start w:val="1"/>
      <w:numFmt w:val="bullet"/>
      <w:lvlText w:val=""/>
      <w:lvlJc w:val="left"/>
      <w:pPr>
        <w:ind w:left="4355" w:hanging="420"/>
      </w:pPr>
      <w:rPr>
        <w:rFonts w:ascii="Wingdings" w:hAnsi="Wingdings" w:hint="default"/>
      </w:rPr>
    </w:lvl>
  </w:abstractNum>
  <w:abstractNum w:abstractNumId="16" w15:restartNumberingAfterBreak="0">
    <w:nsid w:val="4CFE78F1"/>
    <w:multiLevelType w:val="hybridMultilevel"/>
    <w:tmpl w:val="28023A62"/>
    <w:lvl w:ilvl="0" w:tplc="D6FE8A1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521F44A7"/>
    <w:multiLevelType w:val="hybridMultilevel"/>
    <w:tmpl w:val="81287428"/>
    <w:lvl w:ilvl="0" w:tplc="7D8E33DC">
      <w:start w:val="1"/>
      <w:numFmt w:val="bullet"/>
      <w:lvlText w:val=""/>
      <w:lvlJc w:val="left"/>
      <w:pPr>
        <w:tabs>
          <w:tab w:val="num" w:pos="1619"/>
        </w:tabs>
        <w:ind w:left="1619" w:hanging="360"/>
      </w:pPr>
      <w:rPr>
        <w:rFonts w:ascii="Wingdings" w:hAnsi="Wingdings" w:hint="default"/>
      </w:rPr>
    </w:lvl>
    <w:lvl w:ilvl="1" w:tplc="B574B8F8">
      <w:numFmt w:val="bullet"/>
      <w:lvlText w:val="-"/>
      <w:lvlJc w:val="left"/>
      <w:pPr>
        <w:ind w:left="1440" w:hanging="360"/>
      </w:pPr>
      <w:rPr>
        <w:rFonts w:ascii="Times New Roman" w:eastAsia="Malgun Gothic"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6E0E44"/>
    <w:multiLevelType w:val="hybridMultilevel"/>
    <w:tmpl w:val="F9E8E050"/>
    <w:lvl w:ilvl="0" w:tplc="11AE8766">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54307611"/>
    <w:multiLevelType w:val="hybridMultilevel"/>
    <w:tmpl w:val="3CE458AE"/>
    <w:lvl w:ilvl="0" w:tplc="3BDA913C">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58AA3137"/>
    <w:multiLevelType w:val="hybridMultilevel"/>
    <w:tmpl w:val="84B46182"/>
    <w:lvl w:ilvl="0" w:tplc="C5585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E441553"/>
    <w:multiLevelType w:val="hybridMultilevel"/>
    <w:tmpl w:val="4B521A7C"/>
    <w:lvl w:ilvl="0" w:tplc="D91245AC">
      <w:numFmt w:val="lowerLetter"/>
      <w:lvlText w:val="3%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EFB0D76"/>
    <w:multiLevelType w:val="hybridMultilevel"/>
    <w:tmpl w:val="EB7CBB1E"/>
    <w:lvl w:ilvl="0" w:tplc="0A3A9CB2">
      <w:start w:val="6"/>
      <w:numFmt w:val="bullet"/>
      <w:lvlText w:val="-"/>
      <w:lvlJc w:val="left"/>
      <w:pPr>
        <w:ind w:left="720" w:hanging="360"/>
      </w:pPr>
      <w:rPr>
        <w:rFonts w:ascii="Times New Roman" w:eastAsia="Malgun Gothic"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DD0F42"/>
    <w:multiLevelType w:val="hybridMultilevel"/>
    <w:tmpl w:val="796EDD72"/>
    <w:lvl w:ilvl="0" w:tplc="FFFAABE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0651C4"/>
    <w:multiLevelType w:val="hybridMultilevel"/>
    <w:tmpl w:val="52AABB40"/>
    <w:lvl w:ilvl="0" w:tplc="6FB4AC8E">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15:restartNumberingAfterBreak="0">
    <w:nsid w:val="70105CE2"/>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77234FF9"/>
    <w:multiLevelType w:val="hybridMultilevel"/>
    <w:tmpl w:val="72E67186"/>
    <w:lvl w:ilvl="0" w:tplc="A4F6E846">
      <w:start w:val="1"/>
      <w:numFmt w:val="bullet"/>
      <w:lvlText w:val="-"/>
      <w:lvlJc w:val="left"/>
      <w:pPr>
        <w:ind w:left="726" w:hanging="360"/>
      </w:pPr>
      <w:rPr>
        <w:rFonts w:ascii="Times New Roman" w:eastAsia="Malgun Gothic" w:hAnsi="Times New Roman" w:cs="Times New Roman" w:hint="default"/>
      </w:rPr>
    </w:lvl>
    <w:lvl w:ilvl="1" w:tplc="04090003" w:tentative="1">
      <w:start w:val="1"/>
      <w:numFmt w:val="bullet"/>
      <w:lvlText w:val=""/>
      <w:lvlJc w:val="left"/>
      <w:pPr>
        <w:ind w:left="1206" w:hanging="420"/>
      </w:pPr>
      <w:rPr>
        <w:rFonts w:ascii="Wingdings" w:hAnsi="Wingdings" w:hint="default"/>
      </w:rPr>
    </w:lvl>
    <w:lvl w:ilvl="2" w:tplc="04090005"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3" w:tentative="1">
      <w:start w:val="1"/>
      <w:numFmt w:val="bullet"/>
      <w:lvlText w:val=""/>
      <w:lvlJc w:val="left"/>
      <w:pPr>
        <w:ind w:left="2466" w:hanging="420"/>
      </w:pPr>
      <w:rPr>
        <w:rFonts w:ascii="Wingdings" w:hAnsi="Wingdings" w:hint="default"/>
      </w:rPr>
    </w:lvl>
    <w:lvl w:ilvl="5" w:tplc="04090005"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3" w:tentative="1">
      <w:start w:val="1"/>
      <w:numFmt w:val="bullet"/>
      <w:lvlText w:val=""/>
      <w:lvlJc w:val="left"/>
      <w:pPr>
        <w:ind w:left="3726" w:hanging="420"/>
      </w:pPr>
      <w:rPr>
        <w:rFonts w:ascii="Wingdings" w:hAnsi="Wingdings" w:hint="default"/>
      </w:rPr>
    </w:lvl>
    <w:lvl w:ilvl="8" w:tplc="04090005" w:tentative="1">
      <w:start w:val="1"/>
      <w:numFmt w:val="bullet"/>
      <w:lvlText w:val=""/>
      <w:lvlJc w:val="left"/>
      <w:pPr>
        <w:ind w:left="4146" w:hanging="420"/>
      </w:pPr>
      <w:rPr>
        <w:rFonts w:ascii="Wingdings" w:hAnsi="Wingdings" w:hint="default"/>
      </w:rPr>
    </w:lvl>
  </w:abstractNum>
  <w:abstractNum w:abstractNumId="28" w15:restartNumberingAfterBreak="0">
    <w:nsid w:val="785112A5"/>
    <w:multiLevelType w:val="hybridMultilevel"/>
    <w:tmpl w:val="FFA62CD8"/>
    <w:lvl w:ilvl="0" w:tplc="F84E4C66">
      <w:start w:val="7"/>
      <w:numFmt w:val="bullet"/>
      <w:lvlText w:val="-"/>
      <w:lvlJc w:val="left"/>
      <w:pPr>
        <w:ind w:left="704" w:hanging="42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78871ED5"/>
    <w:multiLevelType w:val="hybridMultilevel"/>
    <w:tmpl w:val="0DE0D126"/>
    <w:lvl w:ilvl="0" w:tplc="ADCE65E8">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D94371"/>
    <w:multiLevelType w:val="hybridMultilevel"/>
    <w:tmpl w:val="D8A26A24"/>
    <w:lvl w:ilvl="0" w:tplc="1390E0A6">
      <w:numFmt w:val="decimal"/>
      <w:lvlText w:val="%1."/>
      <w:lvlJc w:val="left"/>
      <w:pPr>
        <w:ind w:left="360" w:hanging="360"/>
      </w:pPr>
      <w:rPr>
        <w:rFonts w:eastAsia="SimSun" w:hint="default"/>
      </w:rPr>
    </w:lvl>
    <w:lvl w:ilvl="1" w:tplc="A4F6E846">
      <w:start w:val="1"/>
      <w:numFmt w:val="bullet"/>
      <w:lvlText w:val="-"/>
      <w:lvlJc w:val="left"/>
      <w:pPr>
        <w:ind w:left="840" w:hanging="420"/>
      </w:pPr>
      <w:rPr>
        <w:rFonts w:ascii="Times New Roman" w:eastAsia="Malgun Gothic"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11"/>
  </w:num>
  <w:num w:numId="3">
    <w:abstractNumId w:val="17"/>
  </w:num>
  <w:num w:numId="4">
    <w:abstractNumId w:val="8"/>
  </w:num>
  <w:num w:numId="5">
    <w:abstractNumId w:val="20"/>
  </w:num>
  <w:num w:numId="6">
    <w:abstractNumId w:val="1"/>
  </w:num>
  <w:num w:numId="7">
    <w:abstractNumId w:val="14"/>
  </w:num>
  <w:num w:numId="8">
    <w:abstractNumId w:val="30"/>
  </w:num>
  <w:num w:numId="9">
    <w:abstractNumId w:val="22"/>
  </w:num>
  <w:num w:numId="10">
    <w:abstractNumId w:val="24"/>
  </w:num>
  <w:num w:numId="11">
    <w:abstractNumId w:val="27"/>
  </w:num>
  <w:num w:numId="12">
    <w:abstractNumId w:val="21"/>
  </w:num>
  <w:num w:numId="13">
    <w:abstractNumId w:val="5"/>
  </w:num>
  <w:num w:numId="14">
    <w:abstractNumId w:val="13"/>
  </w:num>
  <w:num w:numId="15">
    <w:abstractNumId w:val="26"/>
  </w:num>
  <w:num w:numId="16">
    <w:abstractNumId w:val="18"/>
  </w:num>
  <w:num w:numId="17">
    <w:abstractNumId w:val="29"/>
  </w:num>
  <w:num w:numId="18">
    <w:abstractNumId w:val="23"/>
  </w:num>
  <w:num w:numId="19">
    <w:abstractNumId w:val="10"/>
  </w:num>
  <w:num w:numId="20">
    <w:abstractNumId w:val="16"/>
  </w:num>
  <w:num w:numId="21">
    <w:abstractNumId w:val="9"/>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25"/>
  </w:num>
  <w:num w:numId="26">
    <w:abstractNumId w:val="15"/>
  </w:num>
  <w:num w:numId="27">
    <w:abstractNumId w:val="12"/>
  </w:num>
  <w:num w:numId="28">
    <w:abstractNumId w:val="6"/>
  </w:num>
  <w:num w:numId="29">
    <w:abstractNumId w:val="7"/>
  </w:num>
  <w:num w:numId="30">
    <w:abstractNumId w:val="0"/>
  </w:num>
  <w:num w:numId="31">
    <w:abstractNumId w:val="2"/>
  </w:num>
  <w:num w:numId="32">
    <w:abstractNumId w:val="2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0902">
    <w15:presenceInfo w15:providerId="None" w15:userId="Rapp0902"/>
  </w15:person>
  <w15:person w15:author="S2-2006528">
    <w15:presenceInfo w15:providerId="None" w15:userId="S2-2006528"/>
  </w15:person>
  <w15:person w15:author="S2-2006527">
    <w15:presenceInfo w15:providerId="None" w15:userId="S2-2006527"/>
  </w15:person>
  <w15:person w15:author="S2-2006529">
    <w15:presenceInfo w15:providerId="None" w15:userId="S2-2006529"/>
  </w15:person>
  <w15:person w15:author="S2-2006538">
    <w15:presenceInfo w15:providerId="None" w15:userId="S2-2006538"/>
  </w15:person>
  <w15:person w15:author="S2-2006532">
    <w15:presenceInfo w15:providerId="None" w15:userId="S2-2006532"/>
  </w15:person>
  <w15:person w15:author="S2-2006533">
    <w15:presenceInfo w15:providerId="None" w15:userId="S2-2006533"/>
  </w15:person>
  <w15:person w15:author="S2-2005591">
    <w15:presenceInfo w15:providerId="None" w15:userId="S2-2005591"/>
  </w15:person>
  <w15:person w15:author="S2-2006540">
    <w15:presenceInfo w15:providerId="None" w15:userId="S2-2006540"/>
  </w15:person>
  <w15:person w15:author="S2-2006541">
    <w15:presenceInfo w15:providerId="None" w15:userId="S2-2006541"/>
  </w15:person>
  <w15:person w15:author="S2-2005660">
    <w15:presenceInfo w15:providerId="None" w15:userId="S2-2005660"/>
  </w15:person>
  <w15:person w15:author="Rapporteur">
    <w15:presenceInfo w15:providerId="None" w15:userId="Rapporteur"/>
  </w15:person>
  <w15:person w15:author="S2-2005036">
    <w15:presenceInfo w15:providerId="None" w15:userId="S2-2005036"/>
  </w15:person>
  <w15:person w15:author="S2-2006531">
    <w15:presenceInfo w15:providerId="None" w15:userId="S2-2006531"/>
  </w15:person>
  <w15:person w15:author="QC-0827-1">
    <w15:presenceInfo w15:providerId="None" w15:userId="QC-0827-1"/>
  </w15:person>
  <w15:person w15:author="QC-0821">
    <w15:presenceInfo w15:providerId="None" w15:userId="QC-0821"/>
  </w15:person>
  <w15:person w15:author="S2-2006530">
    <w15:presenceInfo w15:providerId="None" w15:userId="S2-2006530"/>
  </w15:person>
  <w15:person w15:author="S2-2006535">
    <w15:presenceInfo w15:providerId="None" w15:userId="S2-2006535"/>
  </w15:person>
  <w15:person w15:author="S2-2005691">
    <w15:presenceInfo w15:providerId="None" w15:userId="S2-2005691"/>
  </w15:person>
  <w15:person w15:author="S2-2006534">
    <w15:presenceInfo w15:providerId="None" w15:userId="S2-2006534"/>
  </w15:person>
  <w15:person w15:author="S2-2005692">
    <w15:presenceInfo w15:providerId="None" w15:userId="S2-2005692"/>
  </w15:person>
  <w15:person w15:author="S2-2006536">
    <w15:presenceInfo w15:providerId="None" w15:userId="S2-2006536"/>
  </w15:person>
  <w15:person w15:author="S2-2006537">
    <w15:presenceInfo w15:providerId="None" w15:userId="S2-2006537"/>
  </w15:person>
  <w15:person w15:author="S2-2005654">
    <w15:presenceInfo w15:providerId="None" w15:userId="S2-2005654"/>
  </w15:person>
  <w15:person w15:author="S2-2005774">
    <w15:presenceInfo w15:providerId="None" w15:userId="S2-2005774"/>
  </w15:person>
  <w15:person w15:author="S2-2006539">
    <w15:presenceInfo w15:providerId="None" w15:userId="S2-2006539"/>
  </w15:person>
  <w15:person w15:author="S2-2006542">
    <w15:presenceInfo w15:providerId="None" w15:userId="S2-20065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512"/>
    <w:rsid w:val="00024717"/>
    <w:rsid w:val="00025968"/>
    <w:rsid w:val="00033397"/>
    <w:rsid w:val="00040095"/>
    <w:rsid w:val="00050BC1"/>
    <w:rsid w:val="00051834"/>
    <w:rsid w:val="00054A22"/>
    <w:rsid w:val="000602F7"/>
    <w:rsid w:val="00062023"/>
    <w:rsid w:val="00063D55"/>
    <w:rsid w:val="000655A6"/>
    <w:rsid w:val="00080512"/>
    <w:rsid w:val="000830BE"/>
    <w:rsid w:val="00086D49"/>
    <w:rsid w:val="000A630B"/>
    <w:rsid w:val="000B08E1"/>
    <w:rsid w:val="000B26A0"/>
    <w:rsid w:val="000B4C4D"/>
    <w:rsid w:val="000B6796"/>
    <w:rsid w:val="000C31FC"/>
    <w:rsid w:val="000C47C3"/>
    <w:rsid w:val="000D58AB"/>
    <w:rsid w:val="0011666D"/>
    <w:rsid w:val="00133525"/>
    <w:rsid w:val="001406E1"/>
    <w:rsid w:val="0014575E"/>
    <w:rsid w:val="0017712F"/>
    <w:rsid w:val="001A088C"/>
    <w:rsid w:val="001A4C42"/>
    <w:rsid w:val="001A7420"/>
    <w:rsid w:val="001B6637"/>
    <w:rsid w:val="001C07AF"/>
    <w:rsid w:val="001C21C3"/>
    <w:rsid w:val="001D02C2"/>
    <w:rsid w:val="001E46B4"/>
    <w:rsid w:val="001F0C1D"/>
    <w:rsid w:val="001F1132"/>
    <w:rsid w:val="001F168B"/>
    <w:rsid w:val="00207EE7"/>
    <w:rsid w:val="002347A2"/>
    <w:rsid w:val="002351F8"/>
    <w:rsid w:val="00242798"/>
    <w:rsid w:val="00252A61"/>
    <w:rsid w:val="002675F0"/>
    <w:rsid w:val="0027023D"/>
    <w:rsid w:val="002746F2"/>
    <w:rsid w:val="00281601"/>
    <w:rsid w:val="00282891"/>
    <w:rsid w:val="00284A6D"/>
    <w:rsid w:val="0029723D"/>
    <w:rsid w:val="002B6339"/>
    <w:rsid w:val="002C4B7A"/>
    <w:rsid w:val="002D3C5B"/>
    <w:rsid w:val="002E00EE"/>
    <w:rsid w:val="002E0FBD"/>
    <w:rsid w:val="002F6B7C"/>
    <w:rsid w:val="003140C2"/>
    <w:rsid w:val="003172DC"/>
    <w:rsid w:val="0035462D"/>
    <w:rsid w:val="003547CD"/>
    <w:rsid w:val="00356741"/>
    <w:rsid w:val="003765B8"/>
    <w:rsid w:val="00386BA0"/>
    <w:rsid w:val="00394CBC"/>
    <w:rsid w:val="003A65A2"/>
    <w:rsid w:val="003B2823"/>
    <w:rsid w:val="003B2A51"/>
    <w:rsid w:val="003B71B5"/>
    <w:rsid w:val="003C3971"/>
    <w:rsid w:val="003C5C81"/>
    <w:rsid w:val="003E1A57"/>
    <w:rsid w:val="003E376E"/>
    <w:rsid w:val="003E3E14"/>
    <w:rsid w:val="003E737E"/>
    <w:rsid w:val="00406126"/>
    <w:rsid w:val="004125D5"/>
    <w:rsid w:val="00416A48"/>
    <w:rsid w:val="00420A21"/>
    <w:rsid w:val="00423334"/>
    <w:rsid w:val="00423A04"/>
    <w:rsid w:val="00430D72"/>
    <w:rsid w:val="004329F1"/>
    <w:rsid w:val="004345EC"/>
    <w:rsid w:val="0044627A"/>
    <w:rsid w:val="00457A7B"/>
    <w:rsid w:val="00460E91"/>
    <w:rsid w:val="00465515"/>
    <w:rsid w:val="00466974"/>
    <w:rsid w:val="00470617"/>
    <w:rsid w:val="00482EA7"/>
    <w:rsid w:val="00484378"/>
    <w:rsid w:val="004A1C63"/>
    <w:rsid w:val="004A4072"/>
    <w:rsid w:val="004A7E8C"/>
    <w:rsid w:val="004B4A61"/>
    <w:rsid w:val="004B68DF"/>
    <w:rsid w:val="004B69DF"/>
    <w:rsid w:val="004B7FFE"/>
    <w:rsid w:val="004C40C8"/>
    <w:rsid w:val="004D3578"/>
    <w:rsid w:val="004D59D2"/>
    <w:rsid w:val="004D5A05"/>
    <w:rsid w:val="004E213A"/>
    <w:rsid w:val="004E2FBC"/>
    <w:rsid w:val="004F0988"/>
    <w:rsid w:val="004F3340"/>
    <w:rsid w:val="0050039C"/>
    <w:rsid w:val="00516618"/>
    <w:rsid w:val="0053388B"/>
    <w:rsid w:val="00535773"/>
    <w:rsid w:val="00543912"/>
    <w:rsid w:val="00543E6C"/>
    <w:rsid w:val="00551577"/>
    <w:rsid w:val="005566B7"/>
    <w:rsid w:val="00565087"/>
    <w:rsid w:val="00585897"/>
    <w:rsid w:val="00597B11"/>
    <w:rsid w:val="005D2E01"/>
    <w:rsid w:val="005D7526"/>
    <w:rsid w:val="005E4BB2"/>
    <w:rsid w:val="005F51FF"/>
    <w:rsid w:val="005F55A3"/>
    <w:rsid w:val="006011EA"/>
    <w:rsid w:val="00602AEA"/>
    <w:rsid w:val="00612F2B"/>
    <w:rsid w:val="00614FDF"/>
    <w:rsid w:val="0063543D"/>
    <w:rsid w:val="006451F7"/>
    <w:rsid w:val="00647114"/>
    <w:rsid w:val="00676940"/>
    <w:rsid w:val="00683F0B"/>
    <w:rsid w:val="00693D1F"/>
    <w:rsid w:val="006A323F"/>
    <w:rsid w:val="006A3C5F"/>
    <w:rsid w:val="006B30D0"/>
    <w:rsid w:val="006C07E3"/>
    <w:rsid w:val="006C14F3"/>
    <w:rsid w:val="006C3D95"/>
    <w:rsid w:val="006C5055"/>
    <w:rsid w:val="006C5D7B"/>
    <w:rsid w:val="006E5C86"/>
    <w:rsid w:val="006E5E82"/>
    <w:rsid w:val="00701116"/>
    <w:rsid w:val="00713C44"/>
    <w:rsid w:val="0072318F"/>
    <w:rsid w:val="00734A5B"/>
    <w:rsid w:val="00737527"/>
    <w:rsid w:val="0074026F"/>
    <w:rsid w:val="007429F6"/>
    <w:rsid w:val="00744E76"/>
    <w:rsid w:val="00750BF8"/>
    <w:rsid w:val="00757964"/>
    <w:rsid w:val="00757E1A"/>
    <w:rsid w:val="00761E08"/>
    <w:rsid w:val="00771506"/>
    <w:rsid w:val="00772FF2"/>
    <w:rsid w:val="00774DA4"/>
    <w:rsid w:val="007763BF"/>
    <w:rsid w:val="00780C94"/>
    <w:rsid w:val="00781DFC"/>
    <w:rsid w:val="00781F0F"/>
    <w:rsid w:val="00792471"/>
    <w:rsid w:val="00796CDA"/>
    <w:rsid w:val="007B0A3B"/>
    <w:rsid w:val="007B600E"/>
    <w:rsid w:val="007C1DC4"/>
    <w:rsid w:val="007E2DDF"/>
    <w:rsid w:val="007E4578"/>
    <w:rsid w:val="007F0F4A"/>
    <w:rsid w:val="008028A4"/>
    <w:rsid w:val="008058D5"/>
    <w:rsid w:val="00812305"/>
    <w:rsid w:val="00825592"/>
    <w:rsid w:val="00830747"/>
    <w:rsid w:val="008506B7"/>
    <w:rsid w:val="00863375"/>
    <w:rsid w:val="008768CA"/>
    <w:rsid w:val="008868E8"/>
    <w:rsid w:val="008A2D1F"/>
    <w:rsid w:val="008B10E4"/>
    <w:rsid w:val="008C384C"/>
    <w:rsid w:val="008D4005"/>
    <w:rsid w:val="008E5488"/>
    <w:rsid w:val="008E6AE9"/>
    <w:rsid w:val="008F2002"/>
    <w:rsid w:val="008F4DE1"/>
    <w:rsid w:val="008F6494"/>
    <w:rsid w:val="0090271F"/>
    <w:rsid w:val="00902E23"/>
    <w:rsid w:val="009114D7"/>
    <w:rsid w:val="0091348E"/>
    <w:rsid w:val="0091699E"/>
    <w:rsid w:val="00917CCB"/>
    <w:rsid w:val="009228F8"/>
    <w:rsid w:val="00923170"/>
    <w:rsid w:val="0093498A"/>
    <w:rsid w:val="00936BEF"/>
    <w:rsid w:val="00942EC2"/>
    <w:rsid w:val="00956EA5"/>
    <w:rsid w:val="009737D0"/>
    <w:rsid w:val="009752E0"/>
    <w:rsid w:val="0098157B"/>
    <w:rsid w:val="009A009F"/>
    <w:rsid w:val="009C74B0"/>
    <w:rsid w:val="009D164C"/>
    <w:rsid w:val="009D44FE"/>
    <w:rsid w:val="009F37B7"/>
    <w:rsid w:val="00A00C96"/>
    <w:rsid w:val="00A10F02"/>
    <w:rsid w:val="00A151CF"/>
    <w:rsid w:val="00A164B4"/>
    <w:rsid w:val="00A21A46"/>
    <w:rsid w:val="00A2436A"/>
    <w:rsid w:val="00A26956"/>
    <w:rsid w:val="00A27486"/>
    <w:rsid w:val="00A34E1C"/>
    <w:rsid w:val="00A4271D"/>
    <w:rsid w:val="00A44B06"/>
    <w:rsid w:val="00A53724"/>
    <w:rsid w:val="00A56066"/>
    <w:rsid w:val="00A63C66"/>
    <w:rsid w:val="00A73129"/>
    <w:rsid w:val="00A76F2A"/>
    <w:rsid w:val="00A76FE9"/>
    <w:rsid w:val="00A82346"/>
    <w:rsid w:val="00A92BA1"/>
    <w:rsid w:val="00AA024D"/>
    <w:rsid w:val="00AB77B1"/>
    <w:rsid w:val="00AC6880"/>
    <w:rsid w:val="00AC6BC6"/>
    <w:rsid w:val="00AD1459"/>
    <w:rsid w:val="00AD1FC0"/>
    <w:rsid w:val="00AD41E0"/>
    <w:rsid w:val="00AD474B"/>
    <w:rsid w:val="00AD78D2"/>
    <w:rsid w:val="00AE3496"/>
    <w:rsid w:val="00AE65E2"/>
    <w:rsid w:val="00AF19B6"/>
    <w:rsid w:val="00AF6665"/>
    <w:rsid w:val="00B02987"/>
    <w:rsid w:val="00B11F24"/>
    <w:rsid w:val="00B15449"/>
    <w:rsid w:val="00B16FED"/>
    <w:rsid w:val="00B214A7"/>
    <w:rsid w:val="00B23DA9"/>
    <w:rsid w:val="00B837C1"/>
    <w:rsid w:val="00B910F9"/>
    <w:rsid w:val="00B93086"/>
    <w:rsid w:val="00BA19ED"/>
    <w:rsid w:val="00BA4B8D"/>
    <w:rsid w:val="00BA4E30"/>
    <w:rsid w:val="00BB4208"/>
    <w:rsid w:val="00BC0F7D"/>
    <w:rsid w:val="00BC1885"/>
    <w:rsid w:val="00BC5DF0"/>
    <w:rsid w:val="00BD6461"/>
    <w:rsid w:val="00BD7D31"/>
    <w:rsid w:val="00BE2615"/>
    <w:rsid w:val="00BE3255"/>
    <w:rsid w:val="00BE7D8C"/>
    <w:rsid w:val="00BF128E"/>
    <w:rsid w:val="00BF67AE"/>
    <w:rsid w:val="00C07047"/>
    <w:rsid w:val="00C074DD"/>
    <w:rsid w:val="00C1496A"/>
    <w:rsid w:val="00C153DC"/>
    <w:rsid w:val="00C22CBD"/>
    <w:rsid w:val="00C32EA8"/>
    <w:rsid w:val="00C33079"/>
    <w:rsid w:val="00C41AAF"/>
    <w:rsid w:val="00C45231"/>
    <w:rsid w:val="00C55899"/>
    <w:rsid w:val="00C55B13"/>
    <w:rsid w:val="00C66437"/>
    <w:rsid w:val="00C72833"/>
    <w:rsid w:val="00C80F1D"/>
    <w:rsid w:val="00C84ECC"/>
    <w:rsid w:val="00C93869"/>
    <w:rsid w:val="00C93F40"/>
    <w:rsid w:val="00CA3D0C"/>
    <w:rsid w:val="00CB3200"/>
    <w:rsid w:val="00CD2E36"/>
    <w:rsid w:val="00CF0544"/>
    <w:rsid w:val="00D0373F"/>
    <w:rsid w:val="00D042CE"/>
    <w:rsid w:val="00D224C5"/>
    <w:rsid w:val="00D36074"/>
    <w:rsid w:val="00D5612D"/>
    <w:rsid w:val="00D57972"/>
    <w:rsid w:val="00D639E1"/>
    <w:rsid w:val="00D675A9"/>
    <w:rsid w:val="00D738D6"/>
    <w:rsid w:val="00D755EB"/>
    <w:rsid w:val="00D76048"/>
    <w:rsid w:val="00D85DD5"/>
    <w:rsid w:val="00D87E00"/>
    <w:rsid w:val="00D9134D"/>
    <w:rsid w:val="00DA29AA"/>
    <w:rsid w:val="00DA46F9"/>
    <w:rsid w:val="00DA7A03"/>
    <w:rsid w:val="00DB0D03"/>
    <w:rsid w:val="00DB1818"/>
    <w:rsid w:val="00DB1A24"/>
    <w:rsid w:val="00DC309B"/>
    <w:rsid w:val="00DC41B5"/>
    <w:rsid w:val="00DC4DA2"/>
    <w:rsid w:val="00DD345D"/>
    <w:rsid w:val="00DD4C17"/>
    <w:rsid w:val="00DD74A5"/>
    <w:rsid w:val="00DE1DCF"/>
    <w:rsid w:val="00DF2B1F"/>
    <w:rsid w:val="00DF62CD"/>
    <w:rsid w:val="00DF787E"/>
    <w:rsid w:val="00E14211"/>
    <w:rsid w:val="00E16509"/>
    <w:rsid w:val="00E20B6B"/>
    <w:rsid w:val="00E31168"/>
    <w:rsid w:val="00E31A56"/>
    <w:rsid w:val="00E41BA9"/>
    <w:rsid w:val="00E41E7B"/>
    <w:rsid w:val="00E44582"/>
    <w:rsid w:val="00E56C0D"/>
    <w:rsid w:val="00E56FDC"/>
    <w:rsid w:val="00E77645"/>
    <w:rsid w:val="00EA15B0"/>
    <w:rsid w:val="00EA518D"/>
    <w:rsid w:val="00EA5EA7"/>
    <w:rsid w:val="00EA7DD6"/>
    <w:rsid w:val="00EC183B"/>
    <w:rsid w:val="00EC4A25"/>
    <w:rsid w:val="00ED4185"/>
    <w:rsid w:val="00F025A2"/>
    <w:rsid w:val="00F02E37"/>
    <w:rsid w:val="00F04712"/>
    <w:rsid w:val="00F13360"/>
    <w:rsid w:val="00F22EC7"/>
    <w:rsid w:val="00F325C8"/>
    <w:rsid w:val="00F53429"/>
    <w:rsid w:val="00F60B52"/>
    <w:rsid w:val="00F653B8"/>
    <w:rsid w:val="00F8689A"/>
    <w:rsid w:val="00F86954"/>
    <w:rsid w:val="00F86A26"/>
    <w:rsid w:val="00F9008D"/>
    <w:rsid w:val="00FA1266"/>
    <w:rsid w:val="00FB26A1"/>
    <w:rsid w:val="00FC1192"/>
    <w:rsid w:val="00FD4B14"/>
    <w:rsid w:val="00FE2F34"/>
    <w:rsid w:val="00FE5836"/>
    <w:rsid w:val="00FF0B75"/>
    <w:rsid w:val="00FF2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56C0D"/>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character" w:customStyle="1" w:styleId="Heading4Char">
    <w:name w:val="Heading 4 Char"/>
    <w:link w:val="Heading4"/>
    <w:rsid w:val="00E56C0D"/>
    <w:rPr>
      <w:rFonts w:ascii="Arial" w:hAnsi="Arial"/>
      <w:sz w:val="24"/>
      <w:lang w:val="en-GB"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val="en-GB" w:eastAsia="ja-JP"/>
    </w:rPr>
  </w:style>
  <w:style w:type="character" w:customStyle="1" w:styleId="HeaderChar">
    <w:name w:val="Header Char"/>
    <w:link w:val="Header"/>
    <w:rsid w:val="00E56C0D"/>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character" w:customStyle="1" w:styleId="FooterChar">
    <w:name w:val="Footer Char"/>
    <w:link w:val="Footer"/>
    <w:uiPriority w:val="99"/>
    <w:rsid w:val="00281601"/>
    <w:rPr>
      <w:rFonts w:ascii="Arial" w:hAnsi="Arial"/>
      <w:b/>
      <w:i/>
      <w:noProof/>
      <w:sz w:val="18"/>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207EE7"/>
    <w:rPr>
      <w:lang w:val="en-GB" w:eastAsia="en-US"/>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character" w:customStyle="1" w:styleId="PLChar">
    <w:name w:val="PL Char"/>
    <w:link w:val="PL"/>
    <w:rsid w:val="00281601"/>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rsid w:val="004A7E8C"/>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qFormat/>
    <w:rsid w:val="00E31168"/>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6C5055"/>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31168"/>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8058D5"/>
    <w:pPr>
      <w:ind w:left="1702" w:hanging="1418"/>
    </w:pPr>
    <w:rPr>
      <w:color w:val="FF0000"/>
    </w:rPr>
  </w:style>
  <w:style w:type="character" w:customStyle="1" w:styleId="EditorsNoteChar">
    <w:name w:val="Editor's Note Char"/>
    <w:aliases w:val="EN Char"/>
    <w:link w:val="EditorsNote"/>
    <w:locked/>
    <w:rsid w:val="008058D5"/>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8058D5"/>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character" w:customStyle="1" w:styleId="TANChar">
    <w:name w:val="TAN Char"/>
    <w:link w:val="TAN"/>
    <w:rsid w:val="00E56C0D"/>
    <w:rPr>
      <w:rFonts w:ascii="Arial" w:hAnsi="Arial"/>
      <w:sz w:val="18"/>
      <w:lang w:val="en-GB" w:eastAsia="en-US"/>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qFormat/>
    <w:rsid w:val="003B71B5"/>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rsid w:val="00E31168"/>
    <w:rPr>
      <w:lang w:val="en-GB" w:eastAsia="en-US"/>
    </w:rPr>
  </w:style>
  <w:style w:type="paragraph" w:customStyle="1" w:styleId="B3">
    <w:name w:val="B3"/>
    <w:basedOn w:val="Normal"/>
    <w:link w:val="B3Car"/>
    <w:pPr>
      <w:ind w:left="1135" w:hanging="284"/>
    </w:pPr>
  </w:style>
  <w:style w:type="character" w:customStyle="1" w:styleId="B3Car">
    <w:name w:val="B3 Car"/>
    <w:link w:val="B3"/>
    <w:rsid w:val="0029723D"/>
    <w:rPr>
      <w:lang w:val="en-GB" w:eastAsia="en-US"/>
    </w:r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table" w:customStyle="1" w:styleId="1">
    <w:name w:val="网格型1"/>
    <w:basedOn w:val="TableNormal"/>
    <w:next w:val="TableGrid"/>
    <w:rsid w:val="00F02E37"/>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F02E37"/>
    <w:pPr>
      <w:overflowPunct w:val="0"/>
      <w:autoSpaceDE w:val="0"/>
      <w:autoSpaceDN w:val="0"/>
      <w:adjustRightInd w:val="0"/>
      <w:ind w:firstLineChars="200" w:firstLine="420"/>
      <w:textAlignment w:val="baseline"/>
    </w:pPr>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281601"/>
    <w:rPr>
      <w:rFonts w:eastAsia="Malgun Gothic"/>
      <w:color w:val="000000"/>
      <w:lang w:val="en-GB" w:eastAsia="ja-JP"/>
    </w:rPr>
  </w:style>
  <w:style w:type="paragraph" w:customStyle="1" w:styleId="TableHeader">
    <w:name w:val="Table Header"/>
    <w:basedOn w:val="Normal"/>
    <w:uiPriority w:val="18"/>
    <w:qFormat/>
    <w:rsid w:val="002D3C5B"/>
    <w:pPr>
      <w:keepNext/>
      <w:spacing w:before="60" w:after="0" w:line="276" w:lineRule="auto"/>
    </w:pPr>
    <w:rPr>
      <w:rFonts w:ascii="Arial" w:eastAsia="SimSun" w:hAnsi="Arial" w:cs="Arial"/>
      <w:b/>
      <w:color w:val="FFFFFF"/>
      <w:sz w:val="22"/>
      <w:szCs w:val="22"/>
      <w:lang w:val="en-US" w:eastAsia="en-GB"/>
    </w:rPr>
  </w:style>
  <w:style w:type="paragraph" w:customStyle="1" w:styleId="TableCaption">
    <w:name w:val="Table Caption"/>
    <w:basedOn w:val="Normal"/>
    <w:next w:val="Normal"/>
    <w:uiPriority w:val="13"/>
    <w:qFormat/>
    <w:rsid w:val="002D3C5B"/>
    <w:pPr>
      <w:numPr>
        <w:numId w:val="1"/>
      </w:numPr>
      <w:tabs>
        <w:tab w:val="num" w:pos="360"/>
        <w:tab w:val="left" w:pos="1009"/>
      </w:tabs>
      <w:spacing w:before="120" w:after="200" w:line="276" w:lineRule="auto"/>
      <w:ind w:left="540" w:firstLine="0"/>
      <w:jc w:val="center"/>
    </w:pPr>
    <w:rPr>
      <w:rFonts w:ascii="Arial" w:eastAsia="SimSun" w:hAnsi="Arial" w:cs="Arial"/>
      <w:b/>
      <w:sz w:val="22"/>
      <w:lang w:eastAsia="de-DE"/>
    </w:rPr>
  </w:style>
  <w:style w:type="paragraph" w:customStyle="1" w:styleId="TableText">
    <w:name w:val="Table Text"/>
    <w:basedOn w:val="Normal"/>
    <w:link w:val="TableTextChar"/>
    <w:uiPriority w:val="19"/>
    <w:qFormat/>
    <w:rsid w:val="002D3C5B"/>
    <w:pPr>
      <w:spacing w:before="40" w:after="40" w:line="276" w:lineRule="auto"/>
    </w:pPr>
    <w:rPr>
      <w:rFonts w:ascii="Arial" w:eastAsia="SimSun" w:hAnsi="Arial"/>
      <w:szCs w:val="22"/>
      <w:lang w:eastAsia="de-DE"/>
    </w:rPr>
  </w:style>
  <w:style w:type="character" w:customStyle="1" w:styleId="TableTextChar">
    <w:name w:val="Table Text Char"/>
    <w:link w:val="TableText"/>
    <w:uiPriority w:val="19"/>
    <w:rsid w:val="00BF67AE"/>
    <w:rPr>
      <w:rFonts w:ascii="Arial" w:eastAsia="SimSun" w:hAnsi="Arial"/>
      <w:szCs w:val="22"/>
      <w:lang w:val="en-GB" w:eastAsia="de-DE"/>
    </w:rPr>
  </w:style>
  <w:style w:type="character" w:customStyle="1" w:styleId="CommentSubjectChar">
    <w:name w:val="Comment Subject Char"/>
    <w:link w:val="CommentSubject"/>
    <w:rsid w:val="00E56C0D"/>
    <w:rPr>
      <w:rFonts w:eastAsia="SimSun"/>
      <w:b/>
      <w:bCs/>
      <w:color w:val="000000"/>
      <w:lang w:val="en-GB" w:eastAsia="ja-JP"/>
    </w:rPr>
  </w:style>
  <w:style w:type="paragraph" w:styleId="CommentSubject">
    <w:name w:val="annotation subject"/>
    <w:basedOn w:val="CommentText"/>
    <w:next w:val="CommentText"/>
    <w:link w:val="CommentSubjectChar"/>
    <w:rsid w:val="00E56C0D"/>
    <w:pPr>
      <w:overflowPunct w:val="0"/>
      <w:autoSpaceDE w:val="0"/>
      <w:autoSpaceDN w:val="0"/>
      <w:adjustRightInd w:val="0"/>
      <w:textAlignment w:val="baseline"/>
    </w:pPr>
    <w:rPr>
      <w:b/>
      <w:bCs/>
      <w:color w:val="000000"/>
      <w:lang w:eastAsia="ja-JP"/>
    </w:rPr>
  </w:style>
  <w:style w:type="paragraph" w:styleId="CommentText">
    <w:name w:val="annotation text"/>
    <w:basedOn w:val="Normal"/>
    <w:link w:val="CommentTextChar"/>
    <w:rsid w:val="00E56C0D"/>
    <w:rPr>
      <w:rFonts w:eastAsia="SimSun"/>
    </w:rPr>
  </w:style>
  <w:style w:type="character" w:customStyle="1" w:styleId="CommentTextChar">
    <w:name w:val="Comment Text Char"/>
    <w:link w:val="CommentText"/>
    <w:rsid w:val="00E56C0D"/>
    <w:rPr>
      <w:rFonts w:eastAsia="SimSun"/>
      <w:lang w:val="en-GB" w:eastAsia="en-US"/>
    </w:rPr>
  </w:style>
  <w:style w:type="character" w:customStyle="1" w:styleId="DocumentMapChar">
    <w:name w:val="Document Map Char"/>
    <w:link w:val="DocumentMap"/>
    <w:rsid w:val="00E56C0D"/>
    <w:rPr>
      <w:rFonts w:ascii="Tahoma" w:hAnsi="Tahoma" w:cs="Tahoma"/>
      <w:color w:val="000000"/>
      <w:sz w:val="16"/>
      <w:szCs w:val="16"/>
      <w:lang w:val="en-GB" w:eastAsia="ja-JP"/>
    </w:rPr>
  </w:style>
  <w:style w:type="paragraph" w:styleId="DocumentMap">
    <w:name w:val="Document Map"/>
    <w:basedOn w:val="Normal"/>
    <w:link w:val="DocumentMapChar"/>
    <w:rsid w:val="00E56C0D"/>
    <w:pPr>
      <w:overflowPunct w:val="0"/>
      <w:autoSpaceDE w:val="0"/>
      <w:autoSpaceDN w:val="0"/>
      <w:adjustRightInd w:val="0"/>
      <w:textAlignment w:val="baseline"/>
    </w:pPr>
    <w:rPr>
      <w:rFonts w:ascii="Tahoma" w:hAnsi="Tahoma" w:cs="Tahoma"/>
      <w:color w:val="000000"/>
      <w:sz w:val="16"/>
      <w:szCs w:val="16"/>
      <w:lang w:eastAsia="ja-JP"/>
    </w:rPr>
  </w:style>
  <w:style w:type="character" w:styleId="CommentReference">
    <w:name w:val="annotation reference"/>
    <w:rsid w:val="00E56C0D"/>
    <w:rPr>
      <w:sz w:val="16"/>
    </w:rPr>
  </w:style>
  <w:style w:type="paragraph" w:customStyle="1" w:styleId="AP">
    <w:name w:val="AP"/>
    <w:basedOn w:val="Normal"/>
    <w:rsid w:val="00E56C0D"/>
    <w:pPr>
      <w:overflowPunct w:val="0"/>
      <w:autoSpaceDE w:val="0"/>
      <w:autoSpaceDN w:val="0"/>
      <w:adjustRightInd w:val="0"/>
      <w:ind w:left="2127" w:hanging="2127"/>
      <w:textAlignment w:val="baseline"/>
    </w:pPr>
    <w:rPr>
      <w:rFonts w:eastAsia="Malgun Gothic"/>
      <w:b/>
      <w:color w:val="FF0000"/>
      <w:lang w:eastAsia="ja-JP"/>
    </w:rPr>
  </w:style>
  <w:style w:type="paragraph" w:customStyle="1" w:styleId="HO">
    <w:name w:val="HO"/>
    <w:basedOn w:val="Normal"/>
    <w:rsid w:val="00E56C0D"/>
    <w:pPr>
      <w:overflowPunct w:val="0"/>
      <w:autoSpaceDE w:val="0"/>
      <w:autoSpaceDN w:val="0"/>
      <w:adjustRightInd w:val="0"/>
      <w:jc w:val="right"/>
      <w:textAlignment w:val="baseline"/>
    </w:pPr>
    <w:rPr>
      <w:b/>
      <w:color w:val="000000"/>
    </w:rPr>
  </w:style>
  <w:style w:type="paragraph" w:customStyle="1" w:styleId="ZK">
    <w:name w:val="ZK"/>
    <w:rsid w:val="00E56C0D"/>
    <w:pPr>
      <w:overflowPunct w:val="0"/>
      <w:autoSpaceDE w:val="0"/>
      <w:autoSpaceDN w:val="0"/>
      <w:adjustRightInd w:val="0"/>
      <w:spacing w:after="240" w:line="240" w:lineRule="atLeast"/>
      <w:ind w:left="1191" w:right="113" w:hanging="1191"/>
      <w:textAlignment w:val="baseline"/>
    </w:pPr>
    <w:rPr>
      <w:rFonts w:ascii="Arial" w:eastAsia="Malgun Gothic" w:hAnsi="Arial"/>
      <w:lang w:val="en-GB" w:eastAsia="en-US"/>
    </w:rPr>
  </w:style>
  <w:style w:type="paragraph" w:customStyle="1" w:styleId="ZC">
    <w:name w:val="ZC"/>
    <w:rsid w:val="00E56C0D"/>
    <w:pPr>
      <w:overflowPunct w:val="0"/>
      <w:autoSpaceDE w:val="0"/>
      <w:autoSpaceDN w:val="0"/>
      <w:adjustRightInd w:val="0"/>
      <w:spacing w:line="360" w:lineRule="atLeast"/>
      <w:jc w:val="center"/>
      <w:textAlignment w:val="baseline"/>
    </w:pPr>
    <w:rPr>
      <w:rFonts w:ascii="Arial" w:eastAsia="Malgun Gothic" w:hAnsi="Arial"/>
      <w:lang w:val="en-GB" w:eastAsia="en-US"/>
    </w:rPr>
  </w:style>
  <w:style w:type="paragraph" w:customStyle="1" w:styleId="HE">
    <w:name w:val="HE"/>
    <w:basedOn w:val="Normal"/>
    <w:rsid w:val="00E56C0D"/>
    <w:pPr>
      <w:overflowPunct w:val="0"/>
      <w:autoSpaceDE w:val="0"/>
      <w:autoSpaceDN w:val="0"/>
      <w:adjustRightInd w:val="0"/>
      <w:textAlignment w:val="baseline"/>
    </w:pPr>
    <w:rPr>
      <w:b/>
      <w:color w:val="000000"/>
    </w:rPr>
  </w:style>
  <w:style w:type="paragraph" w:styleId="Revision">
    <w:name w:val="Revision"/>
    <w:uiPriority w:val="99"/>
    <w:semiHidden/>
    <w:rsid w:val="00E56C0D"/>
    <w:rPr>
      <w:rFonts w:eastAsia="Malgun Gothic"/>
      <w:color w:val="000000"/>
      <w:lang w:val="en-GB" w:eastAsia="ja-JP"/>
    </w:rPr>
  </w:style>
  <w:style w:type="character" w:customStyle="1" w:styleId="CommentSubjectChar1">
    <w:name w:val="Comment Subject Char1"/>
    <w:basedOn w:val="DefaultParagraphFont"/>
    <w:rsid w:val="002D3C5B"/>
    <w:rPr>
      <w:b/>
      <w:bCs/>
      <w:lang w:val="en-GB" w:eastAsia="en-US"/>
    </w:rPr>
  </w:style>
  <w:style w:type="character" w:customStyle="1" w:styleId="BalloonTextChar1">
    <w:name w:val="Balloon Text Char1"/>
    <w:basedOn w:val="DefaultParagraphFont"/>
    <w:semiHidden/>
    <w:rsid w:val="00E56C0D"/>
    <w:rPr>
      <w:rFonts w:ascii="Segoe UI" w:hAnsi="Segoe UI" w:cs="Segoe UI"/>
      <w:sz w:val="18"/>
      <w:szCs w:val="18"/>
      <w:lang w:val="en-GB" w:eastAsia="en-US"/>
    </w:rPr>
  </w:style>
  <w:style w:type="paragraph" w:styleId="Index2">
    <w:name w:val="index 2"/>
    <w:basedOn w:val="Index1"/>
    <w:rsid w:val="00281601"/>
    <w:pPr>
      <w:ind w:left="284"/>
    </w:pPr>
  </w:style>
  <w:style w:type="paragraph" w:styleId="Index1">
    <w:name w:val="index 1"/>
    <w:basedOn w:val="Normal"/>
    <w:rsid w:val="00281601"/>
    <w:pPr>
      <w:keepLines/>
      <w:spacing w:after="0"/>
      <w:jc w:val="both"/>
    </w:pPr>
    <w:rPr>
      <w:rFonts w:eastAsia="Malgun Gothic"/>
    </w:rPr>
  </w:style>
  <w:style w:type="character" w:styleId="FootnoteReference">
    <w:name w:val="footnote reference"/>
    <w:rsid w:val="00281601"/>
    <w:rPr>
      <w:b/>
      <w:position w:val="6"/>
      <w:sz w:val="16"/>
    </w:rPr>
  </w:style>
  <w:style w:type="paragraph" w:styleId="FootnoteText">
    <w:name w:val="footnote text"/>
    <w:basedOn w:val="Normal"/>
    <w:link w:val="FootnoteTextChar"/>
    <w:rsid w:val="00281601"/>
    <w:pPr>
      <w:keepLines/>
      <w:spacing w:after="0"/>
      <w:ind w:left="454" w:hanging="454"/>
      <w:jc w:val="both"/>
    </w:pPr>
    <w:rPr>
      <w:rFonts w:eastAsia="Malgun Gothic"/>
      <w:sz w:val="16"/>
    </w:rPr>
  </w:style>
  <w:style w:type="character" w:customStyle="1" w:styleId="FootnoteTextChar">
    <w:name w:val="Footnote Text Char"/>
    <w:basedOn w:val="DefaultParagraphFont"/>
    <w:link w:val="FootnoteText"/>
    <w:rsid w:val="00281601"/>
    <w:rPr>
      <w:rFonts w:eastAsia="Malgun Gothic"/>
      <w:sz w:val="16"/>
      <w:lang w:val="en-GB" w:eastAsia="en-US"/>
    </w:rPr>
  </w:style>
  <w:style w:type="paragraph" w:customStyle="1" w:styleId="CRCoverPage">
    <w:name w:val="CR Cover Page"/>
    <w:rsid w:val="00281601"/>
    <w:pPr>
      <w:spacing w:after="120"/>
    </w:pPr>
    <w:rPr>
      <w:rFonts w:ascii="Arial" w:eastAsia="Malgun Gothic" w:hAnsi="Arial"/>
      <w:lang w:val="en-GB" w:eastAsia="en-US"/>
    </w:rPr>
  </w:style>
  <w:style w:type="paragraph" w:customStyle="1" w:styleId="B6">
    <w:name w:val="B6"/>
    <w:basedOn w:val="B5"/>
    <w:rsid w:val="00281601"/>
    <w:pPr>
      <w:overflowPunct w:val="0"/>
      <w:autoSpaceDE w:val="0"/>
      <w:autoSpaceDN w:val="0"/>
      <w:adjustRightInd w:val="0"/>
      <w:ind w:left="1985"/>
      <w:jc w:val="both"/>
      <w:textAlignment w:val="baseline"/>
    </w:pPr>
    <w:rPr>
      <w:rFonts w:eastAsia="Malgun Gothic"/>
      <w:lang w:eastAsia="ja-JP"/>
    </w:rPr>
  </w:style>
  <w:style w:type="paragraph" w:styleId="Quote">
    <w:name w:val="Quote"/>
    <w:basedOn w:val="Normal"/>
    <w:next w:val="Normal"/>
    <w:link w:val="QuoteChar"/>
    <w:uiPriority w:val="29"/>
    <w:qFormat/>
    <w:rsid w:val="00281601"/>
    <w:pPr>
      <w:jc w:val="both"/>
    </w:pPr>
    <w:rPr>
      <w:rFonts w:eastAsia="Malgun Gothic"/>
      <w:i/>
      <w:iCs/>
      <w:color w:val="000000"/>
    </w:rPr>
  </w:style>
  <w:style w:type="character" w:customStyle="1" w:styleId="QuoteChar">
    <w:name w:val="Quote Char"/>
    <w:basedOn w:val="DefaultParagraphFont"/>
    <w:link w:val="Quote"/>
    <w:uiPriority w:val="29"/>
    <w:rsid w:val="00281601"/>
    <w:rPr>
      <w:rFonts w:eastAsia="Malgun Gothic"/>
      <w:i/>
      <w:iCs/>
      <w:color w:val="000000"/>
      <w:lang w:val="en-GB" w:eastAsia="en-US"/>
    </w:rPr>
  </w:style>
  <w:style w:type="paragraph" w:styleId="EndnoteText">
    <w:name w:val="endnote text"/>
    <w:basedOn w:val="Normal"/>
    <w:link w:val="EndnoteTextChar"/>
    <w:rsid w:val="00281601"/>
    <w:pPr>
      <w:spacing w:after="0"/>
      <w:jc w:val="both"/>
    </w:pPr>
    <w:rPr>
      <w:rFonts w:eastAsia="Malgun Gothic"/>
    </w:rPr>
  </w:style>
  <w:style w:type="character" w:customStyle="1" w:styleId="EndnoteTextChar">
    <w:name w:val="Endnote Text Char"/>
    <w:basedOn w:val="DefaultParagraphFont"/>
    <w:link w:val="EndnoteText"/>
    <w:rsid w:val="00281601"/>
    <w:rPr>
      <w:rFonts w:eastAsia="Malgun Gothic"/>
      <w:lang w:val="en-GB" w:eastAsia="en-US"/>
    </w:rPr>
  </w:style>
  <w:style w:type="paragraph" w:customStyle="1" w:styleId="Agreement">
    <w:name w:val="Agreement"/>
    <w:basedOn w:val="Normal"/>
    <w:next w:val="Normal"/>
    <w:rsid w:val="00281601"/>
    <w:pPr>
      <w:numPr>
        <w:numId w:val="4"/>
      </w:numPr>
      <w:spacing w:before="60" w:after="0"/>
    </w:pPr>
    <w:rPr>
      <w:rFonts w:ascii="Arial" w:eastAsia="MS Mincho" w:hAnsi="Arial"/>
      <w:b/>
      <w:szCs w:val="24"/>
      <w:lang w:eastAsia="en-GB"/>
    </w:rPr>
  </w:style>
  <w:style w:type="table" w:customStyle="1" w:styleId="TableGrid1">
    <w:name w:val="Table Grid1"/>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8160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1601"/>
    <w:pPr>
      <w:spacing w:before="100" w:beforeAutospacing="1" w:after="100" w:afterAutospacing="1"/>
    </w:pPr>
    <w:rPr>
      <w:sz w:val="24"/>
      <w:szCs w:val="24"/>
      <w:lang w:eastAsia="en-GB"/>
    </w:rPr>
  </w:style>
  <w:style w:type="character" w:styleId="Mention">
    <w:name w:val="Mention"/>
    <w:uiPriority w:val="99"/>
    <w:semiHidden/>
    <w:unhideWhenUsed/>
    <w:rsid w:val="00281601"/>
    <w:rPr>
      <w:color w:val="2B579A"/>
      <w:shd w:val="clear" w:color="auto" w:fill="E6E6E6"/>
    </w:rPr>
  </w:style>
  <w:style w:type="paragraph" w:customStyle="1" w:styleId="Default">
    <w:name w:val="Default"/>
    <w:rsid w:val="00281601"/>
    <w:pPr>
      <w:autoSpaceDE w:val="0"/>
      <w:autoSpaceDN w:val="0"/>
      <w:adjustRightInd w:val="0"/>
    </w:pPr>
    <w:rPr>
      <w:rFonts w:ascii="Courier New" w:eastAsia="Malgun Gothic" w:hAnsi="Courier New" w:cs="Courier New"/>
      <w:color w:val="000000"/>
      <w:sz w:val="24"/>
      <w:szCs w:val="24"/>
      <w:lang w:val="en-GB" w:eastAsia="en-GB"/>
    </w:rPr>
  </w:style>
  <w:style w:type="paragraph" w:customStyle="1" w:styleId="Description">
    <w:name w:val="Description"/>
    <w:basedOn w:val="Normal"/>
    <w:link w:val="DescriptionChar"/>
    <w:qFormat/>
    <w:rsid w:val="00FF266A"/>
    <w:pPr>
      <w:widowControl w:val="0"/>
      <w:wordWrap w:val="0"/>
      <w:autoSpaceDE w:val="0"/>
      <w:autoSpaceDN w:val="0"/>
    </w:pPr>
    <w:rPr>
      <w:rFonts w:eastAsia="Malgun Gothic"/>
      <w:kern w:val="2"/>
      <w:szCs w:val="22"/>
    </w:rPr>
  </w:style>
  <w:style w:type="character" w:customStyle="1" w:styleId="DescriptionChar">
    <w:name w:val="Description Char"/>
    <w:link w:val="Description"/>
    <w:rsid w:val="00FF266A"/>
    <w:rPr>
      <w:rFonts w:eastAsia="Malgun Gothic"/>
      <w:kern w:val="2"/>
      <w:szCs w:val="22"/>
      <w:lang w:val="en-GB" w:eastAsia="en-US"/>
    </w:rPr>
  </w:style>
  <w:style w:type="paragraph" w:styleId="BalloonText">
    <w:name w:val="Balloon Text"/>
    <w:basedOn w:val="Normal"/>
    <w:link w:val="BalloonTextChar"/>
    <w:semiHidden/>
    <w:unhideWhenUsed/>
    <w:rsid w:val="00430D7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30D72"/>
    <w:rPr>
      <w:rFonts w:ascii="Segoe UI" w:hAnsi="Segoe UI" w:cs="Segoe UI"/>
      <w:sz w:val="18"/>
      <w:szCs w:val="18"/>
      <w:lang w:val="en-GB" w:eastAsia="en-US"/>
    </w:rPr>
  </w:style>
  <w:style w:type="paragraph" w:styleId="Caption">
    <w:name w:val="caption"/>
    <w:basedOn w:val="Normal"/>
    <w:next w:val="Normal"/>
    <w:qFormat/>
    <w:rsid w:val="007E4578"/>
    <w:pPr>
      <w:overflowPunct w:val="0"/>
      <w:autoSpaceDE w:val="0"/>
      <w:autoSpaceDN w:val="0"/>
      <w:adjustRightInd w:val="0"/>
      <w:spacing w:after="240"/>
      <w:jc w:val="center"/>
      <w:textAlignment w:val="baseline"/>
    </w:pPr>
    <w:rPr>
      <w:rFonts w:ascii="Arial" w:hAnsi="Arial"/>
      <w:b/>
      <w:bCs/>
      <w:lang w:eastAsia="zh-CN"/>
    </w:rPr>
  </w:style>
  <w:style w:type="character" w:customStyle="1" w:styleId="NOChar">
    <w:name w:val="NO Char"/>
    <w:rsid w:val="00A63C66"/>
    <w:rPr>
      <w:rFonts w:ascii="Times New Roman" w:hAnsi="Times New Roman"/>
      <w:lang w:eastAsia="en-US"/>
    </w:rPr>
  </w:style>
  <w:style w:type="character" w:customStyle="1" w:styleId="EditorsNoteCharChar">
    <w:name w:val="Editor's Note Char Char"/>
    <w:rsid w:val="00A63C66"/>
    <w:rPr>
      <w:color w:val="FF0000"/>
      <w:lang w:val="en-GB" w:eastAsia="ja-JP"/>
    </w:rPr>
  </w:style>
  <w:style w:type="character" w:customStyle="1" w:styleId="B1Char1">
    <w:name w:val="B1 Char1"/>
    <w:rsid w:val="00A63C66"/>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3.emf"/><Relationship Id="rId21" Type="http://schemas.openxmlformats.org/officeDocument/2006/relationships/oleObject" Target="embeddings/Microsoft_Visio_2003-2010_Drawing.vsd"/><Relationship Id="rId42" Type="http://schemas.openxmlformats.org/officeDocument/2006/relationships/image" Target="media/image15.emf"/><Relationship Id="rId47" Type="http://schemas.openxmlformats.org/officeDocument/2006/relationships/package" Target="embeddings/Microsoft_Visio_Drawing10.vsdx"/><Relationship Id="rId63" Type="http://schemas.openxmlformats.org/officeDocument/2006/relationships/image" Target="media/image26.emf"/><Relationship Id="rId68" Type="http://schemas.openxmlformats.org/officeDocument/2006/relationships/oleObject" Target="embeddings/Microsoft_Visio_2003-2010_Drawing4.vsd"/><Relationship Id="rId84" Type="http://schemas.openxmlformats.org/officeDocument/2006/relationships/package" Target="embeddings/Microsoft_Visio_Drawing24.vsdx"/><Relationship Id="rId89" Type="http://schemas.openxmlformats.org/officeDocument/2006/relationships/image" Target="media/image39.emf"/><Relationship Id="rId112" Type="http://schemas.openxmlformats.org/officeDocument/2006/relationships/package" Target="embeddings/Microsoft_Visio_Drawing32.vsdx"/><Relationship Id="rId133" Type="http://schemas.openxmlformats.org/officeDocument/2006/relationships/fontTable" Target="fontTable.xml"/><Relationship Id="rId16" Type="http://schemas.openxmlformats.org/officeDocument/2006/relationships/hyperlink" Target="https://www.faa.gov/uas/programs_partnerships/data_exchange/" TargetMode="External"/><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package" Target="embeddings/Microsoft_Visio_Drawing5.vsdx"/><Relationship Id="rId53" Type="http://schemas.openxmlformats.org/officeDocument/2006/relationships/package" Target="embeddings/Microsoft_Word_Document12.docx"/><Relationship Id="rId58" Type="http://schemas.openxmlformats.org/officeDocument/2006/relationships/package" Target="embeddings/Microsoft_Word_Document14.docx"/><Relationship Id="rId74" Type="http://schemas.openxmlformats.org/officeDocument/2006/relationships/package" Target="embeddings/Microsoft_Visio_Drawing19.vsdx"/><Relationship Id="rId79" Type="http://schemas.openxmlformats.org/officeDocument/2006/relationships/image" Target="media/image34.emf"/><Relationship Id="rId102" Type="http://schemas.openxmlformats.org/officeDocument/2006/relationships/package" Target="embeddings/Microsoft_Visio_Drawing27.vsdx"/><Relationship Id="rId123" Type="http://schemas.openxmlformats.org/officeDocument/2006/relationships/image" Target="media/image56.emf"/><Relationship Id="rId128" Type="http://schemas.openxmlformats.org/officeDocument/2006/relationships/oleObject" Target="embeddings/Microsoft_Visio_2003-2010_Drawing13.vsd"/><Relationship Id="rId5" Type="http://schemas.openxmlformats.org/officeDocument/2006/relationships/customXml" Target="../customXml/item4.xml"/><Relationship Id="rId90" Type="http://schemas.openxmlformats.org/officeDocument/2006/relationships/oleObject" Target="embeddings/Microsoft_Visio_2003-2010_Drawing7.vsd"/><Relationship Id="rId95" Type="http://schemas.openxmlformats.org/officeDocument/2006/relationships/image" Target="media/image42.emf"/><Relationship Id="rId14" Type="http://schemas.openxmlformats.org/officeDocument/2006/relationships/hyperlink" Target="https://www.federalregister.gov/documents/2019/12/31/2019-28100/remote-identification-of-unmanned-aircraft-systems" TargetMode="External"/><Relationship Id="rId22" Type="http://schemas.openxmlformats.org/officeDocument/2006/relationships/image" Target="media/image5.emf"/><Relationship Id="rId27" Type="http://schemas.openxmlformats.org/officeDocument/2006/relationships/oleObject" Target="embeddings/Microsoft_Visio_2003-2010_Drawing1.vsd"/><Relationship Id="rId30" Type="http://schemas.openxmlformats.org/officeDocument/2006/relationships/image" Target="media/image9.emf"/><Relationship Id="rId35"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image" Target="media/image18.emf"/><Relationship Id="rId56" Type="http://schemas.openxmlformats.org/officeDocument/2006/relationships/image" Target="media/image22.png"/><Relationship Id="rId64" Type="http://schemas.openxmlformats.org/officeDocument/2006/relationships/oleObject" Target="embeddings/Microsoft_Visio_2003-2010_Drawing3.vsd"/><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package" Target="embeddings/Microsoft_Visio_Drawing26.vsdx"/><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oleObject" Target="embeddings/Microsoft_Visio_2003-2010_Drawing9.vsd"/><Relationship Id="rId126" Type="http://schemas.openxmlformats.org/officeDocument/2006/relationships/package" Target="embeddings/Microsoft_Visio_Drawing35.vsdx"/><Relationship Id="rId13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bin"/><Relationship Id="rId72" Type="http://schemas.openxmlformats.org/officeDocument/2006/relationships/package" Target="embeddings/Microsoft_Visio_Drawing18.vsdx"/><Relationship Id="rId80" Type="http://schemas.openxmlformats.org/officeDocument/2006/relationships/package" Target="embeddings/Microsoft_Visio_Drawing22.vsdx"/><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Microsoft_Word_Document25.docx"/><Relationship Id="rId121" Type="http://schemas.openxmlformats.org/officeDocument/2006/relationships/image" Target="media/image55.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www.astm.org/Standards/F3411.htm" TargetMode="External"/><Relationship Id="rId25" Type="http://schemas.openxmlformats.org/officeDocument/2006/relationships/package" Target="embeddings/Microsoft_Word_Document.docx"/><Relationship Id="rId33" Type="http://schemas.openxmlformats.org/officeDocument/2006/relationships/package" Target="embeddings/Microsoft_Visio_Drawing3.vsdx"/><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Microsoft_Visio_Drawing30.vsdx"/><Relationship Id="rId116" Type="http://schemas.openxmlformats.org/officeDocument/2006/relationships/package" Target="embeddings/Microsoft_Visio_Drawing34.vsdx"/><Relationship Id="rId124" Type="http://schemas.openxmlformats.org/officeDocument/2006/relationships/oleObject" Target="embeddings/Microsoft_Visio_2003-2010_Drawing12.vsd"/><Relationship Id="rId129" Type="http://schemas.openxmlformats.org/officeDocument/2006/relationships/image" Target="media/image59.emf"/><Relationship Id="rId20" Type="http://schemas.openxmlformats.org/officeDocument/2006/relationships/image" Target="media/image4.emf"/><Relationship Id="rId41" Type="http://schemas.openxmlformats.org/officeDocument/2006/relationships/package" Target="embeddings/Microsoft_Visio_Drawing7.vsdx"/><Relationship Id="rId54" Type="http://schemas.openxmlformats.org/officeDocument/2006/relationships/image" Target="media/image21.emf"/><Relationship Id="rId62" Type="http://schemas.openxmlformats.org/officeDocument/2006/relationships/oleObject" Target="embeddings/Microsoft_Visio_2003-2010_Drawing2.vsd"/><Relationship Id="rId70" Type="http://schemas.openxmlformats.org/officeDocument/2006/relationships/package" Target="embeddings/Microsoft_Visio_Drawing17.vs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Microsoft_Visio_2003-2010_Drawing6.vsd"/><Relationship Id="rId91" Type="http://schemas.openxmlformats.org/officeDocument/2006/relationships/image" Target="media/image40.emf"/><Relationship Id="rId96" Type="http://schemas.openxmlformats.org/officeDocument/2006/relationships/oleObject" Target="embeddings/oleObject3.bin"/><Relationship Id="rId111" Type="http://schemas.openxmlformats.org/officeDocument/2006/relationships/image" Target="media/image50.emf"/><Relationship Id="rId13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faa.gov/regulations_policies/rulemaking/committees/documents/media/UAS%20ID%20ARC%20Final%20Report%20with%20Appendices.pdf" TargetMode="External"/><Relationship Id="rId23" Type="http://schemas.openxmlformats.org/officeDocument/2006/relationships/package" Target="embeddings/Microsoft_PowerPoint_Presentation.pptx"/><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package" Target="embeddings/Microsoft_Visio_Drawing11.vsdx"/><Relationship Id="rId57" Type="http://schemas.openxmlformats.org/officeDocument/2006/relationships/image" Target="media/image23.emf"/><Relationship Id="rId106" Type="http://schemas.openxmlformats.org/officeDocument/2006/relationships/package" Target="embeddings/Microsoft_Visio_Drawing29.vsdx"/><Relationship Id="rId114" Type="http://schemas.openxmlformats.org/officeDocument/2006/relationships/package" Target="embeddings/Microsoft_Visio_Drawing33.vsdx"/><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footnotes" Target="footnotes.xml"/><Relationship Id="rId31" Type="http://schemas.openxmlformats.org/officeDocument/2006/relationships/package" Target="embeddings/Microsoft_Visio_Drawing2.vsd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package" Target="embeddings/Microsoft_Word_Document15.doc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Visio_Drawing21.vsdx"/><Relationship Id="rId81" Type="http://schemas.openxmlformats.org/officeDocument/2006/relationships/image" Target="media/image35.emf"/><Relationship Id="rId86" Type="http://schemas.openxmlformats.org/officeDocument/2006/relationships/oleObject" Target="embeddings/Microsoft_Visio_2003-2010_Drawing5.vsd"/><Relationship Id="rId94" Type="http://schemas.openxmlformats.org/officeDocument/2006/relationships/oleObject" Target="embeddings/oleObject2.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Microsoft_Visio_2003-2010_Drawing11.vsd"/><Relationship Id="rId130" Type="http://schemas.openxmlformats.org/officeDocument/2006/relationships/oleObject" Target="embeddings/Microsoft_Visio_2003-2010_Drawing14.vsd"/><Relationship Id="rId135"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emf"/><Relationship Id="rId39" Type="http://schemas.openxmlformats.org/officeDocument/2006/relationships/package" Target="embeddings/Microsoft_Visio_Drawing6.vsdx"/><Relationship Id="rId109" Type="http://schemas.openxmlformats.org/officeDocument/2006/relationships/image" Target="media/image49.e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package" Target="embeddings/Microsoft_Word_Document13.docx"/><Relationship Id="rId76" Type="http://schemas.openxmlformats.org/officeDocument/2006/relationships/package" Target="embeddings/Microsoft_Visio_Drawing20.vsdx"/><Relationship Id="rId97" Type="http://schemas.openxmlformats.org/officeDocument/2006/relationships/image" Target="media/image43.emf"/><Relationship Id="rId104" Type="http://schemas.openxmlformats.org/officeDocument/2006/relationships/package" Target="embeddings/Microsoft_Visio_Drawing28.vsdx"/><Relationship Id="rId120" Type="http://schemas.openxmlformats.org/officeDocument/2006/relationships/oleObject" Target="embeddings/Microsoft_Visio_2003-2010_Drawing10.vsd"/><Relationship Id="rId125" Type="http://schemas.openxmlformats.org/officeDocument/2006/relationships/image" Target="media/image57.emf"/><Relationship Id="rId7" Type="http://schemas.openxmlformats.org/officeDocument/2006/relationships/styles" Target="styles.xml"/><Relationship Id="rId71" Type="http://schemas.openxmlformats.org/officeDocument/2006/relationships/image" Target="media/image30.emf"/><Relationship Id="rId92" Type="http://schemas.openxmlformats.org/officeDocument/2006/relationships/oleObject" Target="embeddings/Microsoft_Visio_2003-2010_Drawing8.vsd"/><Relationship Id="rId2" Type="http://schemas.openxmlformats.org/officeDocument/2006/relationships/customXml" Target="../customXml/item1.xml"/><Relationship Id="rId29" Type="http://schemas.openxmlformats.org/officeDocument/2006/relationships/package" Target="embeddings/Microsoft_Visio_Drawing1.vsd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Visio_Drawing9.vsdx"/><Relationship Id="rId66" Type="http://schemas.openxmlformats.org/officeDocument/2006/relationships/package" Target="embeddings/Microsoft_Visio_Drawing16.vsdx"/><Relationship Id="rId87" Type="http://schemas.openxmlformats.org/officeDocument/2006/relationships/image" Target="media/image38.emf"/><Relationship Id="rId110" Type="http://schemas.openxmlformats.org/officeDocument/2006/relationships/package" Target="embeddings/Microsoft_Visio_Drawing31.vsdx"/><Relationship Id="rId115" Type="http://schemas.openxmlformats.org/officeDocument/2006/relationships/image" Target="media/image52.emf"/><Relationship Id="rId131" Type="http://schemas.openxmlformats.org/officeDocument/2006/relationships/header" Target="header1.xml"/><Relationship Id="rId61" Type="http://schemas.openxmlformats.org/officeDocument/2006/relationships/image" Target="media/image25.emf"/><Relationship Id="rId82" Type="http://schemas.openxmlformats.org/officeDocument/2006/relationships/package" Target="embeddings/Microsoft_Visio_Drawing23.vsdx"/><Relationship Id="rId19" Type="http://schemas.openxmlformats.org/officeDocument/2006/relationships/package" Target="embeddings/Microsoft_Visio_Drawing.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1" ma:contentTypeDescription="Create a new document." ma:contentTypeScope="" ma:versionID="80190402b555f269903b2aa2a6f0f399">
  <xsd:schema xmlns:xsd="http://www.w3.org/2001/XMLSchema" xmlns:xs="http://www.w3.org/2001/XMLSchema" xmlns:p="http://schemas.microsoft.com/office/2006/metadata/properties" xmlns:ns3="db33437f-65a5-48c5-b537-19efd290f967" xmlns:ns4="6f846979-0e6f-42ff-8b87-e1893efeda99" targetNamespace="http://schemas.microsoft.com/office/2006/metadata/properties" ma:root="true" ma:fieldsID="05d4c4aa52176dbd01db48151445686c" ns3:_="" ns4:_="">
    <xsd:import namespace="db33437f-65a5-48c5-b537-19efd290f967"/>
    <xsd:import namespace="6f846979-0e6f-42ff-8b87-e1893efeda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db33437f-65a5-48c5-b537-19efd290f967"/>
    <ds:schemaRef ds:uri="http://purl.org/dc/terms/"/>
    <ds:schemaRef ds:uri="6f846979-0e6f-42ff-8b87-e1893efeda99"/>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50CE6FB-41D6-4477-85B6-08F7C6F6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3437f-65a5-48c5-b537-19efd290f967"/>
    <ds:schemaRef ds:uri="6f846979-0e6f-42ff-8b87-e1893efed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4.xml><?xml version="1.0" encoding="utf-8"?>
<ds:datastoreItem xmlns:ds="http://schemas.openxmlformats.org/officeDocument/2006/customXml" ds:itemID="{E88FC69C-F9F6-43CF-A153-FDFE5587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635</TotalTime>
  <Pages>138</Pages>
  <Words>50413</Words>
  <Characters>287358</Characters>
  <Application>Microsoft Office Word</Application>
  <DocSecurity>0</DocSecurity>
  <Lines>2394</Lines>
  <Paragraphs>674</Paragraphs>
  <ScaleCrop>false</ScaleCrop>
  <HeadingPairs>
    <vt:vector size="2" baseType="variant">
      <vt:variant>
        <vt:lpstr>Title</vt:lpstr>
      </vt:variant>
      <vt:variant>
        <vt:i4>1</vt:i4>
      </vt:variant>
    </vt:vector>
  </HeadingPairs>
  <TitlesOfParts>
    <vt:vector size="1" baseType="lpstr">
      <vt:lpstr>3GPP TR 23.700-40</vt:lpstr>
    </vt:vector>
  </TitlesOfParts>
  <Manager/>
  <Company/>
  <LinksUpToDate>false</LinksUpToDate>
  <CharactersWithSpaces>337097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23.754</dc:title>
  <dc:subject>Study on supporting Unmanned Aerial Systems (UAS) connectivity, Identification and tracking (Release 17)</dc:subject>
  <dc:creator>MCC Support</dc:creator>
  <cp:keywords/>
  <dc:description/>
  <cp:lastModifiedBy>Rapporteur</cp:lastModifiedBy>
  <cp:revision>29</cp:revision>
  <cp:lastPrinted>2019-02-25T14:05:00Z</cp:lastPrinted>
  <dcterms:created xsi:type="dcterms:W3CDTF">2020-09-02T19:14:00Z</dcterms:created>
  <dcterms:modified xsi:type="dcterms:W3CDTF">2020-09-03T20:18:00Z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0x0101003AA7AC0C743A294CADF60F661720E3E6</vt:lpwstr>
  </property>
</Properties>
</file>