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Look w:val="04A0" w:firstRow="1" w:lastRow="0" w:firstColumn="1" w:lastColumn="0" w:noHBand="0" w:noVBand="1"/>
      </w:tblPr>
      <w:tblGrid>
        <w:gridCol w:w="4883"/>
        <w:gridCol w:w="5540"/>
      </w:tblGrid>
      <w:tr w:rsidR="00E31168" w:rsidRPr="00E31168" w14:paraId="5A75C677" w14:textId="77777777" w:rsidTr="00E31A56">
        <w:tc>
          <w:tcPr>
            <w:tcW w:w="10423" w:type="dxa"/>
            <w:gridSpan w:val="2"/>
            <w:shd w:val="clear" w:color="auto" w:fill="auto"/>
          </w:tcPr>
          <w:p w14:paraId="3F1D19DB" w14:textId="26C8A7F7" w:rsidR="004F0988" w:rsidRPr="00E31168" w:rsidRDefault="004F0988" w:rsidP="00133525">
            <w:pPr>
              <w:pStyle w:val="ZA"/>
              <w:framePr w:w="0" w:hRule="auto" w:wrap="auto" w:vAnchor="margin" w:hAnchor="text" w:yAlign="inline"/>
              <w:rPr>
                <w:lang w:val="sv-SE"/>
              </w:rPr>
            </w:pPr>
            <w:bookmarkStart w:id="0" w:name="page1"/>
            <w:r w:rsidRPr="00E31168">
              <w:rPr>
                <w:sz w:val="64"/>
                <w:lang w:val="sv-SE"/>
              </w:rPr>
              <w:t xml:space="preserve">3GPP </w:t>
            </w:r>
            <w:bookmarkStart w:id="1" w:name="specType1"/>
            <w:r w:rsidR="0063543D" w:rsidRPr="00E31168">
              <w:rPr>
                <w:sz w:val="64"/>
                <w:lang w:val="sv-SE"/>
              </w:rPr>
              <w:t>TR</w:t>
            </w:r>
            <w:bookmarkEnd w:id="1"/>
            <w:r w:rsidRPr="00E31168">
              <w:rPr>
                <w:sz w:val="64"/>
                <w:lang w:val="sv-SE"/>
              </w:rPr>
              <w:t xml:space="preserve"> </w:t>
            </w:r>
            <w:bookmarkStart w:id="2" w:name="specNumber"/>
            <w:r w:rsidR="0050039C" w:rsidRPr="00E31168">
              <w:rPr>
                <w:sz w:val="64"/>
                <w:lang w:val="sv-SE"/>
              </w:rPr>
              <w:t>23.700</w:t>
            </w:r>
            <w:bookmarkEnd w:id="2"/>
            <w:r w:rsidR="0050039C" w:rsidRPr="00E31168">
              <w:rPr>
                <w:sz w:val="64"/>
                <w:lang w:val="sv-SE"/>
              </w:rPr>
              <w:t>-</w:t>
            </w:r>
            <w:r w:rsidR="00AA1D6F">
              <w:rPr>
                <w:sz w:val="64"/>
                <w:lang w:val="sv-SE"/>
              </w:rPr>
              <w:t>93</w:t>
            </w:r>
            <w:r w:rsidRPr="00E31168">
              <w:rPr>
                <w:sz w:val="64"/>
                <w:lang w:val="sv-SE"/>
              </w:rPr>
              <w:t xml:space="preserve"> </w:t>
            </w:r>
            <w:r w:rsidRPr="00E31168">
              <w:rPr>
                <w:lang w:val="sv-SE"/>
              </w:rPr>
              <w:t>V</w:t>
            </w:r>
            <w:bookmarkStart w:id="3" w:name="specVersion"/>
            <w:r w:rsidR="0050039C" w:rsidRPr="00E31168">
              <w:rPr>
                <w:lang w:val="sv-SE"/>
              </w:rPr>
              <w:t>0</w:t>
            </w:r>
            <w:r w:rsidRPr="00E31168">
              <w:rPr>
                <w:lang w:val="sv-SE"/>
              </w:rPr>
              <w:t>.</w:t>
            </w:r>
            <w:del w:id="4" w:author="rapp140e" w:date="2020-09-04T14:39:00Z">
              <w:r w:rsidR="002E3C54" w:rsidDel="00D41F07">
                <w:rPr>
                  <w:lang w:val="sv-SE"/>
                </w:rPr>
                <w:delText>2</w:delText>
              </w:r>
            </w:del>
            <w:ins w:id="5" w:author="rapp140e" w:date="2020-09-04T14:39:00Z">
              <w:r w:rsidR="00D41F07">
                <w:rPr>
                  <w:lang w:val="sv-SE"/>
                </w:rPr>
                <w:t>3</w:t>
              </w:r>
            </w:ins>
            <w:r w:rsidRPr="00E31168">
              <w:rPr>
                <w:lang w:val="sv-SE"/>
              </w:rPr>
              <w:t>.</w:t>
            </w:r>
            <w:bookmarkEnd w:id="3"/>
            <w:r w:rsidR="0050039C" w:rsidRPr="00E31168">
              <w:rPr>
                <w:lang w:val="sv-SE"/>
              </w:rPr>
              <w:t>0</w:t>
            </w:r>
            <w:r w:rsidRPr="00E31168">
              <w:rPr>
                <w:lang w:val="sv-SE"/>
              </w:rPr>
              <w:t xml:space="preserve"> </w:t>
            </w:r>
            <w:r w:rsidRPr="00E31168">
              <w:rPr>
                <w:sz w:val="32"/>
                <w:lang w:val="sv-SE"/>
              </w:rPr>
              <w:t>(</w:t>
            </w:r>
            <w:bookmarkStart w:id="6" w:name="issueDate"/>
            <w:r w:rsidR="0050039C" w:rsidRPr="00E31168">
              <w:rPr>
                <w:sz w:val="32"/>
                <w:lang w:val="sv-SE"/>
              </w:rPr>
              <w:t>20</w:t>
            </w:r>
            <w:r w:rsidR="00AA1D6F">
              <w:rPr>
                <w:sz w:val="32"/>
                <w:lang w:val="sv-SE"/>
              </w:rPr>
              <w:t>20</w:t>
            </w:r>
            <w:r w:rsidRPr="00E31168">
              <w:rPr>
                <w:sz w:val="32"/>
                <w:lang w:val="sv-SE"/>
              </w:rPr>
              <w:t>-</w:t>
            </w:r>
            <w:bookmarkEnd w:id="6"/>
            <w:del w:id="7" w:author="rapp140e" w:date="2020-09-04T14:39:00Z">
              <w:r w:rsidR="00AA1D6F" w:rsidDel="00D41F07">
                <w:rPr>
                  <w:sz w:val="32"/>
                  <w:lang w:val="sv-SE"/>
                </w:rPr>
                <w:delText>0</w:delText>
              </w:r>
              <w:r w:rsidR="002E3C54" w:rsidDel="00D41F07">
                <w:rPr>
                  <w:sz w:val="32"/>
                  <w:lang w:val="sv-SE"/>
                </w:rPr>
                <w:delText>7</w:delText>
              </w:r>
            </w:del>
            <w:ins w:id="8" w:author="rapp140e" w:date="2020-09-04T14:39:00Z">
              <w:r w:rsidR="00D41F07">
                <w:rPr>
                  <w:sz w:val="32"/>
                  <w:lang w:val="sv-SE"/>
                </w:rPr>
                <w:t>09</w:t>
              </w:r>
            </w:ins>
            <w:r w:rsidRPr="00E31168">
              <w:rPr>
                <w:sz w:val="32"/>
                <w:lang w:val="sv-SE"/>
              </w:rPr>
              <w:t>)</w:t>
            </w:r>
          </w:p>
        </w:tc>
      </w:tr>
      <w:tr w:rsidR="00E31168" w:rsidRPr="00E31168" w14:paraId="00010E2C" w14:textId="77777777" w:rsidTr="00E31A56">
        <w:trPr>
          <w:trHeight w:hRule="exact" w:val="1134"/>
        </w:trPr>
        <w:tc>
          <w:tcPr>
            <w:tcW w:w="10423" w:type="dxa"/>
            <w:gridSpan w:val="2"/>
            <w:shd w:val="clear" w:color="auto" w:fill="auto"/>
          </w:tcPr>
          <w:p w14:paraId="39B56C1B" w14:textId="56B88A69" w:rsidR="00BA4B8D" w:rsidRPr="00E31168" w:rsidRDefault="004F0988" w:rsidP="00FD4B14">
            <w:pPr>
              <w:pStyle w:val="ZB"/>
              <w:framePr w:w="0" w:hRule="auto" w:wrap="auto" w:vAnchor="margin" w:hAnchor="text" w:yAlign="inline"/>
            </w:pPr>
            <w:r w:rsidRPr="00E31168">
              <w:t xml:space="preserve">Technical </w:t>
            </w:r>
            <w:bookmarkStart w:id="9" w:name="spectype2"/>
            <w:r w:rsidR="00D57972" w:rsidRPr="00E31168">
              <w:t>Report</w:t>
            </w:r>
            <w:bookmarkEnd w:id="9"/>
          </w:p>
        </w:tc>
      </w:tr>
      <w:tr w:rsidR="00E31168" w:rsidRPr="00E31168" w14:paraId="09691279" w14:textId="77777777" w:rsidTr="00E31A56">
        <w:trPr>
          <w:trHeight w:hRule="exact" w:val="3686"/>
        </w:trPr>
        <w:tc>
          <w:tcPr>
            <w:tcW w:w="10423" w:type="dxa"/>
            <w:gridSpan w:val="2"/>
            <w:shd w:val="clear" w:color="auto" w:fill="auto"/>
          </w:tcPr>
          <w:p w14:paraId="4389509A" w14:textId="77777777" w:rsidR="004F0988" w:rsidRPr="00E31168" w:rsidRDefault="004F0988" w:rsidP="00133525">
            <w:pPr>
              <w:pStyle w:val="ZT"/>
              <w:framePr w:wrap="auto" w:hAnchor="text" w:yAlign="inline"/>
            </w:pPr>
            <w:r w:rsidRPr="00E31168">
              <w:t>3rd Generation Partnership Project;</w:t>
            </w:r>
          </w:p>
          <w:p w14:paraId="05E5FAA5" w14:textId="60228BA1" w:rsidR="004F0988" w:rsidRPr="00E31168" w:rsidRDefault="004F0988" w:rsidP="00133525">
            <w:pPr>
              <w:pStyle w:val="ZT"/>
              <w:framePr w:wrap="auto" w:hAnchor="text" w:yAlign="inline"/>
            </w:pPr>
            <w:r w:rsidRPr="00E31168">
              <w:t xml:space="preserve">Technical Specification Group </w:t>
            </w:r>
            <w:bookmarkStart w:id="10" w:name="specTitle"/>
            <w:r w:rsidR="00757E1A" w:rsidRPr="00E31168">
              <w:t>Services and System Aspects</w:t>
            </w:r>
            <w:r w:rsidRPr="00E31168">
              <w:t>;</w:t>
            </w:r>
          </w:p>
          <w:bookmarkEnd w:id="10"/>
          <w:p w14:paraId="0957D3E8" w14:textId="7D1F706F" w:rsidR="004F0988" w:rsidRPr="00E31168" w:rsidRDefault="00063010" w:rsidP="004D59D2">
            <w:pPr>
              <w:pStyle w:val="ZT"/>
              <w:framePr w:wrap="auto" w:hAnchor="text" w:yAlign="inline"/>
              <w:rPr>
                <w:i/>
                <w:sz w:val="28"/>
              </w:rPr>
            </w:pPr>
            <w:r w:rsidRPr="00063010">
              <w:rPr>
                <w:bCs/>
                <w:szCs w:val="34"/>
              </w:rPr>
              <w:t xml:space="preserve">Study on </w:t>
            </w:r>
            <w:r w:rsidRPr="00063010">
              <w:rPr>
                <w:rFonts w:eastAsia="Batang" w:cs="Arial"/>
                <w:bCs/>
                <w:szCs w:val="34"/>
                <w:lang w:eastAsia="zh-CN"/>
              </w:rPr>
              <w:t>Access Traffic Steering, Switch and Splitting support in the 5G system architecture Phase 2</w:t>
            </w:r>
            <w:r w:rsidRPr="005A1FC5">
              <w:rPr>
                <w:rFonts w:ascii="Times New Roman" w:hAnsi="Times New Roman"/>
                <w:i/>
                <w:sz w:val="24"/>
              </w:rPr>
              <w:t xml:space="preserve"> </w:t>
            </w:r>
            <w:r w:rsidR="004F0988" w:rsidRPr="00E31168">
              <w:t>(</w:t>
            </w:r>
            <w:r w:rsidR="004F0988" w:rsidRPr="00E31168">
              <w:rPr>
                <w:rStyle w:val="ZGSM"/>
              </w:rPr>
              <w:t xml:space="preserve">Release </w:t>
            </w:r>
            <w:bookmarkStart w:id="11" w:name="specRelease"/>
            <w:r w:rsidR="004F0988" w:rsidRPr="00E31168">
              <w:rPr>
                <w:rStyle w:val="ZGSM"/>
              </w:rPr>
              <w:t>17</w:t>
            </w:r>
            <w:bookmarkEnd w:id="11"/>
            <w:r w:rsidR="004F0988" w:rsidRPr="00E31168">
              <w:t>)</w:t>
            </w:r>
          </w:p>
        </w:tc>
      </w:tr>
      <w:tr w:rsidR="00E31168" w:rsidRPr="00E31168" w14:paraId="6CB5171F" w14:textId="77777777" w:rsidTr="00E31A56">
        <w:tc>
          <w:tcPr>
            <w:tcW w:w="10423" w:type="dxa"/>
            <w:gridSpan w:val="2"/>
            <w:shd w:val="clear" w:color="auto" w:fill="auto"/>
          </w:tcPr>
          <w:p w14:paraId="1EF65F5C" w14:textId="77777777" w:rsidR="00BF128E" w:rsidRPr="00E31168" w:rsidRDefault="00BF128E" w:rsidP="00133525">
            <w:pPr>
              <w:pStyle w:val="ZU"/>
              <w:framePr w:w="0" w:wrap="auto" w:vAnchor="margin" w:hAnchor="text" w:yAlign="inline"/>
              <w:tabs>
                <w:tab w:val="right" w:pos="10206"/>
              </w:tabs>
              <w:jc w:val="left"/>
            </w:pPr>
            <w:r w:rsidRPr="00E31168">
              <w:tab/>
            </w:r>
          </w:p>
        </w:tc>
      </w:tr>
      <w:tr w:rsidR="00E31168" w:rsidRPr="00E31168" w14:paraId="0E9D0A07" w14:textId="77777777" w:rsidTr="00E31A56">
        <w:trPr>
          <w:trHeight w:hRule="exact" w:val="1531"/>
        </w:trPr>
        <w:tc>
          <w:tcPr>
            <w:tcW w:w="4883" w:type="dxa"/>
            <w:shd w:val="clear" w:color="auto" w:fill="auto"/>
          </w:tcPr>
          <w:p w14:paraId="7A450422" w14:textId="74B5713A" w:rsidR="00D57972" w:rsidRPr="00E31168" w:rsidRDefault="00DA46F9">
            <w:r>
              <w:rPr>
                <w:i/>
                <w:noProof/>
              </w:rPr>
              <w:drawing>
                <wp:inline distT="0" distB="0" distL="0" distR="0" wp14:anchorId="003B33AA" wp14:editId="4602CE69">
                  <wp:extent cx="1206500" cy="836295"/>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6500" cy="836295"/>
                          </a:xfrm>
                          <a:prstGeom prst="rect">
                            <a:avLst/>
                          </a:prstGeom>
                          <a:noFill/>
                          <a:ln>
                            <a:noFill/>
                          </a:ln>
                        </pic:spPr>
                      </pic:pic>
                    </a:graphicData>
                  </a:graphic>
                </wp:inline>
              </w:drawing>
            </w:r>
          </w:p>
        </w:tc>
        <w:tc>
          <w:tcPr>
            <w:tcW w:w="5540" w:type="dxa"/>
            <w:shd w:val="clear" w:color="auto" w:fill="auto"/>
          </w:tcPr>
          <w:p w14:paraId="44BC8091" w14:textId="35F22EC6" w:rsidR="00D57972" w:rsidRPr="00E31168" w:rsidRDefault="00DA46F9" w:rsidP="00133525">
            <w:pPr>
              <w:jc w:val="right"/>
            </w:pPr>
            <w:bookmarkStart w:id="12" w:name="logos"/>
            <w:r>
              <w:rPr>
                <w:noProof/>
              </w:rPr>
              <w:drawing>
                <wp:inline distT="0" distB="0" distL="0" distR="0" wp14:anchorId="7A399FB3" wp14:editId="7CAA8D0D">
                  <wp:extent cx="1624330" cy="94361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4330" cy="943610"/>
                          </a:xfrm>
                          <a:prstGeom prst="rect">
                            <a:avLst/>
                          </a:prstGeom>
                          <a:noFill/>
                          <a:ln>
                            <a:noFill/>
                          </a:ln>
                        </pic:spPr>
                      </pic:pic>
                    </a:graphicData>
                  </a:graphic>
                </wp:inline>
              </w:drawing>
            </w:r>
            <w:bookmarkEnd w:id="12"/>
          </w:p>
        </w:tc>
      </w:tr>
      <w:tr w:rsidR="00E31168" w:rsidRPr="00E31168" w14:paraId="1A5D5E07" w14:textId="77777777" w:rsidTr="00E31A56">
        <w:trPr>
          <w:trHeight w:hRule="exact" w:val="5783"/>
        </w:trPr>
        <w:tc>
          <w:tcPr>
            <w:tcW w:w="10423" w:type="dxa"/>
            <w:gridSpan w:val="2"/>
            <w:shd w:val="clear" w:color="auto" w:fill="auto"/>
          </w:tcPr>
          <w:p w14:paraId="47015D19" w14:textId="32A2268F" w:rsidR="00C074DD" w:rsidRPr="00E31168" w:rsidRDefault="00C074DD" w:rsidP="00C074DD">
            <w:pPr>
              <w:pStyle w:val="Guidance"/>
              <w:rPr>
                <w:b/>
                <w:color w:val="auto"/>
              </w:rPr>
            </w:pPr>
          </w:p>
        </w:tc>
      </w:tr>
      <w:tr w:rsidR="00E31168" w:rsidRPr="00E31168" w14:paraId="33CB752F" w14:textId="77777777" w:rsidTr="00E31A56">
        <w:trPr>
          <w:trHeight w:hRule="exact" w:val="964"/>
        </w:trPr>
        <w:tc>
          <w:tcPr>
            <w:tcW w:w="10423" w:type="dxa"/>
            <w:gridSpan w:val="2"/>
            <w:shd w:val="clear" w:color="auto" w:fill="auto"/>
          </w:tcPr>
          <w:p w14:paraId="0AECF322" w14:textId="16DAFCC1" w:rsidR="00C074DD" w:rsidRPr="00E31168" w:rsidRDefault="00C074DD" w:rsidP="00C074DD">
            <w:pPr>
              <w:rPr>
                <w:sz w:val="16"/>
              </w:rPr>
            </w:pPr>
            <w:bookmarkStart w:id="13" w:name="warningNotice"/>
            <w:r w:rsidRPr="00E31168">
              <w:rPr>
                <w:sz w:val="16"/>
              </w:rPr>
              <w:t>The present document has been developed within the 3rd Generation Partnership Project (3GPP</w:t>
            </w:r>
            <w:r w:rsidRPr="00E31168">
              <w:rPr>
                <w:sz w:val="16"/>
                <w:vertAlign w:val="superscript"/>
              </w:rPr>
              <w:t xml:space="preserve"> TM</w:t>
            </w:r>
            <w:r w:rsidRPr="00E31168">
              <w:rPr>
                <w:sz w:val="16"/>
              </w:rPr>
              <w:t>) and may be further elaborated for the purposes of 3GPP.</w:t>
            </w:r>
            <w:r w:rsidRPr="00E31168">
              <w:rPr>
                <w:sz w:val="16"/>
              </w:rPr>
              <w:br/>
              <w:t>The present document has not been subject to any approval process by the 3GPP</w:t>
            </w:r>
            <w:r w:rsidRPr="00E31168">
              <w:rPr>
                <w:sz w:val="16"/>
                <w:vertAlign w:val="superscript"/>
              </w:rPr>
              <w:t xml:space="preserve"> </w:t>
            </w:r>
            <w:r w:rsidRPr="00E31168">
              <w:rPr>
                <w:sz w:val="16"/>
              </w:rPr>
              <w:t>Organizational Partners and shall not be implemented.</w:t>
            </w:r>
            <w:r w:rsidRPr="00E31168">
              <w:rPr>
                <w:sz w:val="16"/>
              </w:rPr>
              <w:br/>
              <w:t>This Specification is provided for future development work within 3GPP</w:t>
            </w:r>
            <w:r w:rsidRPr="00E31168">
              <w:rPr>
                <w:sz w:val="16"/>
                <w:vertAlign w:val="superscript"/>
              </w:rPr>
              <w:t xml:space="preserve"> </w:t>
            </w:r>
            <w:r w:rsidRPr="00E31168">
              <w:rPr>
                <w:sz w:val="16"/>
              </w:rPr>
              <w:t>only. The Organizational Partners accept no liability for any use of this Specification.</w:t>
            </w:r>
            <w:r w:rsidRPr="00E31168">
              <w:rPr>
                <w:sz w:val="16"/>
              </w:rPr>
              <w:br/>
              <w:t>Specifications and Reports for implementation of the 3GPP</w:t>
            </w:r>
            <w:r w:rsidRPr="00E31168">
              <w:rPr>
                <w:sz w:val="16"/>
                <w:vertAlign w:val="superscript"/>
              </w:rPr>
              <w:t xml:space="preserve"> TM</w:t>
            </w:r>
            <w:r w:rsidRPr="00E31168">
              <w:rPr>
                <w:sz w:val="16"/>
              </w:rPr>
              <w:t xml:space="preserve"> system should be obtained via the 3GPP Organizational Partners</w:t>
            </w:r>
            <w:r w:rsidR="00E31168" w:rsidRPr="00E31168">
              <w:rPr>
                <w:sz w:val="16"/>
              </w:rPr>
              <w:t>'</w:t>
            </w:r>
            <w:r w:rsidRPr="00E31168">
              <w:rPr>
                <w:sz w:val="16"/>
              </w:rPr>
              <w:t xml:space="preserve"> Publications Offices.</w:t>
            </w:r>
            <w:bookmarkEnd w:id="13"/>
          </w:p>
          <w:p w14:paraId="3F3828DB" w14:textId="77777777" w:rsidR="00C074DD" w:rsidRPr="00E31168" w:rsidRDefault="00C074DD" w:rsidP="00C074DD">
            <w:pPr>
              <w:pStyle w:val="ZV"/>
              <w:framePr w:w="0" w:wrap="auto" w:vAnchor="margin" w:hAnchor="text" w:yAlign="inline"/>
            </w:pPr>
          </w:p>
          <w:p w14:paraId="68843AAA" w14:textId="77777777" w:rsidR="00C074DD" w:rsidRPr="00E31168" w:rsidRDefault="00C074DD" w:rsidP="00C074DD">
            <w:pPr>
              <w:rPr>
                <w:sz w:val="16"/>
              </w:rPr>
            </w:pPr>
          </w:p>
        </w:tc>
      </w:tr>
      <w:bookmarkEnd w:id="0"/>
    </w:tbl>
    <w:p w14:paraId="1F5B555B" w14:textId="77777777" w:rsidR="00080512" w:rsidRPr="00E31168" w:rsidRDefault="00080512">
      <w:pPr>
        <w:sectPr w:rsidR="00080512" w:rsidRPr="00E3116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31168" w:rsidRPr="00E31168" w14:paraId="57A1E9C3" w14:textId="77777777" w:rsidTr="00133525">
        <w:trPr>
          <w:trHeight w:hRule="exact" w:val="5670"/>
        </w:trPr>
        <w:tc>
          <w:tcPr>
            <w:tcW w:w="10423" w:type="dxa"/>
            <w:shd w:val="clear" w:color="auto" w:fill="auto"/>
          </w:tcPr>
          <w:p w14:paraId="0DE65044" w14:textId="77777777" w:rsidR="00E16509" w:rsidRPr="00E31168" w:rsidRDefault="00E16509" w:rsidP="00E16509">
            <w:pPr>
              <w:pStyle w:val="Guidance"/>
              <w:rPr>
                <w:color w:val="auto"/>
              </w:rPr>
            </w:pPr>
            <w:bookmarkStart w:id="14" w:name="page2"/>
          </w:p>
        </w:tc>
      </w:tr>
      <w:tr w:rsidR="00E31168" w:rsidRPr="00E31168" w14:paraId="702A6C70" w14:textId="77777777" w:rsidTr="00C074DD">
        <w:trPr>
          <w:trHeight w:hRule="exact" w:val="5387"/>
        </w:trPr>
        <w:tc>
          <w:tcPr>
            <w:tcW w:w="10423" w:type="dxa"/>
            <w:shd w:val="clear" w:color="auto" w:fill="auto"/>
          </w:tcPr>
          <w:p w14:paraId="7991CC5B" w14:textId="77777777" w:rsidR="00E16509" w:rsidRPr="00E31168" w:rsidRDefault="00E16509" w:rsidP="00133525">
            <w:pPr>
              <w:pStyle w:val="FP"/>
              <w:spacing w:after="240"/>
              <w:ind w:left="2835" w:right="2835"/>
              <w:jc w:val="center"/>
              <w:rPr>
                <w:rFonts w:ascii="Arial" w:hAnsi="Arial"/>
                <w:b/>
                <w:i/>
              </w:rPr>
            </w:pPr>
            <w:bookmarkStart w:id="15" w:name="coords3gpp"/>
            <w:r w:rsidRPr="00E31168">
              <w:rPr>
                <w:rFonts w:ascii="Arial" w:hAnsi="Arial"/>
                <w:b/>
                <w:i/>
              </w:rPr>
              <w:t>3GPP</w:t>
            </w:r>
          </w:p>
          <w:p w14:paraId="6959BC30" w14:textId="77777777" w:rsidR="00E16509" w:rsidRPr="00E31168" w:rsidRDefault="00E16509" w:rsidP="00133525">
            <w:pPr>
              <w:pStyle w:val="FP"/>
              <w:pBdr>
                <w:bottom w:val="single" w:sz="6" w:space="1" w:color="auto"/>
              </w:pBdr>
              <w:ind w:left="2835" w:right="2835"/>
              <w:jc w:val="center"/>
            </w:pPr>
            <w:r w:rsidRPr="00E31168">
              <w:t>Postal address</w:t>
            </w:r>
          </w:p>
          <w:p w14:paraId="32956477" w14:textId="77777777" w:rsidR="00E16509" w:rsidRPr="00E31168" w:rsidRDefault="00E16509" w:rsidP="00133525">
            <w:pPr>
              <w:pStyle w:val="FP"/>
              <w:ind w:left="2835" w:right="2835"/>
              <w:jc w:val="center"/>
              <w:rPr>
                <w:rFonts w:ascii="Arial" w:hAnsi="Arial"/>
                <w:sz w:val="18"/>
              </w:rPr>
            </w:pPr>
          </w:p>
          <w:p w14:paraId="283BF9B5" w14:textId="77777777" w:rsidR="00E16509" w:rsidRPr="00E31168" w:rsidRDefault="00E16509" w:rsidP="00133525">
            <w:pPr>
              <w:pStyle w:val="FP"/>
              <w:pBdr>
                <w:bottom w:val="single" w:sz="6" w:space="1" w:color="auto"/>
              </w:pBdr>
              <w:spacing w:before="240"/>
              <w:ind w:left="2835" w:right="2835"/>
              <w:jc w:val="center"/>
              <w:rPr>
                <w:noProof/>
              </w:rPr>
            </w:pPr>
            <w:r w:rsidRPr="00E31168">
              <w:rPr>
                <w:noProof/>
              </w:rPr>
              <w:t>3GPP support office address</w:t>
            </w:r>
          </w:p>
          <w:p w14:paraId="1FE74B61" w14:textId="77777777" w:rsidR="00E16509" w:rsidRPr="00E31168" w:rsidRDefault="00E16509" w:rsidP="00133525">
            <w:pPr>
              <w:pStyle w:val="FP"/>
              <w:ind w:left="2835" w:right="2835"/>
              <w:jc w:val="center"/>
              <w:rPr>
                <w:rFonts w:ascii="Arial" w:hAnsi="Arial"/>
                <w:noProof/>
                <w:sz w:val="18"/>
              </w:rPr>
            </w:pPr>
            <w:r w:rsidRPr="00E31168">
              <w:rPr>
                <w:rFonts w:ascii="Arial" w:hAnsi="Arial"/>
                <w:noProof/>
                <w:sz w:val="18"/>
              </w:rPr>
              <w:t>650 Route des Lucioles - Sophia Antipolis</w:t>
            </w:r>
          </w:p>
          <w:p w14:paraId="07438BAD" w14:textId="77777777" w:rsidR="00E16509" w:rsidRPr="00E31168" w:rsidRDefault="00E16509" w:rsidP="00133525">
            <w:pPr>
              <w:pStyle w:val="FP"/>
              <w:ind w:left="2835" w:right="2835"/>
              <w:jc w:val="center"/>
              <w:rPr>
                <w:rFonts w:ascii="Arial" w:hAnsi="Arial"/>
                <w:noProof/>
                <w:sz w:val="18"/>
              </w:rPr>
            </w:pPr>
            <w:r w:rsidRPr="00E31168">
              <w:rPr>
                <w:rFonts w:ascii="Arial" w:hAnsi="Arial"/>
                <w:noProof/>
                <w:sz w:val="18"/>
              </w:rPr>
              <w:t>Valbonne - FRANCE</w:t>
            </w:r>
          </w:p>
          <w:p w14:paraId="4552319B" w14:textId="77777777" w:rsidR="00E16509" w:rsidRPr="00E31168" w:rsidRDefault="00E16509" w:rsidP="00133525">
            <w:pPr>
              <w:pStyle w:val="FP"/>
              <w:spacing w:after="20"/>
              <w:ind w:left="2835" w:right="2835"/>
              <w:jc w:val="center"/>
              <w:rPr>
                <w:rFonts w:ascii="Arial" w:hAnsi="Arial"/>
                <w:noProof/>
                <w:sz w:val="18"/>
              </w:rPr>
            </w:pPr>
            <w:r w:rsidRPr="00E31168">
              <w:rPr>
                <w:rFonts w:ascii="Arial" w:hAnsi="Arial"/>
                <w:noProof/>
                <w:sz w:val="18"/>
              </w:rPr>
              <w:t>Tel.: +33 4 92 94 42 00 Fax: +33 4 93 65 47 16</w:t>
            </w:r>
          </w:p>
          <w:p w14:paraId="7D45E544" w14:textId="77777777" w:rsidR="00E16509" w:rsidRPr="00E31168" w:rsidRDefault="00E16509" w:rsidP="00133525">
            <w:pPr>
              <w:pStyle w:val="FP"/>
              <w:pBdr>
                <w:bottom w:val="single" w:sz="6" w:space="1" w:color="auto"/>
              </w:pBdr>
              <w:spacing w:before="240"/>
              <w:ind w:left="2835" w:right="2835"/>
              <w:jc w:val="center"/>
              <w:rPr>
                <w:noProof/>
              </w:rPr>
            </w:pPr>
            <w:r w:rsidRPr="00E31168">
              <w:rPr>
                <w:noProof/>
              </w:rPr>
              <w:t>Internet</w:t>
            </w:r>
          </w:p>
          <w:p w14:paraId="7D79595C" w14:textId="77777777" w:rsidR="00E16509" w:rsidRPr="00E31168" w:rsidRDefault="00E16509" w:rsidP="00133525">
            <w:pPr>
              <w:pStyle w:val="FP"/>
              <w:ind w:left="2835" w:right="2835"/>
              <w:jc w:val="center"/>
              <w:rPr>
                <w:rFonts w:ascii="Arial" w:hAnsi="Arial"/>
                <w:noProof/>
                <w:sz w:val="18"/>
              </w:rPr>
            </w:pPr>
            <w:r w:rsidRPr="00E31168">
              <w:rPr>
                <w:rFonts w:ascii="Arial" w:hAnsi="Arial"/>
                <w:noProof/>
                <w:sz w:val="18"/>
              </w:rPr>
              <w:t>http://www.3gpp.org</w:t>
            </w:r>
            <w:bookmarkEnd w:id="15"/>
          </w:p>
          <w:p w14:paraId="336621C6" w14:textId="77777777" w:rsidR="00E16509" w:rsidRPr="00E31168" w:rsidRDefault="00E16509" w:rsidP="00133525"/>
        </w:tc>
      </w:tr>
      <w:tr w:rsidR="00E31168" w:rsidRPr="00E31168" w14:paraId="0636E049" w14:textId="77777777" w:rsidTr="00C074DD">
        <w:tc>
          <w:tcPr>
            <w:tcW w:w="10423" w:type="dxa"/>
            <w:shd w:val="clear" w:color="auto" w:fill="auto"/>
            <w:vAlign w:val="bottom"/>
          </w:tcPr>
          <w:p w14:paraId="268EF7C7" w14:textId="77777777" w:rsidR="00E16509" w:rsidRPr="00E31168" w:rsidRDefault="00E16509" w:rsidP="00133525">
            <w:pPr>
              <w:pStyle w:val="FP"/>
              <w:pBdr>
                <w:bottom w:val="single" w:sz="6" w:space="1" w:color="auto"/>
              </w:pBdr>
              <w:spacing w:after="240"/>
              <w:jc w:val="center"/>
              <w:rPr>
                <w:rFonts w:ascii="Arial" w:hAnsi="Arial"/>
                <w:b/>
                <w:i/>
                <w:noProof/>
              </w:rPr>
            </w:pPr>
            <w:bookmarkStart w:id="16" w:name="copyrightNotification"/>
            <w:r w:rsidRPr="00E31168">
              <w:rPr>
                <w:rFonts w:ascii="Arial" w:hAnsi="Arial"/>
                <w:b/>
                <w:i/>
                <w:noProof/>
              </w:rPr>
              <w:t>Copyright Notification</w:t>
            </w:r>
          </w:p>
          <w:p w14:paraId="55C46722" w14:textId="77777777" w:rsidR="00E16509" w:rsidRPr="00E31168" w:rsidRDefault="00E16509" w:rsidP="00133525">
            <w:pPr>
              <w:pStyle w:val="FP"/>
              <w:jc w:val="center"/>
              <w:rPr>
                <w:noProof/>
              </w:rPr>
            </w:pPr>
            <w:r w:rsidRPr="00E31168">
              <w:rPr>
                <w:noProof/>
              </w:rPr>
              <w:t>No part may be reproduced except as authorized by written permission.</w:t>
            </w:r>
            <w:r w:rsidRPr="00E31168">
              <w:rPr>
                <w:noProof/>
              </w:rPr>
              <w:br/>
              <w:t>The copyright and the foregoing restriction extend to reproduction in all media.</w:t>
            </w:r>
          </w:p>
          <w:p w14:paraId="6AB55505" w14:textId="77777777" w:rsidR="00E16509" w:rsidRPr="00E31168" w:rsidRDefault="00E16509" w:rsidP="00133525">
            <w:pPr>
              <w:pStyle w:val="FP"/>
              <w:jc w:val="center"/>
              <w:rPr>
                <w:noProof/>
              </w:rPr>
            </w:pPr>
          </w:p>
          <w:p w14:paraId="498BA092" w14:textId="2ABC66F5" w:rsidR="00E16509" w:rsidRPr="00E31168" w:rsidRDefault="00E16509" w:rsidP="00133525">
            <w:pPr>
              <w:pStyle w:val="FP"/>
              <w:jc w:val="center"/>
              <w:rPr>
                <w:noProof/>
                <w:sz w:val="18"/>
              </w:rPr>
            </w:pPr>
            <w:r w:rsidRPr="00E31168">
              <w:rPr>
                <w:noProof/>
                <w:sz w:val="18"/>
              </w:rPr>
              <w:t xml:space="preserve">© </w:t>
            </w:r>
            <w:bookmarkStart w:id="17" w:name="copyrightDate"/>
            <w:r w:rsidRPr="00E31168">
              <w:rPr>
                <w:noProof/>
                <w:sz w:val="18"/>
              </w:rPr>
              <w:t>20</w:t>
            </w:r>
            <w:r w:rsidR="0089280A">
              <w:rPr>
                <w:noProof/>
                <w:sz w:val="18"/>
              </w:rPr>
              <w:t>20</w:t>
            </w:r>
            <w:bookmarkEnd w:id="17"/>
            <w:r w:rsidRPr="00E31168">
              <w:rPr>
                <w:noProof/>
                <w:sz w:val="18"/>
              </w:rPr>
              <w:t>, 3GPP Organizational Partners (ARIB, ATIS, CCSA, ETSI, TSDSI, TTA, TTC).</w:t>
            </w:r>
            <w:bookmarkStart w:id="18" w:name="copyrightaddon"/>
            <w:bookmarkEnd w:id="18"/>
          </w:p>
          <w:p w14:paraId="0C9BCF45" w14:textId="77777777" w:rsidR="00E16509" w:rsidRPr="00E31168" w:rsidRDefault="00E16509" w:rsidP="00133525">
            <w:pPr>
              <w:pStyle w:val="FP"/>
              <w:jc w:val="center"/>
              <w:rPr>
                <w:noProof/>
                <w:sz w:val="18"/>
              </w:rPr>
            </w:pPr>
            <w:r w:rsidRPr="00E31168">
              <w:rPr>
                <w:noProof/>
                <w:sz w:val="18"/>
              </w:rPr>
              <w:t>All rights reserved.</w:t>
            </w:r>
          </w:p>
          <w:p w14:paraId="506B2F74" w14:textId="77777777" w:rsidR="00E16509" w:rsidRPr="00E31168" w:rsidRDefault="00E16509" w:rsidP="00E16509">
            <w:pPr>
              <w:pStyle w:val="FP"/>
              <w:rPr>
                <w:noProof/>
                <w:sz w:val="18"/>
              </w:rPr>
            </w:pPr>
          </w:p>
          <w:p w14:paraId="3B08677B" w14:textId="77777777" w:rsidR="00E16509" w:rsidRPr="00E31168" w:rsidRDefault="00E16509" w:rsidP="00E16509">
            <w:pPr>
              <w:pStyle w:val="FP"/>
              <w:rPr>
                <w:noProof/>
                <w:sz w:val="18"/>
              </w:rPr>
            </w:pPr>
            <w:r w:rsidRPr="00E31168">
              <w:rPr>
                <w:noProof/>
                <w:sz w:val="18"/>
              </w:rPr>
              <w:t>UMTS™ is a Trade Mark of ETSI registered for the benefit of its members</w:t>
            </w:r>
          </w:p>
          <w:p w14:paraId="4C76BA91" w14:textId="77777777" w:rsidR="00E16509" w:rsidRPr="00E31168" w:rsidRDefault="00E16509" w:rsidP="00E16509">
            <w:pPr>
              <w:pStyle w:val="FP"/>
              <w:rPr>
                <w:noProof/>
                <w:sz w:val="18"/>
              </w:rPr>
            </w:pPr>
            <w:r w:rsidRPr="00E31168">
              <w:rPr>
                <w:noProof/>
                <w:sz w:val="18"/>
              </w:rPr>
              <w:t>3GPP™ is a Trade Mark of ETSI registered for the benefit of its Members and of the 3GPP Organizational Partners</w:t>
            </w:r>
            <w:r w:rsidRPr="00E31168">
              <w:rPr>
                <w:noProof/>
                <w:sz w:val="18"/>
              </w:rPr>
              <w:br/>
              <w:t>LTE™ is a Trade Mark of ETSI registered for the benefit of its Members and of the 3GPP Organizational Partners</w:t>
            </w:r>
          </w:p>
          <w:p w14:paraId="01E02133" w14:textId="77777777" w:rsidR="00E16509" w:rsidRPr="00E31168" w:rsidRDefault="00E16509" w:rsidP="00E16509">
            <w:pPr>
              <w:pStyle w:val="FP"/>
              <w:rPr>
                <w:noProof/>
                <w:sz w:val="18"/>
              </w:rPr>
            </w:pPr>
            <w:r w:rsidRPr="00E31168">
              <w:rPr>
                <w:noProof/>
                <w:sz w:val="18"/>
              </w:rPr>
              <w:t>GSM® and the GSM logo are registered and owned by the GSM Association</w:t>
            </w:r>
            <w:bookmarkEnd w:id="16"/>
          </w:p>
          <w:p w14:paraId="0E6650CF" w14:textId="77777777" w:rsidR="00E16509" w:rsidRPr="00E31168" w:rsidRDefault="00E16509" w:rsidP="00133525"/>
        </w:tc>
      </w:tr>
      <w:bookmarkEnd w:id="14"/>
    </w:tbl>
    <w:p w14:paraId="0246F4CA" w14:textId="77777777" w:rsidR="00080512" w:rsidRPr="00E31168" w:rsidRDefault="00080512">
      <w:pPr>
        <w:pStyle w:val="TT"/>
      </w:pPr>
      <w:r w:rsidRPr="00E31168">
        <w:br w:type="page"/>
      </w:r>
      <w:bookmarkStart w:id="19" w:name="tableOfContents"/>
      <w:bookmarkEnd w:id="19"/>
      <w:r w:rsidRPr="00E31168">
        <w:lastRenderedPageBreak/>
        <w:t>Contents</w:t>
      </w:r>
    </w:p>
    <w:p w14:paraId="3141EE8E" w14:textId="2D618FCB" w:rsidR="00765BBB" w:rsidRDefault="00FF1710">
      <w:pPr>
        <w:pStyle w:val="TOC1"/>
        <w:rPr>
          <w:ins w:id="20" w:author="rapp140e" w:date="2020-09-04T18:06:00Z"/>
          <w:rFonts w:asciiTheme="minorHAnsi" w:eastAsiaTheme="minorEastAsia" w:hAnsiTheme="minorHAnsi" w:cstheme="minorBidi"/>
          <w:szCs w:val="22"/>
          <w:lang w:val="en-US"/>
        </w:rPr>
      </w:pPr>
      <w:ins w:id="21" w:author="rapp140e" w:date="2020-09-04T17:52:00Z">
        <w:r>
          <w:fldChar w:fldCharType="begin"/>
        </w:r>
        <w:r>
          <w:instrText xml:space="preserve"> TOC \o "1-9" </w:instrText>
        </w:r>
      </w:ins>
      <w:r>
        <w:fldChar w:fldCharType="separate"/>
      </w:r>
      <w:ins w:id="22" w:author="rapp140e" w:date="2020-09-04T18:06:00Z">
        <w:r w:rsidR="00765BBB">
          <w:t>Foreword</w:t>
        </w:r>
        <w:r w:rsidR="00765BBB">
          <w:tab/>
        </w:r>
        <w:r w:rsidR="00765BBB">
          <w:fldChar w:fldCharType="begin"/>
        </w:r>
        <w:r w:rsidR="00765BBB">
          <w:instrText xml:space="preserve"> PAGEREF _Toc50135228 \h </w:instrText>
        </w:r>
      </w:ins>
      <w:r w:rsidR="00765BBB">
        <w:fldChar w:fldCharType="separate"/>
      </w:r>
      <w:ins w:id="23" w:author="rapp140e" w:date="2020-09-04T18:06:00Z">
        <w:r w:rsidR="00765BBB">
          <w:t>7</w:t>
        </w:r>
        <w:r w:rsidR="00765BBB">
          <w:fldChar w:fldCharType="end"/>
        </w:r>
      </w:ins>
    </w:p>
    <w:p w14:paraId="49699733" w14:textId="54BFE99A" w:rsidR="00765BBB" w:rsidRDefault="00765BBB">
      <w:pPr>
        <w:pStyle w:val="TOC1"/>
        <w:rPr>
          <w:ins w:id="24" w:author="rapp140e" w:date="2020-09-04T18:06:00Z"/>
          <w:rFonts w:asciiTheme="minorHAnsi" w:eastAsiaTheme="minorEastAsia" w:hAnsiTheme="minorHAnsi" w:cstheme="minorBidi"/>
          <w:szCs w:val="22"/>
          <w:lang w:val="en-US"/>
        </w:rPr>
      </w:pPr>
      <w:ins w:id="25" w:author="rapp140e" w:date="2020-09-04T18:06:00Z">
        <w:r>
          <w:t>1</w:t>
        </w:r>
        <w:r>
          <w:rPr>
            <w:rFonts w:asciiTheme="minorHAnsi" w:eastAsiaTheme="minorEastAsia" w:hAnsiTheme="minorHAnsi" w:cstheme="minorBidi"/>
            <w:szCs w:val="22"/>
            <w:lang w:val="en-US"/>
          </w:rPr>
          <w:tab/>
        </w:r>
        <w:r>
          <w:t>Scope</w:t>
        </w:r>
        <w:r>
          <w:tab/>
        </w:r>
        <w:r>
          <w:fldChar w:fldCharType="begin"/>
        </w:r>
        <w:r>
          <w:instrText xml:space="preserve"> PAGEREF _Toc50135229 \h </w:instrText>
        </w:r>
      </w:ins>
      <w:r>
        <w:fldChar w:fldCharType="separate"/>
      </w:r>
      <w:ins w:id="26" w:author="rapp140e" w:date="2020-09-04T18:06:00Z">
        <w:r>
          <w:t>9</w:t>
        </w:r>
        <w:r>
          <w:fldChar w:fldCharType="end"/>
        </w:r>
      </w:ins>
    </w:p>
    <w:p w14:paraId="72DA62A8" w14:textId="142C297F" w:rsidR="00765BBB" w:rsidRDefault="00765BBB">
      <w:pPr>
        <w:pStyle w:val="TOC1"/>
        <w:rPr>
          <w:ins w:id="27" w:author="rapp140e" w:date="2020-09-04T18:06:00Z"/>
          <w:rFonts w:asciiTheme="minorHAnsi" w:eastAsiaTheme="minorEastAsia" w:hAnsiTheme="minorHAnsi" w:cstheme="minorBidi"/>
          <w:szCs w:val="22"/>
          <w:lang w:val="en-US"/>
        </w:rPr>
      </w:pPr>
      <w:ins w:id="28" w:author="rapp140e" w:date="2020-09-04T18:06:00Z">
        <w:r>
          <w:t>2</w:t>
        </w:r>
        <w:r>
          <w:rPr>
            <w:rFonts w:asciiTheme="minorHAnsi" w:eastAsiaTheme="minorEastAsia" w:hAnsiTheme="minorHAnsi" w:cstheme="minorBidi"/>
            <w:szCs w:val="22"/>
            <w:lang w:val="en-US"/>
          </w:rPr>
          <w:tab/>
        </w:r>
        <w:r>
          <w:t>References</w:t>
        </w:r>
        <w:r>
          <w:tab/>
        </w:r>
        <w:r>
          <w:fldChar w:fldCharType="begin"/>
        </w:r>
        <w:r>
          <w:instrText xml:space="preserve"> PAGEREF _Toc50135230 \h </w:instrText>
        </w:r>
      </w:ins>
      <w:r>
        <w:fldChar w:fldCharType="separate"/>
      </w:r>
      <w:ins w:id="29" w:author="rapp140e" w:date="2020-09-04T18:06:00Z">
        <w:r>
          <w:t>9</w:t>
        </w:r>
        <w:r>
          <w:fldChar w:fldCharType="end"/>
        </w:r>
      </w:ins>
    </w:p>
    <w:p w14:paraId="3F07ACC9" w14:textId="3201833F" w:rsidR="00765BBB" w:rsidRDefault="00765BBB">
      <w:pPr>
        <w:pStyle w:val="TOC1"/>
        <w:rPr>
          <w:ins w:id="30" w:author="rapp140e" w:date="2020-09-04T18:06:00Z"/>
          <w:rFonts w:asciiTheme="minorHAnsi" w:eastAsiaTheme="minorEastAsia" w:hAnsiTheme="minorHAnsi" w:cstheme="minorBidi"/>
          <w:szCs w:val="22"/>
          <w:lang w:val="en-US"/>
        </w:rPr>
      </w:pPr>
      <w:ins w:id="31" w:author="rapp140e" w:date="2020-09-04T18:06:00Z">
        <w:r>
          <w:t>3</w:t>
        </w:r>
        <w:r>
          <w:rPr>
            <w:rFonts w:asciiTheme="minorHAnsi" w:eastAsiaTheme="minorEastAsia" w:hAnsiTheme="minorHAnsi" w:cstheme="minorBidi"/>
            <w:szCs w:val="22"/>
            <w:lang w:val="en-US"/>
          </w:rPr>
          <w:tab/>
        </w:r>
        <w:r>
          <w:t>Definitions of terms, symbols and abbreviations</w:t>
        </w:r>
        <w:r>
          <w:tab/>
        </w:r>
        <w:r>
          <w:fldChar w:fldCharType="begin"/>
        </w:r>
        <w:r>
          <w:instrText xml:space="preserve"> PAGEREF _Toc50135231 \h </w:instrText>
        </w:r>
      </w:ins>
      <w:r>
        <w:fldChar w:fldCharType="separate"/>
      </w:r>
      <w:ins w:id="32" w:author="rapp140e" w:date="2020-09-04T18:06:00Z">
        <w:r>
          <w:t>10</w:t>
        </w:r>
        <w:r>
          <w:fldChar w:fldCharType="end"/>
        </w:r>
      </w:ins>
    </w:p>
    <w:p w14:paraId="247C6846" w14:textId="41758646" w:rsidR="00765BBB" w:rsidRDefault="00765BBB">
      <w:pPr>
        <w:pStyle w:val="TOC2"/>
        <w:rPr>
          <w:ins w:id="33" w:author="rapp140e" w:date="2020-09-04T18:06:00Z"/>
          <w:rFonts w:asciiTheme="minorHAnsi" w:eastAsiaTheme="minorEastAsia" w:hAnsiTheme="minorHAnsi" w:cstheme="minorBidi"/>
          <w:sz w:val="22"/>
          <w:szCs w:val="22"/>
          <w:lang w:val="en-US"/>
        </w:rPr>
      </w:pPr>
      <w:ins w:id="34" w:author="rapp140e" w:date="2020-09-04T18:06:00Z">
        <w:r>
          <w:t>3.1</w:t>
        </w:r>
        <w:r>
          <w:rPr>
            <w:rFonts w:asciiTheme="minorHAnsi" w:eastAsiaTheme="minorEastAsia" w:hAnsiTheme="minorHAnsi" w:cstheme="minorBidi"/>
            <w:sz w:val="22"/>
            <w:szCs w:val="22"/>
            <w:lang w:val="en-US"/>
          </w:rPr>
          <w:tab/>
        </w:r>
        <w:r>
          <w:t>Terms</w:t>
        </w:r>
        <w:r>
          <w:tab/>
        </w:r>
        <w:r>
          <w:fldChar w:fldCharType="begin"/>
        </w:r>
        <w:r>
          <w:instrText xml:space="preserve"> PAGEREF _Toc50135232 \h </w:instrText>
        </w:r>
      </w:ins>
      <w:r>
        <w:fldChar w:fldCharType="separate"/>
      </w:r>
      <w:ins w:id="35" w:author="rapp140e" w:date="2020-09-04T18:06:00Z">
        <w:r>
          <w:t>10</w:t>
        </w:r>
        <w:r>
          <w:fldChar w:fldCharType="end"/>
        </w:r>
      </w:ins>
    </w:p>
    <w:p w14:paraId="53B90352" w14:textId="2C877152" w:rsidR="00765BBB" w:rsidRDefault="00765BBB">
      <w:pPr>
        <w:pStyle w:val="TOC2"/>
        <w:rPr>
          <w:ins w:id="36" w:author="rapp140e" w:date="2020-09-04T18:06:00Z"/>
          <w:rFonts w:asciiTheme="minorHAnsi" w:eastAsiaTheme="minorEastAsia" w:hAnsiTheme="minorHAnsi" w:cstheme="minorBidi"/>
          <w:sz w:val="22"/>
          <w:szCs w:val="22"/>
          <w:lang w:val="en-US"/>
        </w:rPr>
      </w:pPr>
      <w:ins w:id="37" w:author="rapp140e" w:date="2020-09-04T18:06:00Z">
        <w:r>
          <w:t>3.2</w:t>
        </w:r>
        <w:r>
          <w:rPr>
            <w:rFonts w:asciiTheme="minorHAnsi" w:eastAsiaTheme="minorEastAsia" w:hAnsiTheme="minorHAnsi" w:cstheme="minorBidi"/>
            <w:sz w:val="22"/>
            <w:szCs w:val="22"/>
            <w:lang w:val="en-US"/>
          </w:rPr>
          <w:tab/>
        </w:r>
        <w:r>
          <w:t>Symbols</w:t>
        </w:r>
        <w:r>
          <w:tab/>
        </w:r>
        <w:r>
          <w:fldChar w:fldCharType="begin"/>
        </w:r>
        <w:r>
          <w:instrText xml:space="preserve"> PAGEREF _Toc50135233 \h </w:instrText>
        </w:r>
      </w:ins>
      <w:r>
        <w:fldChar w:fldCharType="separate"/>
      </w:r>
      <w:ins w:id="38" w:author="rapp140e" w:date="2020-09-04T18:06:00Z">
        <w:r>
          <w:t>10</w:t>
        </w:r>
        <w:r>
          <w:fldChar w:fldCharType="end"/>
        </w:r>
      </w:ins>
    </w:p>
    <w:p w14:paraId="7BC13BF9" w14:textId="16DBC48F" w:rsidR="00765BBB" w:rsidRDefault="00765BBB">
      <w:pPr>
        <w:pStyle w:val="TOC2"/>
        <w:rPr>
          <w:ins w:id="39" w:author="rapp140e" w:date="2020-09-04T18:06:00Z"/>
          <w:rFonts w:asciiTheme="minorHAnsi" w:eastAsiaTheme="minorEastAsia" w:hAnsiTheme="minorHAnsi" w:cstheme="minorBidi"/>
          <w:sz w:val="22"/>
          <w:szCs w:val="22"/>
          <w:lang w:val="en-US"/>
        </w:rPr>
      </w:pPr>
      <w:ins w:id="40" w:author="rapp140e" w:date="2020-09-04T18:06:00Z">
        <w:r>
          <w:t>3.3</w:t>
        </w:r>
        <w:r>
          <w:rPr>
            <w:rFonts w:asciiTheme="minorHAnsi" w:eastAsiaTheme="minorEastAsia" w:hAnsiTheme="minorHAnsi" w:cstheme="minorBidi"/>
            <w:sz w:val="22"/>
            <w:szCs w:val="22"/>
            <w:lang w:val="en-US"/>
          </w:rPr>
          <w:tab/>
        </w:r>
        <w:r>
          <w:t>Abbreviations</w:t>
        </w:r>
        <w:r>
          <w:tab/>
        </w:r>
        <w:r>
          <w:fldChar w:fldCharType="begin"/>
        </w:r>
        <w:r>
          <w:instrText xml:space="preserve"> PAGEREF _Toc50135234 \h </w:instrText>
        </w:r>
      </w:ins>
      <w:r>
        <w:fldChar w:fldCharType="separate"/>
      </w:r>
      <w:ins w:id="41" w:author="rapp140e" w:date="2020-09-04T18:06:00Z">
        <w:r>
          <w:t>10</w:t>
        </w:r>
        <w:r>
          <w:fldChar w:fldCharType="end"/>
        </w:r>
      </w:ins>
    </w:p>
    <w:p w14:paraId="3F26C1D5" w14:textId="41DC9AB7" w:rsidR="00765BBB" w:rsidRDefault="00765BBB">
      <w:pPr>
        <w:pStyle w:val="TOC1"/>
        <w:rPr>
          <w:ins w:id="42" w:author="rapp140e" w:date="2020-09-04T18:06:00Z"/>
          <w:rFonts w:asciiTheme="minorHAnsi" w:eastAsiaTheme="minorEastAsia" w:hAnsiTheme="minorHAnsi" w:cstheme="minorBidi"/>
          <w:szCs w:val="22"/>
          <w:lang w:val="en-US"/>
        </w:rPr>
      </w:pPr>
      <w:ins w:id="43" w:author="rapp140e" w:date="2020-09-04T18:06:00Z">
        <w:r>
          <w:t>4</w:t>
        </w:r>
        <w:r>
          <w:rPr>
            <w:rFonts w:asciiTheme="minorHAnsi" w:eastAsiaTheme="minorEastAsia" w:hAnsiTheme="minorHAnsi" w:cstheme="minorBidi"/>
            <w:szCs w:val="22"/>
            <w:lang w:val="en-US"/>
          </w:rPr>
          <w:tab/>
        </w:r>
        <w:r>
          <w:t>Architectural Assumptions and Requirements</w:t>
        </w:r>
        <w:r>
          <w:tab/>
        </w:r>
        <w:r>
          <w:fldChar w:fldCharType="begin"/>
        </w:r>
        <w:r>
          <w:instrText xml:space="preserve"> PAGEREF _Toc50135235 \h </w:instrText>
        </w:r>
      </w:ins>
      <w:r>
        <w:fldChar w:fldCharType="separate"/>
      </w:r>
      <w:ins w:id="44" w:author="rapp140e" w:date="2020-09-04T18:06:00Z">
        <w:r>
          <w:t>10</w:t>
        </w:r>
        <w:r>
          <w:fldChar w:fldCharType="end"/>
        </w:r>
      </w:ins>
    </w:p>
    <w:p w14:paraId="4CE6E451" w14:textId="6B3A975B" w:rsidR="00765BBB" w:rsidRDefault="00765BBB">
      <w:pPr>
        <w:pStyle w:val="TOC2"/>
        <w:rPr>
          <w:ins w:id="45" w:author="rapp140e" w:date="2020-09-04T18:06:00Z"/>
          <w:rFonts w:asciiTheme="minorHAnsi" w:eastAsiaTheme="minorEastAsia" w:hAnsiTheme="minorHAnsi" w:cstheme="minorBidi"/>
          <w:sz w:val="22"/>
          <w:szCs w:val="22"/>
          <w:lang w:val="en-US"/>
        </w:rPr>
      </w:pPr>
      <w:ins w:id="46" w:author="rapp140e" w:date="2020-09-04T18:06:00Z">
        <w:r>
          <w:t>4.1</w:t>
        </w:r>
        <w:r>
          <w:rPr>
            <w:rFonts w:asciiTheme="minorHAnsi" w:eastAsiaTheme="minorEastAsia" w:hAnsiTheme="minorHAnsi" w:cstheme="minorBidi"/>
            <w:sz w:val="22"/>
            <w:szCs w:val="22"/>
            <w:lang w:val="en-US"/>
          </w:rPr>
          <w:tab/>
        </w:r>
        <w:r>
          <w:t>Architecture Assumptions</w:t>
        </w:r>
        <w:r>
          <w:tab/>
        </w:r>
        <w:r>
          <w:fldChar w:fldCharType="begin"/>
        </w:r>
        <w:r>
          <w:instrText xml:space="preserve"> PAGEREF _Toc50135236 \h </w:instrText>
        </w:r>
      </w:ins>
      <w:r>
        <w:fldChar w:fldCharType="separate"/>
      </w:r>
      <w:ins w:id="47" w:author="rapp140e" w:date="2020-09-04T18:06:00Z">
        <w:r>
          <w:t>11</w:t>
        </w:r>
        <w:r>
          <w:fldChar w:fldCharType="end"/>
        </w:r>
      </w:ins>
    </w:p>
    <w:p w14:paraId="50D1CC65" w14:textId="47AD2BA7" w:rsidR="00765BBB" w:rsidRDefault="00765BBB">
      <w:pPr>
        <w:pStyle w:val="TOC2"/>
        <w:rPr>
          <w:ins w:id="48" w:author="rapp140e" w:date="2020-09-04T18:06:00Z"/>
          <w:rFonts w:asciiTheme="minorHAnsi" w:eastAsiaTheme="minorEastAsia" w:hAnsiTheme="minorHAnsi" w:cstheme="minorBidi"/>
          <w:sz w:val="22"/>
          <w:szCs w:val="22"/>
          <w:lang w:val="en-US"/>
        </w:rPr>
      </w:pPr>
      <w:ins w:id="49" w:author="rapp140e" w:date="2020-09-04T18:06:00Z">
        <w:r>
          <w:t>4.2</w:t>
        </w:r>
        <w:r>
          <w:rPr>
            <w:rFonts w:asciiTheme="minorHAnsi" w:eastAsiaTheme="minorEastAsia" w:hAnsiTheme="minorHAnsi" w:cstheme="minorBidi"/>
            <w:sz w:val="22"/>
            <w:szCs w:val="22"/>
            <w:lang w:val="en-US"/>
          </w:rPr>
          <w:tab/>
        </w:r>
        <w:r>
          <w:t>Architectural Requirements</w:t>
        </w:r>
        <w:r>
          <w:tab/>
        </w:r>
        <w:r>
          <w:fldChar w:fldCharType="begin"/>
        </w:r>
        <w:r>
          <w:instrText xml:space="preserve"> PAGEREF _Toc50135237 \h </w:instrText>
        </w:r>
      </w:ins>
      <w:r>
        <w:fldChar w:fldCharType="separate"/>
      </w:r>
      <w:ins w:id="50" w:author="rapp140e" w:date="2020-09-04T18:06:00Z">
        <w:r>
          <w:t>11</w:t>
        </w:r>
        <w:r>
          <w:fldChar w:fldCharType="end"/>
        </w:r>
      </w:ins>
    </w:p>
    <w:p w14:paraId="1B9B17C9" w14:textId="4327A5B0" w:rsidR="00765BBB" w:rsidRDefault="00765BBB">
      <w:pPr>
        <w:pStyle w:val="TOC1"/>
        <w:rPr>
          <w:ins w:id="51" w:author="rapp140e" w:date="2020-09-04T18:06:00Z"/>
          <w:rFonts w:asciiTheme="minorHAnsi" w:eastAsiaTheme="minorEastAsia" w:hAnsiTheme="minorHAnsi" w:cstheme="minorBidi"/>
          <w:szCs w:val="22"/>
          <w:lang w:val="en-US"/>
        </w:rPr>
      </w:pPr>
      <w:ins w:id="52" w:author="rapp140e" w:date="2020-09-04T18:06:00Z">
        <w:r>
          <w:t>5</w:t>
        </w:r>
        <w:r>
          <w:rPr>
            <w:rFonts w:asciiTheme="minorHAnsi" w:eastAsiaTheme="minorEastAsia" w:hAnsiTheme="minorHAnsi" w:cstheme="minorBidi"/>
            <w:szCs w:val="22"/>
            <w:lang w:val="en-US"/>
          </w:rPr>
          <w:tab/>
        </w:r>
        <w:r>
          <w:t>Key Issues</w:t>
        </w:r>
        <w:r>
          <w:tab/>
        </w:r>
        <w:r>
          <w:fldChar w:fldCharType="begin"/>
        </w:r>
        <w:r>
          <w:instrText xml:space="preserve"> PAGEREF _Toc50135238 \h </w:instrText>
        </w:r>
      </w:ins>
      <w:r>
        <w:fldChar w:fldCharType="separate"/>
      </w:r>
      <w:ins w:id="53" w:author="rapp140e" w:date="2020-09-04T18:06:00Z">
        <w:r>
          <w:t>11</w:t>
        </w:r>
        <w:r>
          <w:fldChar w:fldCharType="end"/>
        </w:r>
      </w:ins>
    </w:p>
    <w:p w14:paraId="27EC2C60" w14:textId="750A871F" w:rsidR="00765BBB" w:rsidRDefault="00765BBB">
      <w:pPr>
        <w:pStyle w:val="TOC2"/>
        <w:rPr>
          <w:ins w:id="54" w:author="rapp140e" w:date="2020-09-04T18:06:00Z"/>
          <w:rFonts w:asciiTheme="minorHAnsi" w:eastAsiaTheme="minorEastAsia" w:hAnsiTheme="minorHAnsi" w:cstheme="minorBidi"/>
          <w:sz w:val="22"/>
          <w:szCs w:val="22"/>
          <w:lang w:val="en-US"/>
        </w:rPr>
      </w:pPr>
      <w:ins w:id="55" w:author="rapp140e" w:date="2020-09-04T18:06:00Z">
        <w:r>
          <w:t>5.</w:t>
        </w:r>
        <w:r>
          <w:rPr>
            <w:lang w:eastAsia="ko-KR"/>
          </w:rPr>
          <w:t>1</w:t>
        </w:r>
        <w:r>
          <w:rPr>
            <w:rFonts w:asciiTheme="minorHAnsi" w:eastAsiaTheme="minorEastAsia" w:hAnsiTheme="minorHAnsi" w:cstheme="minorBidi"/>
            <w:sz w:val="22"/>
            <w:szCs w:val="22"/>
            <w:lang w:val="en-US"/>
          </w:rPr>
          <w:tab/>
        </w:r>
        <w:r>
          <w:rPr>
            <w:lang w:eastAsia="ko-KR"/>
          </w:rPr>
          <w:t xml:space="preserve">Key issue #1: </w:t>
        </w:r>
        <w:r>
          <w:t>Additional Steering Modes</w:t>
        </w:r>
        <w:r>
          <w:tab/>
        </w:r>
        <w:r>
          <w:fldChar w:fldCharType="begin"/>
        </w:r>
        <w:r>
          <w:instrText xml:space="preserve"> PAGEREF _Toc50135239 \h </w:instrText>
        </w:r>
      </w:ins>
      <w:r>
        <w:fldChar w:fldCharType="separate"/>
      </w:r>
      <w:ins w:id="56" w:author="rapp140e" w:date="2020-09-04T18:06:00Z">
        <w:r>
          <w:t>11</w:t>
        </w:r>
        <w:r>
          <w:fldChar w:fldCharType="end"/>
        </w:r>
      </w:ins>
    </w:p>
    <w:p w14:paraId="2A6F14C0" w14:textId="32DC6D40" w:rsidR="00765BBB" w:rsidRDefault="00765BBB">
      <w:pPr>
        <w:pStyle w:val="TOC3"/>
        <w:rPr>
          <w:ins w:id="57" w:author="rapp140e" w:date="2020-09-04T18:06:00Z"/>
          <w:rFonts w:asciiTheme="minorHAnsi" w:eastAsiaTheme="minorEastAsia" w:hAnsiTheme="minorHAnsi" w:cstheme="minorBidi"/>
          <w:sz w:val="22"/>
          <w:szCs w:val="22"/>
          <w:lang w:val="en-US"/>
        </w:rPr>
      </w:pPr>
      <w:ins w:id="58" w:author="rapp140e" w:date="2020-09-04T18:06:00Z">
        <w:r>
          <w:t>5.1.1</w:t>
        </w:r>
        <w:r>
          <w:rPr>
            <w:rFonts w:asciiTheme="minorHAnsi" w:eastAsiaTheme="minorEastAsia" w:hAnsiTheme="minorHAnsi" w:cstheme="minorBidi"/>
            <w:sz w:val="22"/>
            <w:szCs w:val="22"/>
            <w:lang w:val="en-US"/>
          </w:rPr>
          <w:tab/>
        </w:r>
        <w:r>
          <w:t>Description</w:t>
        </w:r>
        <w:r>
          <w:tab/>
        </w:r>
        <w:r>
          <w:fldChar w:fldCharType="begin"/>
        </w:r>
        <w:r>
          <w:instrText xml:space="preserve"> PAGEREF _Toc50135240 \h </w:instrText>
        </w:r>
      </w:ins>
      <w:r>
        <w:fldChar w:fldCharType="separate"/>
      </w:r>
      <w:ins w:id="59" w:author="rapp140e" w:date="2020-09-04T18:06:00Z">
        <w:r>
          <w:t>11</w:t>
        </w:r>
        <w:r>
          <w:fldChar w:fldCharType="end"/>
        </w:r>
      </w:ins>
    </w:p>
    <w:p w14:paraId="027BD43C" w14:textId="68BEDA6B" w:rsidR="00765BBB" w:rsidRDefault="00765BBB">
      <w:pPr>
        <w:pStyle w:val="TOC2"/>
        <w:rPr>
          <w:ins w:id="60" w:author="rapp140e" w:date="2020-09-04T18:06:00Z"/>
          <w:rFonts w:asciiTheme="minorHAnsi" w:eastAsiaTheme="minorEastAsia" w:hAnsiTheme="minorHAnsi" w:cstheme="minorBidi"/>
          <w:sz w:val="22"/>
          <w:szCs w:val="22"/>
          <w:lang w:val="en-US"/>
        </w:rPr>
      </w:pPr>
      <w:ins w:id="61" w:author="rapp140e" w:date="2020-09-04T18:06:00Z">
        <w:r>
          <w:t>5.</w:t>
        </w:r>
        <w:r>
          <w:rPr>
            <w:lang w:eastAsia="ko-KR"/>
          </w:rPr>
          <w:t>2</w:t>
        </w:r>
        <w:r>
          <w:rPr>
            <w:rFonts w:asciiTheme="minorHAnsi" w:eastAsiaTheme="minorEastAsia" w:hAnsiTheme="minorHAnsi" w:cstheme="minorBidi"/>
            <w:sz w:val="22"/>
            <w:szCs w:val="22"/>
            <w:lang w:val="en-US"/>
          </w:rPr>
          <w:tab/>
        </w:r>
        <w:r>
          <w:rPr>
            <w:lang w:eastAsia="ko-KR"/>
          </w:rPr>
          <w:t xml:space="preserve">Key issue #2: </w:t>
        </w:r>
        <w:r>
          <w:t>Additional Steering Functionalities</w:t>
        </w:r>
        <w:r>
          <w:tab/>
        </w:r>
        <w:r>
          <w:fldChar w:fldCharType="begin"/>
        </w:r>
        <w:r>
          <w:instrText xml:space="preserve"> PAGEREF _Toc50135241 \h </w:instrText>
        </w:r>
      </w:ins>
      <w:r>
        <w:fldChar w:fldCharType="separate"/>
      </w:r>
      <w:ins w:id="62" w:author="rapp140e" w:date="2020-09-04T18:06:00Z">
        <w:r>
          <w:t>12</w:t>
        </w:r>
        <w:r>
          <w:fldChar w:fldCharType="end"/>
        </w:r>
      </w:ins>
    </w:p>
    <w:p w14:paraId="6389A40A" w14:textId="454C314E" w:rsidR="00765BBB" w:rsidRDefault="00765BBB">
      <w:pPr>
        <w:pStyle w:val="TOC3"/>
        <w:rPr>
          <w:ins w:id="63" w:author="rapp140e" w:date="2020-09-04T18:06:00Z"/>
          <w:rFonts w:asciiTheme="minorHAnsi" w:eastAsiaTheme="minorEastAsia" w:hAnsiTheme="minorHAnsi" w:cstheme="minorBidi"/>
          <w:sz w:val="22"/>
          <w:szCs w:val="22"/>
          <w:lang w:val="en-US"/>
        </w:rPr>
      </w:pPr>
      <w:ins w:id="64" w:author="rapp140e" w:date="2020-09-04T18:06:00Z">
        <w:r>
          <w:t>5.2.1</w:t>
        </w:r>
        <w:r>
          <w:rPr>
            <w:rFonts w:asciiTheme="minorHAnsi" w:eastAsiaTheme="minorEastAsia" w:hAnsiTheme="minorHAnsi" w:cstheme="minorBidi"/>
            <w:sz w:val="22"/>
            <w:szCs w:val="22"/>
            <w:lang w:val="en-US"/>
          </w:rPr>
          <w:tab/>
        </w:r>
        <w:r>
          <w:t>Description</w:t>
        </w:r>
        <w:r>
          <w:tab/>
        </w:r>
        <w:r>
          <w:fldChar w:fldCharType="begin"/>
        </w:r>
        <w:r>
          <w:instrText xml:space="preserve"> PAGEREF _Toc50135242 \h </w:instrText>
        </w:r>
      </w:ins>
      <w:r>
        <w:fldChar w:fldCharType="separate"/>
      </w:r>
      <w:ins w:id="65" w:author="rapp140e" w:date="2020-09-04T18:06:00Z">
        <w:r>
          <w:t>12</w:t>
        </w:r>
        <w:r>
          <w:fldChar w:fldCharType="end"/>
        </w:r>
      </w:ins>
    </w:p>
    <w:p w14:paraId="3266EDDA" w14:textId="297BDC42" w:rsidR="00765BBB" w:rsidRDefault="00765BBB">
      <w:pPr>
        <w:pStyle w:val="TOC2"/>
        <w:rPr>
          <w:ins w:id="66" w:author="rapp140e" w:date="2020-09-04T18:06:00Z"/>
          <w:rFonts w:asciiTheme="minorHAnsi" w:eastAsiaTheme="minorEastAsia" w:hAnsiTheme="minorHAnsi" w:cstheme="minorBidi"/>
          <w:sz w:val="22"/>
          <w:szCs w:val="22"/>
          <w:lang w:val="en-US"/>
        </w:rPr>
      </w:pPr>
      <w:ins w:id="67" w:author="rapp140e" w:date="2020-09-04T18:06:00Z">
        <w:r>
          <w:rPr>
            <w:lang w:eastAsia="ko-KR"/>
          </w:rPr>
          <w:t>5</w:t>
        </w:r>
        <w:r>
          <w:t>.3</w:t>
        </w:r>
        <w:r>
          <w:rPr>
            <w:rFonts w:asciiTheme="minorHAnsi" w:eastAsiaTheme="minorEastAsia" w:hAnsiTheme="minorHAnsi" w:cstheme="minorBidi"/>
            <w:sz w:val="22"/>
            <w:szCs w:val="22"/>
            <w:lang w:val="en-US"/>
          </w:rPr>
          <w:tab/>
        </w:r>
        <w:r>
          <w:rPr>
            <w:lang w:eastAsia="ko-KR"/>
          </w:rPr>
          <w:t xml:space="preserve">Key Issue #3: </w:t>
        </w:r>
        <w:r>
          <w:t>Supporting MA PDU with 3GPP access leg over EPC and Non-3GPP access leg over 5GC</w:t>
        </w:r>
        <w:r>
          <w:tab/>
        </w:r>
        <w:r>
          <w:fldChar w:fldCharType="begin"/>
        </w:r>
        <w:r>
          <w:instrText xml:space="preserve"> PAGEREF _Toc50135243 \h </w:instrText>
        </w:r>
      </w:ins>
      <w:r>
        <w:fldChar w:fldCharType="separate"/>
      </w:r>
      <w:ins w:id="68" w:author="rapp140e" w:date="2020-09-04T18:06:00Z">
        <w:r>
          <w:t>13</w:t>
        </w:r>
        <w:r>
          <w:fldChar w:fldCharType="end"/>
        </w:r>
      </w:ins>
    </w:p>
    <w:p w14:paraId="31BF82FD" w14:textId="2DBD7E27" w:rsidR="00765BBB" w:rsidRDefault="00765BBB">
      <w:pPr>
        <w:pStyle w:val="TOC3"/>
        <w:rPr>
          <w:ins w:id="69" w:author="rapp140e" w:date="2020-09-04T18:06:00Z"/>
          <w:rFonts w:asciiTheme="minorHAnsi" w:eastAsiaTheme="minorEastAsia" w:hAnsiTheme="minorHAnsi" w:cstheme="minorBidi"/>
          <w:sz w:val="22"/>
          <w:szCs w:val="22"/>
          <w:lang w:val="en-US"/>
        </w:rPr>
      </w:pPr>
      <w:ins w:id="70" w:author="rapp140e" w:date="2020-09-04T18:06:00Z">
        <w:r>
          <w:t>5.3.1</w:t>
        </w:r>
        <w:r>
          <w:rPr>
            <w:rFonts w:asciiTheme="minorHAnsi" w:eastAsiaTheme="minorEastAsia" w:hAnsiTheme="minorHAnsi" w:cstheme="minorBidi"/>
            <w:sz w:val="22"/>
            <w:szCs w:val="22"/>
            <w:lang w:val="en-US"/>
          </w:rPr>
          <w:tab/>
        </w:r>
        <w:r>
          <w:t>Description</w:t>
        </w:r>
        <w:r>
          <w:tab/>
        </w:r>
        <w:r>
          <w:fldChar w:fldCharType="begin"/>
        </w:r>
        <w:r>
          <w:instrText xml:space="preserve"> PAGEREF _Toc50135244 \h </w:instrText>
        </w:r>
      </w:ins>
      <w:r>
        <w:fldChar w:fldCharType="separate"/>
      </w:r>
      <w:ins w:id="71" w:author="rapp140e" w:date="2020-09-04T18:06:00Z">
        <w:r>
          <w:t>13</w:t>
        </w:r>
        <w:r>
          <w:fldChar w:fldCharType="end"/>
        </w:r>
      </w:ins>
    </w:p>
    <w:p w14:paraId="1B10DFA1" w14:textId="2F4CA938" w:rsidR="00765BBB" w:rsidRDefault="00765BBB">
      <w:pPr>
        <w:pStyle w:val="TOC2"/>
        <w:rPr>
          <w:ins w:id="72" w:author="rapp140e" w:date="2020-09-04T18:06:00Z"/>
          <w:rFonts w:asciiTheme="minorHAnsi" w:eastAsiaTheme="minorEastAsia" w:hAnsiTheme="minorHAnsi" w:cstheme="minorBidi"/>
          <w:sz w:val="22"/>
          <w:szCs w:val="22"/>
          <w:lang w:val="en-US"/>
        </w:rPr>
      </w:pPr>
      <w:ins w:id="73" w:author="rapp140e" w:date="2020-09-04T18:06:00Z">
        <w:r>
          <w:t>5.X</w:t>
        </w:r>
        <w:r>
          <w:rPr>
            <w:rFonts w:asciiTheme="minorHAnsi" w:eastAsiaTheme="minorEastAsia" w:hAnsiTheme="minorHAnsi" w:cstheme="minorBidi"/>
            <w:sz w:val="22"/>
            <w:szCs w:val="22"/>
            <w:lang w:val="en-US"/>
          </w:rPr>
          <w:tab/>
        </w:r>
        <w:r>
          <w:t>Key Issue #&lt;X&gt;: &lt;Key Issue Title&gt;</w:t>
        </w:r>
        <w:r>
          <w:tab/>
        </w:r>
        <w:r>
          <w:fldChar w:fldCharType="begin"/>
        </w:r>
        <w:r>
          <w:instrText xml:space="preserve"> PAGEREF _Toc50135245 \h </w:instrText>
        </w:r>
      </w:ins>
      <w:r>
        <w:fldChar w:fldCharType="separate"/>
      </w:r>
      <w:ins w:id="74" w:author="rapp140e" w:date="2020-09-04T18:06:00Z">
        <w:r>
          <w:t>13</w:t>
        </w:r>
        <w:r>
          <w:fldChar w:fldCharType="end"/>
        </w:r>
      </w:ins>
    </w:p>
    <w:p w14:paraId="715FF468" w14:textId="4FBBDEA2" w:rsidR="00765BBB" w:rsidRDefault="00765BBB">
      <w:pPr>
        <w:pStyle w:val="TOC3"/>
        <w:rPr>
          <w:ins w:id="75" w:author="rapp140e" w:date="2020-09-04T18:06:00Z"/>
          <w:rFonts w:asciiTheme="minorHAnsi" w:eastAsiaTheme="minorEastAsia" w:hAnsiTheme="minorHAnsi" w:cstheme="minorBidi"/>
          <w:sz w:val="22"/>
          <w:szCs w:val="22"/>
          <w:lang w:val="en-US"/>
        </w:rPr>
      </w:pPr>
      <w:ins w:id="76" w:author="rapp140e" w:date="2020-09-04T18:06:00Z">
        <w:r>
          <w:rPr>
            <w:lang w:eastAsia="ko-KR"/>
          </w:rPr>
          <w:t>5.X.1</w:t>
        </w:r>
        <w:r>
          <w:rPr>
            <w:rFonts w:asciiTheme="minorHAnsi" w:eastAsiaTheme="minorEastAsia" w:hAnsiTheme="minorHAnsi" w:cstheme="minorBidi"/>
            <w:sz w:val="22"/>
            <w:szCs w:val="22"/>
            <w:lang w:val="en-US"/>
          </w:rPr>
          <w:tab/>
        </w:r>
        <w:r>
          <w:rPr>
            <w:lang w:eastAsia="ko-KR"/>
          </w:rPr>
          <w:t>Description</w:t>
        </w:r>
        <w:r>
          <w:tab/>
        </w:r>
        <w:r>
          <w:fldChar w:fldCharType="begin"/>
        </w:r>
        <w:r>
          <w:instrText xml:space="preserve"> PAGEREF _Toc50135246 \h </w:instrText>
        </w:r>
      </w:ins>
      <w:r>
        <w:fldChar w:fldCharType="separate"/>
      </w:r>
      <w:ins w:id="77" w:author="rapp140e" w:date="2020-09-04T18:06:00Z">
        <w:r>
          <w:t>13</w:t>
        </w:r>
        <w:r>
          <w:fldChar w:fldCharType="end"/>
        </w:r>
      </w:ins>
    </w:p>
    <w:p w14:paraId="09304095" w14:textId="09146040" w:rsidR="00765BBB" w:rsidRDefault="00765BBB">
      <w:pPr>
        <w:pStyle w:val="TOC1"/>
        <w:rPr>
          <w:ins w:id="78" w:author="rapp140e" w:date="2020-09-04T18:06:00Z"/>
          <w:rFonts w:asciiTheme="minorHAnsi" w:eastAsiaTheme="minorEastAsia" w:hAnsiTheme="minorHAnsi" w:cstheme="minorBidi"/>
          <w:szCs w:val="22"/>
          <w:lang w:val="en-US"/>
        </w:rPr>
      </w:pPr>
      <w:ins w:id="79" w:author="rapp140e" w:date="2020-09-04T18:06:00Z">
        <w:r>
          <w:t>6</w:t>
        </w:r>
        <w:r>
          <w:rPr>
            <w:rFonts w:asciiTheme="minorHAnsi" w:eastAsiaTheme="minorEastAsia" w:hAnsiTheme="minorHAnsi" w:cstheme="minorBidi"/>
            <w:szCs w:val="22"/>
            <w:lang w:val="en-US"/>
          </w:rPr>
          <w:tab/>
        </w:r>
        <w:r>
          <w:t>Solutions</w:t>
        </w:r>
        <w:r>
          <w:tab/>
        </w:r>
        <w:r>
          <w:fldChar w:fldCharType="begin"/>
        </w:r>
        <w:r>
          <w:instrText xml:space="preserve"> PAGEREF _Toc50135247 \h </w:instrText>
        </w:r>
      </w:ins>
      <w:r>
        <w:fldChar w:fldCharType="separate"/>
      </w:r>
      <w:ins w:id="80" w:author="rapp140e" w:date="2020-09-04T18:06:00Z">
        <w:r>
          <w:t>14</w:t>
        </w:r>
        <w:r>
          <w:fldChar w:fldCharType="end"/>
        </w:r>
      </w:ins>
    </w:p>
    <w:p w14:paraId="1B2A3EEA" w14:textId="232FF7D7" w:rsidR="00765BBB" w:rsidRDefault="00765BBB">
      <w:pPr>
        <w:pStyle w:val="TOC2"/>
        <w:rPr>
          <w:ins w:id="81" w:author="rapp140e" w:date="2020-09-04T18:06:00Z"/>
          <w:rFonts w:asciiTheme="minorHAnsi" w:eastAsiaTheme="minorEastAsia" w:hAnsiTheme="minorHAnsi" w:cstheme="minorBidi"/>
          <w:sz w:val="22"/>
          <w:szCs w:val="22"/>
          <w:lang w:val="en-US"/>
        </w:rPr>
      </w:pPr>
      <w:ins w:id="82" w:author="rapp140e" w:date="2020-09-04T18:06:00Z">
        <w:r>
          <w:t>6.0</w:t>
        </w:r>
        <w:r>
          <w:rPr>
            <w:rFonts w:asciiTheme="minorHAnsi" w:eastAsiaTheme="minorEastAsia" w:hAnsiTheme="minorHAnsi" w:cstheme="minorBidi"/>
            <w:sz w:val="22"/>
            <w:szCs w:val="22"/>
            <w:lang w:val="en-US"/>
          </w:rPr>
          <w:tab/>
        </w:r>
        <w:r>
          <w:rPr>
            <w:lang w:eastAsia="zh-CN"/>
          </w:rPr>
          <w:t>Mapping Solutions to Key Issues</w:t>
        </w:r>
        <w:r>
          <w:tab/>
        </w:r>
        <w:r>
          <w:fldChar w:fldCharType="begin"/>
        </w:r>
        <w:r>
          <w:instrText xml:space="preserve"> PAGEREF _Toc50135248 \h </w:instrText>
        </w:r>
      </w:ins>
      <w:r>
        <w:fldChar w:fldCharType="separate"/>
      </w:r>
      <w:ins w:id="83" w:author="rapp140e" w:date="2020-09-04T18:06:00Z">
        <w:r>
          <w:t>14</w:t>
        </w:r>
        <w:r>
          <w:fldChar w:fldCharType="end"/>
        </w:r>
      </w:ins>
    </w:p>
    <w:p w14:paraId="3EBC65FC" w14:textId="0D18CBF6" w:rsidR="00765BBB" w:rsidRDefault="00765BBB">
      <w:pPr>
        <w:pStyle w:val="TOC2"/>
        <w:rPr>
          <w:ins w:id="84" w:author="rapp140e" w:date="2020-09-04T18:06:00Z"/>
          <w:rFonts w:asciiTheme="minorHAnsi" w:eastAsiaTheme="minorEastAsia" w:hAnsiTheme="minorHAnsi" w:cstheme="minorBidi"/>
          <w:sz w:val="22"/>
          <w:szCs w:val="22"/>
          <w:lang w:val="en-US"/>
        </w:rPr>
      </w:pPr>
      <w:ins w:id="85" w:author="rapp140e" w:date="2020-09-04T18:06:00Z">
        <w:r>
          <w:t>6.1</w:t>
        </w:r>
        <w:r>
          <w:rPr>
            <w:rFonts w:asciiTheme="minorHAnsi" w:eastAsiaTheme="minorEastAsia" w:hAnsiTheme="minorHAnsi" w:cstheme="minorBidi"/>
            <w:sz w:val="22"/>
            <w:szCs w:val="22"/>
            <w:lang w:val="en-US"/>
          </w:rPr>
          <w:tab/>
        </w:r>
        <w:r>
          <w:t>Solution #1: QUIC-LL Steering Functionality</w:t>
        </w:r>
        <w:r>
          <w:tab/>
        </w:r>
        <w:r>
          <w:fldChar w:fldCharType="begin"/>
        </w:r>
        <w:r>
          <w:instrText xml:space="preserve"> PAGEREF _Toc50135249 \h </w:instrText>
        </w:r>
      </w:ins>
      <w:r>
        <w:fldChar w:fldCharType="separate"/>
      </w:r>
      <w:ins w:id="86" w:author="rapp140e" w:date="2020-09-04T18:06:00Z">
        <w:r>
          <w:t>14</w:t>
        </w:r>
        <w:r>
          <w:fldChar w:fldCharType="end"/>
        </w:r>
      </w:ins>
    </w:p>
    <w:p w14:paraId="5CA13941" w14:textId="32AE1E22" w:rsidR="00765BBB" w:rsidRDefault="00765BBB">
      <w:pPr>
        <w:pStyle w:val="TOC3"/>
        <w:rPr>
          <w:ins w:id="87" w:author="rapp140e" w:date="2020-09-04T18:06:00Z"/>
          <w:rFonts w:asciiTheme="minorHAnsi" w:eastAsiaTheme="minorEastAsia" w:hAnsiTheme="minorHAnsi" w:cstheme="minorBidi"/>
          <w:sz w:val="22"/>
          <w:szCs w:val="22"/>
          <w:lang w:val="en-US"/>
        </w:rPr>
      </w:pPr>
      <w:ins w:id="88" w:author="rapp140e" w:date="2020-09-04T18:06:00Z">
        <w:r>
          <w:t>6.1.1</w:t>
        </w:r>
        <w:r>
          <w:rPr>
            <w:rFonts w:asciiTheme="minorHAnsi" w:eastAsiaTheme="minorEastAsia" w:hAnsiTheme="minorHAnsi" w:cstheme="minorBidi"/>
            <w:sz w:val="22"/>
            <w:szCs w:val="22"/>
            <w:lang w:val="en-US"/>
          </w:rPr>
          <w:tab/>
        </w:r>
        <w:r>
          <w:t>Introduction</w:t>
        </w:r>
        <w:r>
          <w:tab/>
        </w:r>
        <w:r>
          <w:fldChar w:fldCharType="begin"/>
        </w:r>
        <w:r>
          <w:instrText xml:space="preserve"> PAGEREF _Toc50135250 \h </w:instrText>
        </w:r>
      </w:ins>
      <w:r>
        <w:fldChar w:fldCharType="separate"/>
      </w:r>
      <w:ins w:id="89" w:author="rapp140e" w:date="2020-09-04T18:06:00Z">
        <w:r>
          <w:t>14</w:t>
        </w:r>
        <w:r>
          <w:fldChar w:fldCharType="end"/>
        </w:r>
      </w:ins>
    </w:p>
    <w:p w14:paraId="301E621C" w14:textId="52A6D695" w:rsidR="00765BBB" w:rsidRDefault="00765BBB">
      <w:pPr>
        <w:pStyle w:val="TOC3"/>
        <w:rPr>
          <w:ins w:id="90" w:author="rapp140e" w:date="2020-09-04T18:06:00Z"/>
          <w:rFonts w:asciiTheme="minorHAnsi" w:eastAsiaTheme="minorEastAsia" w:hAnsiTheme="minorHAnsi" w:cstheme="minorBidi"/>
          <w:sz w:val="22"/>
          <w:szCs w:val="22"/>
          <w:lang w:val="en-US"/>
        </w:rPr>
      </w:pPr>
      <w:ins w:id="91" w:author="rapp140e" w:date="2020-09-04T18:06:00Z">
        <w:r>
          <w:t>6.1.2</w:t>
        </w:r>
        <w:r>
          <w:rPr>
            <w:rFonts w:asciiTheme="minorHAnsi" w:eastAsiaTheme="minorEastAsia" w:hAnsiTheme="minorHAnsi" w:cstheme="minorBidi"/>
            <w:sz w:val="22"/>
            <w:szCs w:val="22"/>
            <w:lang w:val="en-US"/>
          </w:rPr>
          <w:tab/>
        </w:r>
        <w:r>
          <w:t>MA PDU Session Establishment procedure</w:t>
        </w:r>
        <w:r>
          <w:tab/>
        </w:r>
        <w:r>
          <w:fldChar w:fldCharType="begin"/>
        </w:r>
        <w:r>
          <w:instrText xml:space="preserve"> PAGEREF _Toc50135251 \h </w:instrText>
        </w:r>
      </w:ins>
      <w:r>
        <w:fldChar w:fldCharType="separate"/>
      </w:r>
      <w:ins w:id="92" w:author="rapp140e" w:date="2020-09-04T18:06:00Z">
        <w:r>
          <w:t>18</w:t>
        </w:r>
        <w:r>
          <w:fldChar w:fldCharType="end"/>
        </w:r>
      </w:ins>
    </w:p>
    <w:p w14:paraId="18A68A71" w14:textId="3EE0A4BA" w:rsidR="00765BBB" w:rsidRDefault="00765BBB">
      <w:pPr>
        <w:pStyle w:val="TOC3"/>
        <w:rPr>
          <w:ins w:id="93" w:author="rapp140e" w:date="2020-09-04T18:06:00Z"/>
          <w:rFonts w:asciiTheme="minorHAnsi" w:eastAsiaTheme="minorEastAsia" w:hAnsiTheme="minorHAnsi" w:cstheme="minorBidi"/>
          <w:sz w:val="22"/>
          <w:szCs w:val="22"/>
          <w:lang w:val="en-US"/>
        </w:rPr>
      </w:pPr>
      <w:ins w:id="94" w:author="rapp140e" w:date="2020-09-04T18:06:00Z">
        <w:r>
          <w:t>6.1.3</w:t>
        </w:r>
        <w:r>
          <w:rPr>
            <w:rFonts w:asciiTheme="minorHAnsi" w:eastAsiaTheme="minorEastAsia" w:hAnsiTheme="minorHAnsi" w:cstheme="minorBidi"/>
            <w:sz w:val="22"/>
            <w:szCs w:val="22"/>
            <w:lang w:val="en-US"/>
          </w:rPr>
          <w:tab/>
        </w:r>
        <w:r>
          <w:t>MA PDU Session Modification procedure</w:t>
        </w:r>
        <w:r>
          <w:tab/>
        </w:r>
        <w:r>
          <w:fldChar w:fldCharType="begin"/>
        </w:r>
        <w:r>
          <w:instrText xml:space="preserve"> PAGEREF _Toc50135252 \h </w:instrText>
        </w:r>
      </w:ins>
      <w:r>
        <w:fldChar w:fldCharType="separate"/>
      </w:r>
      <w:ins w:id="95" w:author="rapp140e" w:date="2020-09-04T18:06:00Z">
        <w:r>
          <w:t>20</w:t>
        </w:r>
        <w:r>
          <w:fldChar w:fldCharType="end"/>
        </w:r>
      </w:ins>
    </w:p>
    <w:p w14:paraId="4819C25A" w14:textId="559538C7" w:rsidR="00765BBB" w:rsidRDefault="00765BBB">
      <w:pPr>
        <w:pStyle w:val="TOC3"/>
        <w:rPr>
          <w:ins w:id="96" w:author="rapp140e" w:date="2020-09-04T18:06:00Z"/>
          <w:rFonts w:asciiTheme="minorHAnsi" w:eastAsiaTheme="minorEastAsia" w:hAnsiTheme="minorHAnsi" w:cstheme="minorBidi"/>
          <w:sz w:val="22"/>
          <w:szCs w:val="22"/>
          <w:lang w:val="en-US"/>
        </w:rPr>
      </w:pPr>
      <w:ins w:id="97" w:author="rapp140e" w:date="2020-09-04T18:06:00Z">
        <w:r>
          <w:t>6.1.4</w:t>
        </w:r>
        <w:r>
          <w:rPr>
            <w:rFonts w:asciiTheme="minorHAnsi" w:eastAsiaTheme="minorEastAsia" w:hAnsiTheme="minorHAnsi" w:cstheme="minorBidi"/>
            <w:sz w:val="22"/>
            <w:szCs w:val="22"/>
            <w:lang w:val="en-US"/>
          </w:rPr>
          <w:tab/>
        </w:r>
        <w:r>
          <w:t>Example of QUIC-LL Operation</w:t>
        </w:r>
        <w:r>
          <w:tab/>
        </w:r>
        <w:r>
          <w:fldChar w:fldCharType="begin"/>
        </w:r>
        <w:r>
          <w:instrText xml:space="preserve"> PAGEREF _Toc50135253 \h </w:instrText>
        </w:r>
      </w:ins>
      <w:r>
        <w:fldChar w:fldCharType="separate"/>
      </w:r>
      <w:ins w:id="98" w:author="rapp140e" w:date="2020-09-04T18:06:00Z">
        <w:r>
          <w:t>20</w:t>
        </w:r>
        <w:r>
          <w:fldChar w:fldCharType="end"/>
        </w:r>
      </w:ins>
    </w:p>
    <w:p w14:paraId="1F41E478" w14:textId="1EAC35DE" w:rsidR="00765BBB" w:rsidRDefault="00765BBB">
      <w:pPr>
        <w:pStyle w:val="TOC3"/>
        <w:rPr>
          <w:ins w:id="99" w:author="rapp140e" w:date="2020-09-04T18:06:00Z"/>
          <w:rFonts w:asciiTheme="minorHAnsi" w:eastAsiaTheme="minorEastAsia" w:hAnsiTheme="minorHAnsi" w:cstheme="minorBidi"/>
          <w:sz w:val="22"/>
          <w:szCs w:val="22"/>
          <w:lang w:val="en-US"/>
        </w:rPr>
      </w:pPr>
      <w:ins w:id="100" w:author="rapp140e" w:date="2020-09-04T18:06:00Z">
        <w:r>
          <w:t>6.1.4a</w:t>
        </w:r>
        <w:r>
          <w:rPr>
            <w:rFonts w:asciiTheme="minorHAnsi" w:eastAsiaTheme="minorEastAsia" w:hAnsiTheme="minorHAnsi" w:cstheme="minorBidi"/>
            <w:sz w:val="22"/>
            <w:szCs w:val="22"/>
            <w:lang w:val="en-US"/>
          </w:rPr>
          <w:tab/>
        </w:r>
        <w:r>
          <w:t>Alternative User-Plane Operation</w:t>
        </w:r>
        <w:r>
          <w:tab/>
        </w:r>
        <w:r>
          <w:fldChar w:fldCharType="begin"/>
        </w:r>
        <w:r>
          <w:instrText xml:space="preserve"> PAGEREF _Toc50135254 \h </w:instrText>
        </w:r>
      </w:ins>
      <w:r>
        <w:fldChar w:fldCharType="separate"/>
      </w:r>
      <w:ins w:id="101" w:author="rapp140e" w:date="2020-09-04T18:06:00Z">
        <w:r>
          <w:t>23</w:t>
        </w:r>
        <w:r>
          <w:fldChar w:fldCharType="end"/>
        </w:r>
      </w:ins>
    </w:p>
    <w:p w14:paraId="3DE6870B" w14:textId="3C114372" w:rsidR="00765BBB" w:rsidRDefault="00765BBB">
      <w:pPr>
        <w:pStyle w:val="TOC3"/>
        <w:rPr>
          <w:ins w:id="102" w:author="rapp140e" w:date="2020-09-04T18:06:00Z"/>
          <w:rFonts w:asciiTheme="minorHAnsi" w:eastAsiaTheme="minorEastAsia" w:hAnsiTheme="minorHAnsi" w:cstheme="minorBidi"/>
          <w:sz w:val="22"/>
          <w:szCs w:val="22"/>
          <w:lang w:val="en-US"/>
        </w:rPr>
      </w:pPr>
      <w:ins w:id="103" w:author="rapp140e" w:date="2020-09-04T18:06:00Z">
        <w:r>
          <w:t>6.1.5</w:t>
        </w:r>
        <w:r>
          <w:rPr>
            <w:rFonts w:asciiTheme="minorHAnsi" w:eastAsiaTheme="minorEastAsia" w:hAnsiTheme="minorHAnsi" w:cstheme="minorBidi"/>
            <w:sz w:val="22"/>
            <w:szCs w:val="22"/>
            <w:lang w:val="en-US"/>
          </w:rPr>
          <w:tab/>
        </w:r>
        <w:r>
          <w:t>Support of Steering Modes</w:t>
        </w:r>
        <w:r>
          <w:tab/>
        </w:r>
        <w:r>
          <w:fldChar w:fldCharType="begin"/>
        </w:r>
        <w:r>
          <w:instrText xml:space="preserve"> PAGEREF _Toc50135255 \h </w:instrText>
        </w:r>
      </w:ins>
      <w:r>
        <w:fldChar w:fldCharType="separate"/>
      </w:r>
      <w:ins w:id="104" w:author="rapp140e" w:date="2020-09-04T18:06:00Z">
        <w:r>
          <w:t>24</w:t>
        </w:r>
        <w:r>
          <w:fldChar w:fldCharType="end"/>
        </w:r>
      </w:ins>
    </w:p>
    <w:p w14:paraId="4FD7745B" w14:textId="466D3421" w:rsidR="00765BBB" w:rsidRDefault="00765BBB">
      <w:pPr>
        <w:pStyle w:val="TOC3"/>
        <w:rPr>
          <w:ins w:id="105" w:author="rapp140e" w:date="2020-09-04T18:06:00Z"/>
          <w:rFonts w:asciiTheme="minorHAnsi" w:eastAsiaTheme="minorEastAsia" w:hAnsiTheme="minorHAnsi" w:cstheme="minorBidi"/>
          <w:sz w:val="22"/>
          <w:szCs w:val="22"/>
          <w:lang w:val="en-US"/>
        </w:rPr>
      </w:pPr>
      <w:ins w:id="106" w:author="rapp140e" w:date="2020-09-04T18:06:00Z">
        <w:r>
          <w:t>6.1.6</w:t>
        </w:r>
        <w:r>
          <w:rPr>
            <w:rFonts w:asciiTheme="minorHAnsi" w:eastAsiaTheme="minorEastAsia" w:hAnsiTheme="minorHAnsi" w:cstheme="minorBidi"/>
            <w:sz w:val="22"/>
            <w:szCs w:val="22"/>
            <w:lang w:val="en-US"/>
          </w:rPr>
          <w:tab/>
        </w:r>
        <w:r>
          <w:t>Impacts on services, entities, interfaces and IETF protocols</w:t>
        </w:r>
        <w:r>
          <w:tab/>
        </w:r>
        <w:r>
          <w:fldChar w:fldCharType="begin"/>
        </w:r>
        <w:r>
          <w:instrText xml:space="preserve"> PAGEREF _Toc50135256 \h </w:instrText>
        </w:r>
      </w:ins>
      <w:r>
        <w:fldChar w:fldCharType="separate"/>
      </w:r>
      <w:ins w:id="107" w:author="rapp140e" w:date="2020-09-04T18:06:00Z">
        <w:r>
          <w:t>25</w:t>
        </w:r>
        <w:r>
          <w:fldChar w:fldCharType="end"/>
        </w:r>
      </w:ins>
    </w:p>
    <w:p w14:paraId="1797AC37" w14:textId="31BB36CE" w:rsidR="00765BBB" w:rsidRDefault="00765BBB">
      <w:pPr>
        <w:pStyle w:val="TOC2"/>
        <w:rPr>
          <w:ins w:id="108" w:author="rapp140e" w:date="2020-09-04T18:06:00Z"/>
          <w:rFonts w:asciiTheme="minorHAnsi" w:eastAsiaTheme="minorEastAsia" w:hAnsiTheme="minorHAnsi" w:cstheme="minorBidi"/>
          <w:sz w:val="22"/>
          <w:szCs w:val="22"/>
          <w:lang w:val="en-US"/>
        </w:rPr>
      </w:pPr>
      <w:ins w:id="109" w:author="rapp140e" w:date="2020-09-04T18:06:00Z">
        <w:r>
          <w:rPr>
            <w:lang w:eastAsia="zh-CN"/>
          </w:rPr>
          <w:t>6.2</w:t>
        </w:r>
        <w:r>
          <w:rPr>
            <w:rFonts w:asciiTheme="minorHAnsi" w:eastAsiaTheme="minorEastAsia" w:hAnsiTheme="minorHAnsi" w:cstheme="minorBidi"/>
            <w:sz w:val="22"/>
            <w:szCs w:val="22"/>
            <w:lang w:val="en-US"/>
          </w:rPr>
          <w:tab/>
        </w:r>
        <w:r>
          <w:t>Solution #2: New steering mode - Autonomous steering mode</w:t>
        </w:r>
        <w:r>
          <w:tab/>
        </w:r>
        <w:r>
          <w:fldChar w:fldCharType="begin"/>
        </w:r>
        <w:r>
          <w:instrText xml:space="preserve"> PAGEREF _Toc50135257 \h </w:instrText>
        </w:r>
      </w:ins>
      <w:r>
        <w:fldChar w:fldCharType="separate"/>
      </w:r>
      <w:ins w:id="110" w:author="rapp140e" w:date="2020-09-04T18:06:00Z">
        <w:r>
          <w:t>32</w:t>
        </w:r>
        <w:r>
          <w:fldChar w:fldCharType="end"/>
        </w:r>
      </w:ins>
    </w:p>
    <w:p w14:paraId="30B675B3" w14:textId="3005413C" w:rsidR="00765BBB" w:rsidRDefault="00765BBB">
      <w:pPr>
        <w:pStyle w:val="TOC3"/>
        <w:rPr>
          <w:ins w:id="111" w:author="rapp140e" w:date="2020-09-04T18:06:00Z"/>
          <w:rFonts w:asciiTheme="minorHAnsi" w:eastAsiaTheme="minorEastAsia" w:hAnsiTheme="minorHAnsi" w:cstheme="minorBidi"/>
          <w:sz w:val="22"/>
          <w:szCs w:val="22"/>
          <w:lang w:val="en-US"/>
        </w:rPr>
      </w:pPr>
      <w:ins w:id="112" w:author="rapp140e" w:date="2020-09-04T18:06:00Z">
        <w:r>
          <w:t>6.2.1</w:t>
        </w:r>
        <w:r>
          <w:rPr>
            <w:rFonts w:asciiTheme="minorHAnsi" w:eastAsiaTheme="minorEastAsia" w:hAnsiTheme="minorHAnsi" w:cstheme="minorBidi"/>
            <w:sz w:val="22"/>
            <w:szCs w:val="22"/>
            <w:lang w:val="en-US"/>
          </w:rPr>
          <w:tab/>
        </w:r>
        <w:r>
          <w:t>Introduction</w:t>
        </w:r>
        <w:r>
          <w:tab/>
        </w:r>
        <w:r>
          <w:fldChar w:fldCharType="begin"/>
        </w:r>
        <w:r>
          <w:instrText xml:space="preserve"> PAGEREF _Toc50135258 \h </w:instrText>
        </w:r>
      </w:ins>
      <w:r>
        <w:fldChar w:fldCharType="separate"/>
      </w:r>
      <w:ins w:id="113" w:author="rapp140e" w:date="2020-09-04T18:06:00Z">
        <w:r>
          <w:t>32</w:t>
        </w:r>
        <w:r>
          <w:fldChar w:fldCharType="end"/>
        </w:r>
      </w:ins>
    </w:p>
    <w:p w14:paraId="62CE24F3" w14:textId="68622553" w:rsidR="00765BBB" w:rsidRDefault="00765BBB">
      <w:pPr>
        <w:pStyle w:val="TOC3"/>
        <w:rPr>
          <w:ins w:id="114" w:author="rapp140e" w:date="2020-09-04T18:06:00Z"/>
          <w:rFonts w:asciiTheme="minorHAnsi" w:eastAsiaTheme="minorEastAsia" w:hAnsiTheme="minorHAnsi" w:cstheme="minorBidi"/>
          <w:sz w:val="22"/>
          <w:szCs w:val="22"/>
          <w:lang w:val="en-US"/>
        </w:rPr>
      </w:pPr>
      <w:ins w:id="115" w:author="rapp140e" w:date="2020-09-04T18:06:00Z">
        <w:r>
          <w:t>6.2.2</w:t>
        </w:r>
        <w:r>
          <w:rPr>
            <w:rFonts w:asciiTheme="minorHAnsi" w:eastAsiaTheme="minorEastAsia" w:hAnsiTheme="minorHAnsi" w:cstheme="minorBidi"/>
            <w:sz w:val="22"/>
            <w:szCs w:val="22"/>
            <w:lang w:val="en-US"/>
          </w:rPr>
          <w:tab/>
        </w:r>
        <w:r>
          <w:t>High-level Description</w:t>
        </w:r>
        <w:r>
          <w:tab/>
        </w:r>
        <w:r>
          <w:fldChar w:fldCharType="begin"/>
        </w:r>
        <w:r>
          <w:instrText xml:space="preserve"> PAGEREF _Toc50135259 \h </w:instrText>
        </w:r>
      </w:ins>
      <w:r>
        <w:fldChar w:fldCharType="separate"/>
      </w:r>
      <w:ins w:id="116" w:author="rapp140e" w:date="2020-09-04T18:06:00Z">
        <w:r>
          <w:t>33</w:t>
        </w:r>
        <w:r>
          <w:fldChar w:fldCharType="end"/>
        </w:r>
      </w:ins>
    </w:p>
    <w:p w14:paraId="196C5EB6" w14:textId="10D94AAF" w:rsidR="00765BBB" w:rsidRDefault="00765BBB">
      <w:pPr>
        <w:pStyle w:val="TOC3"/>
        <w:rPr>
          <w:ins w:id="117" w:author="rapp140e" w:date="2020-09-04T18:06:00Z"/>
          <w:rFonts w:asciiTheme="minorHAnsi" w:eastAsiaTheme="minorEastAsia" w:hAnsiTheme="minorHAnsi" w:cstheme="minorBidi"/>
          <w:sz w:val="22"/>
          <w:szCs w:val="22"/>
          <w:lang w:val="en-US"/>
        </w:rPr>
      </w:pPr>
      <w:ins w:id="118" w:author="rapp140e" w:date="2020-09-04T18:06:00Z">
        <w:r>
          <w:t>6.2.3</w:t>
        </w:r>
        <w:r>
          <w:rPr>
            <w:rFonts w:asciiTheme="minorHAnsi" w:eastAsiaTheme="minorEastAsia" w:hAnsiTheme="minorHAnsi" w:cstheme="minorBidi"/>
            <w:sz w:val="22"/>
            <w:szCs w:val="22"/>
            <w:lang w:val="en-US"/>
          </w:rPr>
          <w:tab/>
        </w:r>
        <w:r>
          <w:t>Procedures</w:t>
        </w:r>
        <w:r>
          <w:tab/>
        </w:r>
        <w:r>
          <w:fldChar w:fldCharType="begin"/>
        </w:r>
        <w:r>
          <w:instrText xml:space="preserve"> PAGEREF _Toc50135260 \h </w:instrText>
        </w:r>
      </w:ins>
      <w:r>
        <w:fldChar w:fldCharType="separate"/>
      </w:r>
      <w:ins w:id="119" w:author="rapp140e" w:date="2020-09-04T18:06:00Z">
        <w:r>
          <w:t>33</w:t>
        </w:r>
        <w:r>
          <w:fldChar w:fldCharType="end"/>
        </w:r>
      </w:ins>
    </w:p>
    <w:p w14:paraId="6D7A3D30" w14:textId="5A8C99FE" w:rsidR="00765BBB" w:rsidRDefault="00765BBB">
      <w:pPr>
        <w:pStyle w:val="TOC3"/>
        <w:rPr>
          <w:ins w:id="120" w:author="rapp140e" w:date="2020-09-04T18:06:00Z"/>
          <w:rFonts w:asciiTheme="minorHAnsi" w:eastAsiaTheme="minorEastAsia" w:hAnsiTheme="minorHAnsi" w:cstheme="minorBidi"/>
          <w:sz w:val="22"/>
          <w:szCs w:val="22"/>
          <w:lang w:val="en-US"/>
        </w:rPr>
      </w:pPr>
      <w:ins w:id="121" w:author="rapp140e" w:date="2020-09-04T18:06:00Z">
        <w:r>
          <w:t>6.2.4</w:t>
        </w:r>
        <w:r>
          <w:rPr>
            <w:rFonts w:asciiTheme="minorHAnsi" w:eastAsiaTheme="minorEastAsia" w:hAnsiTheme="minorHAnsi" w:cstheme="minorBidi"/>
            <w:sz w:val="22"/>
            <w:szCs w:val="22"/>
            <w:lang w:val="en-US"/>
          </w:rPr>
          <w:tab/>
        </w:r>
        <w:r>
          <w:t>Impacts on services, entities, interfaces and IETF Protocols</w:t>
        </w:r>
        <w:r>
          <w:tab/>
        </w:r>
        <w:r>
          <w:fldChar w:fldCharType="begin"/>
        </w:r>
        <w:r>
          <w:instrText xml:space="preserve"> PAGEREF _Toc50135261 \h </w:instrText>
        </w:r>
      </w:ins>
      <w:r>
        <w:fldChar w:fldCharType="separate"/>
      </w:r>
      <w:ins w:id="122" w:author="rapp140e" w:date="2020-09-04T18:06:00Z">
        <w:r>
          <w:t>33</w:t>
        </w:r>
        <w:r>
          <w:fldChar w:fldCharType="end"/>
        </w:r>
      </w:ins>
    </w:p>
    <w:p w14:paraId="058A48D0" w14:textId="42CDFC94" w:rsidR="00765BBB" w:rsidRDefault="00765BBB">
      <w:pPr>
        <w:pStyle w:val="TOC2"/>
        <w:rPr>
          <w:ins w:id="123" w:author="rapp140e" w:date="2020-09-04T18:06:00Z"/>
          <w:rFonts w:asciiTheme="minorHAnsi" w:eastAsiaTheme="minorEastAsia" w:hAnsiTheme="minorHAnsi" w:cstheme="minorBidi"/>
          <w:sz w:val="22"/>
          <w:szCs w:val="22"/>
          <w:lang w:val="en-US"/>
        </w:rPr>
      </w:pPr>
      <w:ins w:id="124" w:author="rapp140e" w:date="2020-09-04T18:06:00Z">
        <w:r>
          <w:rPr>
            <w:lang w:eastAsia="zh-CN"/>
          </w:rPr>
          <w:t>6.3</w:t>
        </w:r>
        <w:r>
          <w:rPr>
            <w:rFonts w:asciiTheme="minorHAnsi" w:eastAsiaTheme="minorEastAsia" w:hAnsiTheme="minorHAnsi" w:cstheme="minorBidi"/>
            <w:sz w:val="22"/>
            <w:szCs w:val="22"/>
            <w:lang w:val="en-US"/>
          </w:rPr>
          <w:tab/>
        </w:r>
        <w:r>
          <w:t>Solution #3: New steering mode - Autonomous steering mode with advanced PMF</w:t>
        </w:r>
        <w:r>
          <w:tab/>
        </w:r>
        <w:r>
          <w:fldChar w:fldCharType="begin"/>
        </w:r>
        <w:r>
          <w:instrText xml:space="preserve"> PAGEREF _Toc50135262 \h </w:instrText>
        </w:r>
      </w:ins>
      <w:r>
        <w:fldChar w:fldCharType="separate"/>
      </w:r>
      <w:ins w:id="125" w:author="rapp140e" w:date="2020-09-04T18:06:00Z">
        <w:r>
          <w:t>34</w:t>
        </w:r>
        <w:r>
          <w:fldChar w:fldCharType="end"/>
        </w:r>
      </w:ins>
    </w:p>
    <w:p w14:paraId="2517F61B" w14:textId="5C978849" w:rsidR="00765BBB" w:rsidRDefault="00765BBB">
      <w:pPr>
        <w:pStyle w:val="TOC3"/>
        <w:rPr>
          <w:ins w:id="126" w:author="rapp140e" w:date="2020-09-04T18:06:00Z"/>
          <w:rFonts w:asciiTheme="minorHAnsi" w:eastAsiaTheme="minorEastAsia" w:hAnsiTheme="minorHAnsi" w:cstheme="minorBidi"/>
          <w:sz w:val="22"/>
          <w:szCs w:val="22"/>
          <w:lang w:val="en-US"/>
        </w:rPr>
      </w:pPr>
      <w:ins w:id="127" w:author="rapp140e" w:date="2020-09-04T18:06:00Z">
        <w:r>
          <w:t>6.3.1</w:t>
        </w:r>
        <w:r>
          <w:rPr>
            <w:rFonts w:asciiTheme="minorHAnsi" w:eastAsiaTheme="minorEastAsia" w:hAnsiTheme="minorHAnsi" w:cstheme="minorBidi"/>
            <w:sz w:val="22"/>
            <w:szCs w:val="22"/>
            <w:lang w:val="en-US"/>
          </w:rPr>
          <w:tab/>
        </w:r>
        <w:r>
          <w:t>Introduction</w:t>
        </w:r>
        <w:r>
          <w:tab/>
        </w:r>
        <w:r>
          <w:fldChar w:fldCharType="begin"/>
        </w:r>
        <w:r>
          <w:instrText xml:space="preserve"> PAGEREF _Toc50135263 \h </w:instrText>
        </w:r>
      </w:ins>
      <w:r>
        <w:fldChar w:fldCharType="separate"/>
      </w:r>
      <w:ins w:id="128" w:author="rapp140e" w:date="2020-09-04T18:06:00Z">
        <w:r>
          <w:t>34</w:t>
        </w:r>
        <w:r>
          <w:fldChar w:fldCharType="end"/>
        </w:r>
      </w:ins>
    </w:p>
    <w:p w14:paraId="23493989" w14:textId="33C91B88" w:rsidR="00765BBB" w:rsidRDefault="00765BBB">
      <w:pPr>
        <w:pStyle w:val="TOC3"/>
        <w:rPr>
          <w:ins w:id="129" w:author="rapp140e" w:date="2020-09-04T18:06:00Z"/>
          <w:rFonts w:asciiTheme="minorHAnsi" w:eastAsiaTheme="minorEastAsia" w:hAnsiTheme="minorHAnsi" w:cstheme="minorBidi"/>
          <w:sz w:val="22"/>
          <w:szCs w:val="22"/>
          <w:lang w:val="en-US"/>
        </w:rPr>
      </w:pPr>
      <w:ins w:id="130" w:author="rapp140e" w:date="2020-09-04T18:06:00Z">
        <w:r>
          <w:t>6.3.2</w:t>
        </w:r>
        <w:r>
          <w:rPr>
            <w:rFonts w:asciiTheme="minorHAnsi" w:eastAsiaTheme="minorEastAsia" w:hAnsiTheme="minorHAnsi" w:cstheme="minorBidi"/>
            <w:sz w:val="22"/>
            <w:szCs w:val="22"/>
            <w:lang w:val="en-US"/>
          </w:rPr>
          <w:tab/>
        </w:r>
        <w:r>
          <w:t>High-level Description</w:t>
        </w:r>
        <w:r>
          <w:tab/>
        </w:r>
        <w:r>
          <w:fldChar w:fldCharType="begin"/>
        </w:r>
        <w:r>
          <w:instrText xml:space="preserve"> PAGEREF _Toc50135264 \h </w:instrText>
        </w:r>
      </w:ins>
      <w:r>
        <w:fldChar w:fldCharType="separate"/>
      </w:r>
      <w:ins w:id="131" w:author="rapp140e" w:date="2020-09-04T18:06:00Z">
        <w:r>
          <w:t>34</w:t>
        </w:r>
        <w:r>
          <w:fldChar w:fldCharType="end"/>
        </w:r>
      </w:ins>
    </w:p>
    <w:p w14:paraId="4B30FA6F" w14:textId="0F317869" w:rsidR="00765BBB" w:rsidRDefault="00765BBB">
      <w:pPr>
        <w:pStyle w:val="TOC4"/>
        <w:rPr>
          <w:ins w:id="132" w:author="rapp140e" w:date="2020-09-04T18:06:00Z"/>
          <w:rFonts w:asciiTheme="minorHAnsi" w:eastAsiaTheme="minorEastAsia" w:hAnsiTheme="minorHAnsi" w:cstheme="minorBidi"/>
          <w:sz w:val="22"/>
          <w:szCs w:val="22"/>
          <w:lang w:val="en-US"/>
        </w:rPr>
      </w:pPr>
      <w:ins w:id="133" w:author="rapp140e" w:date="2020-09-04T18:06:00Z">
        <w:r>
          <w:t>6.3.2.1</w:t>
        </w:r>
        <w:r>
          <w:rPr>
            <w:rFonts w:asciiTheme="minorHAnsi" w:eastAsiaTheme="minorEastAsia" w:hAnsiTheme="minorHAnsi" w:cstheme="minorBidi"/>
            <w:sz w:val="22"/>
            <w:szCs w:val="22"/>
            <w:lang w:val="en-US"/>
          </w:rPr>
          <w:tab/>
        </w:r>
        <w:r>
          <w:t>Enhancement on link performance measurement</w:t>
        </w:r>
        <w:r>
          <w:tab/>
        </w:r>
        <w:r>
          <w:fldChar w:fldCharType="begin"/>
        </w:r>
        <w:r>
          <w:instrText xml:space="preserve"> PAGEREF _Toc50135265 \h </w:instrText>
        </w:r>
      </w:ins>
      <w:r>
        <w:fldChar w:fldCharType="separate"/>
      </w:r>
      <w:ins w:id="134" w:author="rapp140e" w:date="2020-09-04T18:06:00Z">
        <w:r>
          <w:t>34</w:t>
        </w:r>
        <w:r>
          <w:fldChar w:fldCharType="end"/>
        </w:r>
      </w:ins>
    </w:p>
    <w:p w14:paraId="310460F9" w14:textId="69F9D80C" w:rsidR="00765BBB" w:rsidRDefault="00765BBB">
      <w:pPr>
        <w:pStyle w:val="TOC4"/>
        <w:rPr>
          <w:ins w:id="135" w:author="rapp140e" w:date="2020-09-04T18:06:00Z"/>
          <w:rFonts w:asciiTheme="minorHAnsi" w:eastAsiaTheme="minorEastAsia" w:hAnsiTheme="minorHAnsi" w:cstheme="minorBidi"/>
          <w:sz w:val="22"/>
          <w:szCs w:val="22"/>
          <w:lang w:val="en-US"/>
        </w:rPr>
      </w:pPr>
      <w:ins w:id="136" w:author="rapp140e" w:date="2020-09-04T18:06:00Z">
        <w:r>
          <w:t>6.3.2.2</w:t>
        </w:r>
        <w:r>
          <w:rPr>
            <w:rFonts w:asciiTheme="minorHAnsi" w:eastAsiaTheme="minorEastAsia" w:hAnsiTheme="minorHAnsi" w:cstheme="minorBidi"/>
            <w:sz w:val="22"/>
            <w:szCs w:val="22"/>
            <w:lang w:val="en-US"/>
          </w:rPr>
          <w:tab/>
        </w:r>
        <w:r>
          <w:t>Thresholds for traffic steering/switching/splitting</w:t>
        </w:r>
        <w:r>
          <w:tab/>
        </w:r>
        <w:r>
          <w:fldChar w:fldCharType="begin"/>
        </w:r>
        <w:r>
          <w:instrText xml:space="preserve"> PAGEREF _Toc50135266 \h </w:instrText>
        </w:r>
      </w:ins>
      <w:r>
        <w:fldChar w:fldCharType="separate"/>
      </w:r>
      <w:ins w:id="137" w:author="rapp140e" w:date="2020-09-04T18:06:00Z">
        <w:r>
          <w:t>37</w:t>
        </w:r>
        <w:r>
          <w:fldChar w:fldCharType="end"/>
        </w:r>
      </w:ins>
    </w:p>
    <w:p w14:paraId="1008F279" w14:textId="63A57207" w:rsidR="00765BBB" w:rsidRDefault="00765BBB">
      <w:pPr>
        <w:pStyle w:val="TOC3"/>
        <w:rPr>
          <w:ins w:id="138" w:author="rapp140e" w:date="2020-09-04T18:06:00Z"/>
          <w:rFonts w:asciiTheme="minorHAnsi" w:eastAsiaTheme="minorEastAsia" w:hAnsiTheme="minorHAnsi" w:cstheme="minorBidi"/>
          <w:sz w:val="22"/>
          <w:szCs w:val="22"/>
          <w:lang w:val="en-US"/>
        </w:rPr>
      </w:pPr>
      <w:ins w:id="139" w:author="rapp140e" w:date="2020-09-04T18:06:00Z">
        <w:r>
          <w:t>6.3.4</w:t>
        </w:r>
        <w:r>
          <w:rPr>
            <w:rFonts w:asciiTheme="minorHAnsi" w:eastAsiaTheme="minorEastAsia" w:hAnsiTheme="minorHAnsi" w:cstheme="minorBidi"/>
            <w:sz w:val="22"/>
            <w:szCs w:val="22"/>
            <w:lang w:val="en-US"/>
          </w:rPr>
          <w:tab/>
        </w:r>
        <w:r>
          <w:t>Impacts on services, entities, interfaces and IETF Protocols</w:t>
        </w:r>
        <w:r>
          <w:tab/>
        </w:r>
        <w:r>
          <w:fldChar w:fldCharType="begin"/>
        </w:r>
        <w:r>
          <w:instrText xml:space="preserve"> PAGEREF _Toc50135267 \h </w:instrText>
        </w:r>
      </w:ins>
      <w:r>
        <w:fldChar w:fldCharType="separate"/>
      </w:r>
      <w:ins w:id="140" w:author="rapp140e" w:date="2020-09-04T18:06:00Z">
        <w:r>
          <w:t>38</w:t>
        </w:r>
        <w:r>
          <w:fldChar w:fldCharType="end"/>
        </w:r>
      </w:ins>
    </w:p>
    <w:p w14:paraId="424AC068" w14:textId="11448F57" w:rsidR="00765BBB" w:rsidRDefault="00765BBB">
      <w:pPr>
        <w:pStyle w:val="TOC2"/>
        <w:rPr>
          <w:ins w:id="141" w:author="rapp140e" w:date="2020-09-04T18:06:00Z"/>
          <w:rFonts w:asciiTheme="minorHAnsi" w:eastAsiaTheme="minorEastAsia" w:hAnsiTheme="minorHAnsi" w:cstheme="minorBidi"/>
          <w:sz w:val="22"/>
          <w:szCs w:val="22"/>
          <w:lang w:val="en-US"/>
        </w:rPr>
      </w:pPr>
      <w:ins w:id="142" w:author="rapp140e" w:date="2020-09-04T18:06:00Z">
        <w:r>
          <w:rPr>
            <w:lang w:eastAsia="zh-CN"/>
          </w:rPr>
          <w:t>6.4</w:t>
        </w:r>
        <w:r>
          <w:rPr>
            <w:rFonts w:asciiTheme="minorHAnsi" w:eastAsiaTheme="minorEastAsia" w:hAnsiTheme="minorHAnsi" w:cstheme="minorBidi"/>
            <w:sz w:val="22"/>
            <w:szCs w:val="22"/>
            <w:lang w:val="en-US"/>
          </w:rPr>
          <w:tab/>
        </w:r>
        <w:r>
          <w:t>Solution #4: New steering mode - Redundant steering mode</w:t>
        </w:r>
        <w:r>
          <w:tab/>
        </w:r>
        <w:r>
          <w:fldChar w:fldCharType="begin"/>
        </w:r>
        <w:r>
          <w:instrText xml:space="preserve"> PAGEREF _Toc50135268 \h </w:instrText>
        </w:r>
      </w:ins>
      <w:r>
        <w:fldChar w:fldCharType="separate"/>
      </w:r>
      <w:ins w:id="143" w:author="rapp140e" w:date="2020-09-04T18:06:00Z">
        <w:r>
          <w:t>38</w:t>
        </w:r>
        <w:r>
          <w:fldChar w:fldCharType="end"/>
        </w:r>
      </w:ins>
    </w:p>
    <w:p w14:paraId="48C43551" w14:textId="26D234B7" w:rsidR="00765BBB" w:rsidRDefault="00765BBB">
      <w:pPr>
        <w:pStyle w:val="TOC3"/>
        <w:rPr>
          <w:ins w:id="144" w:author="rapp140e" w:date="2020-09-04T18:06:00Z"/>
          <w:rFonts w:asciiTheme="minorHAnsi" w:eastAsiaTheme="minorEastAsia" w:hAnsiTheme="minorHAnsi" w:cstheme="minorBidi"/>
          <w:sz w:val="22"/>
          <w:szCs w:val="22"/>
          <w:lang w:val="en-US"/>
        </w:rPr>
      </w:pPr>
      <w:ins w:id="145" w:author="rapp140e" w:date="2020-09-04T18:06:00Z">
        <w:r>
          <w:t>6.4.1</w:t>
        </w:r>
        <w:r>
          <w:rPr>
            <w:rFonts w:asciiTheme="minorHAnsi" w:eastAsiaTheme="minorEastAsia" w:hAnsiTheme="minorHAnsi" w:cstheme="minorBidi"/>
            <w:sz w:val="22"/>
            <w:szCs w:val="22"/>
            <w:lang w:val="en-US"/>
          </w:rPr>
          <w:tab/>
        </w:r>
        <w:r>
          <w:t>Introduction</w:t>
        </w:r>
        <w:r>
          <w:tab/>
        </w:r>
        <w:r>
          <w:fldChar w:fldCharType="begin"/>
        </w:r>
        <w:r>
          <w:instrText xml:space="preserve"> PAGEREF _Toc50135269 \h </w:instrText>
        </w:r>
      </w:ins>
      <w:r>
        <w:fldChar w:fldCharType="separate"/>
      </w:r>
      <w:ins w:id="146" w:author="rapp140e" w:date="2020-09-04T18:06:00Z">
        <w:r>
          <w:t>38</w:t>
        </w:r>
        <w:r>
          <w:fldChar w:fldCharType="end"/>
        </w:r>
      </w:ins>
    </w:p>
    <w:p w14:paraId="2A3E2E9B" w14:textId="624B23EB" w:rsidR="00765BBB" w:rsidRDefault="00765BBB">
      <w:pPr>
        <w:pStyle w:val="TOC3"/>
        <w:rPr>
          <w:ins w:id="147" w:author="rapp140e" w:date="2020-09-04T18:06:00Z"/>
          <w:rFonts w:asciiTheme="minorHAnsi" w:eastAsiaTheme="minorEastAsia" w:hAnsiTheme="minorHAnsi" w:cstheme="minorBidi"/>
          <w:sz w:val="22"/>
          <w:szCs w:val="22"/>
          <w:lang w:val="en-US"/>
        </w:rPr>
      </w:pPr>
      <w:ins w:id="148" w:author="rapp140e" w:date="2020-09-04T18:06:00Z">
        <w:r>
          <w:t>6.4.2</w:t>
        </w:r>
        <w:r>
          <w:rPr>
            <w:rFonts w:asciiTheme="minorHAnsi" w:eastAsiaTheme="minorEastAsia" w:hAnsiTheme="minorHAnsi" w:cstheme="minorBidi"/>
            <w:sz w:val="22"/>
            <w:szCs w:val="22"/>
            <w:lang w:val="en-US"/>
          </w:rPr>
          <w:tab/>
        </w:r>
        <w:r>
          <w:t>High-level Description</w:t>
        </w:r>
        <w:r>
          <w:tab/>
        </w:r>
        <w:r>
          <w:fldChar w:fldCharType="begin"/>
        </w:r>
        <w:r>
          <w:instrText xml:space="preserve"> PAGEREF _Toc50135270 \h </w:instrText>
        </w:r>
      </w:ins>
      <w:r>
        <w:fldChar w:fldCharType="separate"/>
      </w:r>
      <w:ins w:id="149" w:author="rapp140e" w:date="2020-09-04T18:06:00Z">
        <w:r>
          <w:t>38</w:t>
        </w:r>
        <w:r>
          <w:fldChar w:fldCharType="end"/>
        </w:r>
      </w:ins>
    </w:p>
    <w:p w14:paraId="2E8EC368" w14:textId="584CF5C0" w:rsidR="00765BBB" w:rsidRDefault="00765BBB">
      <w:pPr>
        <w:pStyle w:val="TOC3"/>
        <w:rPr>
          <w:ins w:id="150" w:author="rapp140e" w:date="2020-09-04T18:06:00Z"/>
          <w:rFonts w:asciiTheme="minorHAnsi" w:eastAsiaTheme="minorEastAsia" w:hAnsiTheme="minorHAnsi" w:cstheme="minorBidi"/>
          <w:sz w:val="22"/>
          <w:szCs w:val="22"/>
          <w:lang w:val="en-US"/>
        </w:rPr>
      </w:pPr>
      <w:ins w:id="151" w:author="rapp140e" w:date="2020-09-04T18:06:00Z">
        <w:r>
          <w:t>6.4.3</w:t>
        </w:r>
        <w:r>
          <w:rPr>
            <w:rFonts w:asciiTheme="minorHAnsi" w:eastAsiaTheme="minorEastAsia" w:hAnsiTheme="minorHAnsi" w:cstheme="minorBidi"/>
            <w:sz w:val="22"/>
            <w:szCs w:val="22"/>
            <w:lang w:val="en-US"/>
          </w:rPr>
          <w:tab/>
        </w:r>
        <w:r>
          <w:t>Impacts on services, entities, interfaces and IETF Protocols</w:t>
        </w:r>
        <w:r>
          <w:tab/>
        </w:r>
        <w:r>
          <w:fldChar w:fldCharType="begin"/>
        </w:r>
        <w:r>
          <w:instrText xml:space="preserve"> PAGEREF _Toc50135271 \h </w:instrText>
        </w:r>
      </w:ins>
      <w:r>
        <w:fldChar w:fldCharType="separate"/>
      </w:r>
      <w:ins w:id="152" w:author="rapp140e" w:date="2020-09-04T18:06:00Z">
        <w:r>
          <w:t>39</w:t>
        </w:r>
        <w:r>
          <w:fldChar w:fldCharType="end"/>
        </w:r>
      </w:ins>
    </w:p>
    <w:p w14:paraId="35EB311E" w14:textId="67BC8A9C" w:rsidR="00765BBB" w:rsidRDefault="00765BBB">
      <w:pPr>
        <w:pStyle w:val="TOC2"/>
        <w:rPr>
          <w:ins w:id="153" w:author="rapp140e" w:date="2020-09-04T18:06:00Z"/>
          <w:rFonts w:asciiTheme="minorHAnsi" w:eastAsiaTheme="minorEastAsia" w:hAnsiTheme="minorHAnsi" w:cstheme="minorBidi"/>
          <w:sz w:val="22"/>
          <w:szCs w:val="22"/>
          <w:lang w:val="en-US"/>
        </w:rPr>
      </w:pPr>
      <w:ins w:id="154" w:author="rapp140e" w:date="2020-09-04T18:06:00Z">
        <w:r w:rsidRPr="009E6D3E">
          <w:rPr>
            <w:lang w:val="en-US" w:eastAsia="ko-KR"/>
          </w:rPr>
          <w:t>6</w:t>
        </w:r>
        <w:r w:rsidRPr="009E6D3E">
          <w:rPr>
            <w:lang w:val="en-US"/>
          </w:rPr>
          <w:t>.5</w:t>
        </w:r>
        <w:r>
          <w:rPr>
            <w:rFonts w:asciiTheme="minorHAnsi" w:eastAsiaTheme="minorEastAsia" w:hAnsiTheme="minorHAnsi" w:cstheme="minorBidi"/>
            <w:sz w:val="22"/>
            <w:szCs w:val="22"/>
            <w:lang w:val="en-US"/>
          </w:rPr>
          <w:tab/>
        </w:r>
        <w:r w:rsidRPr="009E6D3E">
          <w:rPr>
            <w:lang w:val="en-US" w:eastAsia="ko-KR"/>
          </w:rPr>
          <w:t xml:space="preserve">Solution #5: </w:t>
        </w:r>
        <w:r w:rsidRPr="009E6D3E">
          <w:rPr>
            <w:lang w:val="en-US"/>
          </w:rPr>
          <w:t>Replacing 3GPP access leg of MA-PDU Session with PDN connection in EPC</w:t>
        </w:r>
        <w:r>
          <w:tab/>
        </w:r>
        <w:r>
          <w:fldChar w:fldCharType="begin"/>
        </w:r>
        <w:r>
          <w:instrText xml:space="preserve"> PAGEREF _Toc50135272 \h </w:instrText>
        </w:r>
      </w:ins>
      <w:r>
        <w:fldChar w:fldCharType="separate"/>
      </w:r>
      <w:ins w:id="155" w:author="rapp140e" w:date="2020-09-04T18:06:00Z">
        <w:r>
          <w:t>39</w:t>
        </w:r>
        <w:r>
          <w:fldChar w:fldCharType="end"/>
        </w:r>
      </w:ins>
    </w:p>
    <w:p w14:paraId="1AC8188D" w14:textId="6C6A1E8C" w:rsidR="00765BBB" w:rsidRDefault="00765BBB">
      <w:pPr>
        <w:pStyle w:val="TOC3"/>
        <w:rPr>
          <w:ins w:id="156" w:author="rapp140e" w:date="2020-09-04T18:06:00Z"/>
          <w:rFonts w:asciiTheme="minorHAnsi" w:eastAsiaTheme="minorEastAsia" w:hAnsiTheme="minorHAnsi" w:cstheme="minorBidi"/>
          <w:sz w:val="22"/>
          <w:szCs w:val="22"/>
          <w:lang w:val="en-US"/>
        </w:rPr>
      </w:pPr>
      <w:ins w:id="157" w:author="rapp140e" w:date="2020-09-04T18:06:00Z">
        <w:r>
          <w:t>6.5.1</w:t>
        </w:r>
        <w:r>
          <w:rPr>
            <w:rFonts w:asciiTheme="minorHAnsi" w:eastAsiaTheme="minorEastAsia" w:hAnsiTheme="minorHAnsi" w:cstheme="minorBidi"/>
            <w:sz w:val="22"/>
            <w:szCs w:val="22"/>
            <w:lang w:val="en-US"/>
          </w:rPr>
          <w:tab/>
        </w:r>
        <w:r>
          <w:t>Introduction</w:t>
        </w:r>
        <w:r>
          <w:tab/>
        </w:r>
        <w:r>
          <w:fldChar w:fldCharType="begin"/>
        </w:r>
        <w:r>
          <w:instrText xml:space="preserve"> PAGEREF _Toc50135273 \h </w:instrText>
        </w:r>
      </w:ins>
      <w:r>
        <w:fldChar w:fldCharType="separate"/>
      </w:r>
      <w:ins w:id="158" w:author="rapp140e" w:date="2020-09-04T18:06:00Z">
        <w:r>
          <w:t>39</w:t>
        </w:r>
        <w:r>
          <w:fldChar w:fldCharType="end"/>
        </w:r>
      </w:ins>
    </w:p>
    <w:p w14:paraId="0962AC19" w14:textId="6DD9C632" w:rsidR="00765BBB" w:rsidRDefault="00765BBB">
      <w:pPr>
        <w:pStyle w:val="TOC3"/>
        <w:rPr>
          <w:ins w:id="159" w:author="rapp140e" w:date="2020-09-04T18:06:00Z"/>
          <w:rFonts w:asciiTheme="minorHAnsi" w:eastAsiaTheme="minorEastAsia" w:hAnsiTheme="minorHAnsi" w:cstheme="minorBidi"/>
          <w:sz w:val="22"/>
          <w:szCs w:val="22"/>
          <w:lang w:val="en-US"/>
        </w:rPr>
      </w:pPr>
      <w:ins w:id="160" w:author="rapp140e" w:date="2020-09-04T18:06:00Z">
        <w:r>
          <w:t>6.5.2</w:t>
        </w:r>
        <w:r>
          <w:rPr>
            <w:rFonts w:asciiTheme="minorHAnsi" w:eastAsiaTheme="minorEastAsia" w:hAnsiTheme="minorHAnsi" w:cstheme="minorBidi"/>
            <w:sz w:val="22"/>
            <w:szCs w:val="22"/>
            <w:lang w:val="en-US"/>
          </w:rPr>
          <w:tab/>
        </w:r>
        <w:r>
          <w:t>High-level Description</w:t>
        </w:r>
        <w:r>
          <w:tab/>
        </w:r>
        <w:r>
          <w:fldChar w:fldCharType="begin"/>
        </w:r>
        <w:r>
          <w:instrText xml:space="preserve"> PAGEREF _Toc50135274 \h </w:instrText>
        </w:r>
      </w:ins>
      <w:r>
        <w:fldChar w:fldCharType="separate"/>
      </w:r>
      <w:ins w:id="161" w:author="rapp140e" w:date="2020-09-04T18:06:00Z">
        <w:r>
          <w:t>40</w:t>
        </w:r>
        <w:r>
          <w:fldChar w:fldCharType="end"/>
        </w:r>
      </w:ins>
    </w:p>
    <w:p w14:paraId="2970EA83" w14:textId="317B4F09" w:rsidR="00765BBB" w:rsidRDefault="00765BBB">
      <w:pPr>
        <w:pStyle w:val="TOC3"/>
        <w:rPr>
          <w:ins w:id="162" w:author="rapp140e" w:date="2020-09-04T18:06:00Z"/>
          <w:rFonts w:asciiTheme="minorHAnsi" w:eastAsiaTheme="minorEastAsia" w:hAnsiTheme="minorHAnsi" w:cstheme="minorBidi"/>
          <w:sz w:val="22"/>
          <w:szCs w:val="22"/>
          <w:lang w:val="en-US"/>
        </w:rPr>
      </w:pPr>
      <w:ins w:id="163" w:author="rapp140e" w:date="2020-09-04T18:06:00Z">
        <w:r>
          <w:t>6.5.3</w:t>
        </w:r>
        <w:r>
          <w:rPr>
            <w:rFonts w:asciiTheme="minorHAnsi" w:eastAsiaTheme="minorEastAsia" w:hAnsiTheme="minorHAnsi" w:cstheme="minorBidi"/>
            <w:sz w:val="22"/>
            <w:szCs w:val="22"/>
            <w:lang w:val="en-US"/>
          </w:rPr>
          <w:tab/>
        </w:r>
        <w:r>
          <w:t>Procedures</w:t>
        </w:r>
        <w:r>
          <w:tab/>
        </w:r>
        <w:r>
          <w:fldChar w:fldCharType="begin"/>
        </w:r>
        <w:r>
          <w:instrText xml:space="preserve"> PAGEREF _Toc50135275 \h </w:instrText>
        </w:r>
      </w:ins>
      <w:r>
        <w:fldChar w:fldCharType="separate"/>
      </w:r>
      <w:ins w:id="164" w:author="rapp140e" w:date="2020-09-04T18:06:00Z">
        <w:r>
          <w:t>41</w:t>
        </w:r>
        <w:r>
          <w:fldChar w:fldCharType="end"/>
        </w:r>
      </w:ins>
    </w:p>
    <w:p w14:paraId="6BE17C9A" w14:textId="412F2855" w:rsidR="00765BBB" w:rsidRDefault="00765BBB">
      <w:pPr>
        <w:pStyle w:val="TOC3"/>
        <w:rPr>
          <w:ins w:id="165" w:author="rapp140e" w:date="2020-09-04T18:06:00Z"/>
          <w:rFonts w:asciiTheme="minorHAnsi" w:eastAsiaTheme="minorEastAsia" w:hAnsiTheme="minorHAnsi" w:cstheme="minorBidi"/>
          <w:sz w:val="22"/>
          <w:szCs w:val="22"/>
          <w:lang w:val="en-US"/>
        </w:rPr>
      </w:pPr>
      <w:ins w:id="166" w:author="rapp140e" w:date="2020-09-04T18:06:00Z">
        <w:r>
          <w:t>6.5.4</w:t>
        </w:r>
        <w:r>
          <w:rPr>
            <w:rFonts w:asciiTheme="minorHAnsi" w:eastAsiaTheme="minorEastAsia" w:hAnsiTheme="minorHAnsi" w:cstheme="minorBidi"/>
            <w:sz w:val="22"/>
            <w:szCs w:val="22"/>
            <w:lang w:val="en-US"/>
          </w:rPr>
          <w:tab/>
        </w:r>
        <w:r>
          <w:t>Impacts on services, entities, interfaces and IETF Protocols</w:t>
        </w:r>
        <w:r>
          <w:tab/>
        </w:r>
        <w:r>
          <w:fldChar w:fldCharType="begin"/>
        </w:r>
        <w:r>
          <w:instrText xml:space="preserve"> PAGEREF _Toc50135276 \h </w:instrText>
        </w:r>
      </w:ins>
      <w:r>
        <w:fldChar w:fldCharType="separate"/>
      </w:r>
      <w:ins w:id="167" w:author="rapp140e" w:date="2020-09-04T18:06:00Z">
        <w:r>
          <w:t>42</w:t>
        </w:r>
        <w:r>
          <w:fldChar w:fldCharType="end"/>
        </w:r>
      </w:ins>
    </w:p>
    <w:p w14:paraId="4476180E" w14:textId="4F74EFA1" w:rsidR="00765BBB" w:rsidRDefault="00765BBB">
      <w:pPr>
        <w:pStyle w:val="TOC2"/>
        <w:rPr>
          <w:ins w:id="168" w:author="rapp140e" w:date="2020-09-04T18:06:00Z"/>
          <w:rFonts w:asciiTheme="minorHAnsi" w:eastAsiaTheme="minorEastAsia" w:hAnsiTheme="minorHAnsi" w:cstheme="minorBidi"/>
          <w:sz w:val="22"/>
          <w:szCs w:val="22"/>
          <w:lang w:val="en-US"/>
        </w:rPr>
      </w:pPr>
      <w:ins w:id="169" w:author="rapp140e" w:date="2020-09-04T18:06:00Z">
        <w:r>
          <w:t>6.6</w:t>
        </w:r>
        <w:r>
          <w:rPr>
            <w:rFonts w:asciiTheme="minorHAnsi" w:eastAsiaTheme="minorEastAsia" w:hAnsiTheme="minorHAnsi" w:cstheme="minorBidi"/>
            <w:sz w:val="22"/>
            <w:szCs w:val="22"/>
            <w:lang w:val="en-US"/>
          </w:rPr>
          <w:tab/>
        </w:r>
        <w:r>
          <w:t>Solution #6: MPQUIC-LL Steering Functionality</w:t>
        </w:r>
        <w:r>
          <w:tab/>
        </w:r>
        <w:r>
          <w:fldChar w:fldCharType="begin"/>
        </w:r>
        <w:r>
          <w:instrText xml:space="preserve"> PAGEREF _Toc50135277 \h </w:instrText>
        </w:r>
      </w:ins>
      <w:r>
        <w:fldChar w:fldCharType="separate"/>
      </w:r>
      <w:ins w:id="170" w:author="rapp140e" w:date="2020-09-04T18:06:00Z">
        <w:r>
          <w:t>43</w:t>
        </w:r>
        <w:r>
          <w:fldChar w:fldCharType="end"/>
        </w:r>
      </w:ins>
    </w:p>
    <w:p w14:paraId="0185B186" w14:textId="07402045" w:rsidR="00765BBB" w:rsidRDefault="00765BBB">
      <w:pPr>
        <w:pStyle w:val="TOC3"/>
        <w:rPr>
          <w:ins w:id="171" w:author="rapp140e" w:date="2020-09-04T18:06:00Z"/>
          <w:rFonts w:asciiTheme="minorHAnsi" w:eastAsiaTheme="minorEastAsia" w:hAnsiTheme="minorHAnsi" w:cstheme="minorBidi"/>
          <w:sz w:val="22"/>
          <w:szCs w:val="22"/>
          <w:lang w:val="en-US"/>
        </w:rPr>
      </w:pPr>
      <w:ins w:id="172" w:author="rapp140e" w:date="2020-09-04T18:06:00Z">
        <w:r>
          <w:t>6.6.1</w:t>
        </w:r>
        <w:r>
          <w:rPr>
            <w:rFonts w:asciiTheme="minorHAnsi" w:eastAsiaTheme="minorEastAsia" w:hAnsiTheme="minorHAnsi" w:cstheme="minorBidi"/>
            <w:sz w:val="22"/>
            <w:szCs w:val="22"/>
            <w:lang w:val="en-US"/>
          </w:rPr>
          <w:tab/>
        </w:r>
        <w:r>
          <w:t>Introduction</w:t>
        </w:r>
        <w:r>
          <w:tab/>
        </w:r>
        <w:r>
          <w:fldChar w:fldCharType="begin"/>
        </w:r>
        <w:r>
          <w:instrText xml:space="preserve"> PAGEREF _Toc50135278 \h </w:instrText>
        </w:r>
      </w:ins>
      <w:r>
        <w:fldChar w:fldCharType="separate"/>
      </w:r>
      <w:ins w:id="173" w:author="rapp140e" w:date="2020-09-04T18:06:00Z">
        <w:r>
          <w:t>43</w:t>
        </w:r>
        <w:r>
          <w:fldChar w:fldCharType="end"/>
        </w:r>
      </w:ins>
    </w:p>
    <w:p w14:paraId="00F80C65" w14:textId="5BCE1A09" w:rsidR="00765BBB" w:rsidRDefault="00765BBB">
      <w:pPr>
        <w:pStyle w:val="TOC3"/>
        <w:rPr>
          <w:ins w:id="174" w:author="rapp140e" w:date="2020-09-04T18:06:00Z"/>
          <w:rFonts w:asciiTheme="minorHAnsi" w:eastAsiaTheme="minorEastAsia" w:hAnsiTheme="minorHAnsi" w:cstheme="minorBidi"/>
          <w:sz w:val="22"/>
          <w:szCs w:val="22"/>
          <w:lang w:val="en-US"/>
        </w:rPr>
      </w:pPr>
      <w:ins w:id="175" w:author="rapp140e" w:date="2020-09-04T18:06:00Z">
        <w:r w:rsidRPr="009E6D3E">
          <w:rPr>
            <w:lang w:val="en-US"/>
          </w:rPr>
          <w:t xml:space="preserve">6.6.2 </w:t>
        </w:r>
        <w:r>
          <w:rPr>
            <w:rFonts w:asciiTheme="minorHAnsi" w:eastAsiaTheme="minorEastAsia" w:hAnsiTheme="minorHAnsi" w:cstheme="minorBidi"/>
            <w:sz w:val="22"/>
            <w:szCs w:val="22"/>
            <w:lang w:val="en-US"/>
          </w:rPr>
          <w:tab/>
        </w:r>
        <w:r w:rsidRPr="009E6D3E">
          <w:rPr>
            <w:lang w:val="en-US"/>
          </w:rPr>
          <w:t>MA PDU Session Establishment procedure</w:t>
        </w:r>
        <w:r>
          <w:tab/>
        </w:r>
        <w:r>
          <w:fldChar w:fldCharType="begin"/>
        </w:r>
        <w:r>
          <w:instrText xml:space="preserve"> PAGEREF _Toc50135279 \h </w:instrText>
        </w:r>
      </w:ins>
      <w:r>
        <w:fldChar w:fldCharType="separate"/>
      </w:r>
      <w:ins w:id="176" w:author="rapp140e" w:date="2020-09-04T18:06:00Z">
        <w:r>
          <w:t>46</w:t>
        </w:r>
        <w:r>
          <w:fldChar w:fldCharType="end"/>
        </w:r>
      </w:ins>
    </w:p>
    <w:p w14:paraId="47002056" w14:textId="0CAA71F9" w:rsidR="00765BBB" w:rsidRDefault="00765BBB">
      <w:pPr>
        <w:pStyle w:val="TOC3"/>
        <w:rPr>
          <w:ins w:id="177" w:author="rapp140e" w:date="2020-09-04T18:06:00Z"/>
          <w:rFonts w:asciiTheme="minorHAnsi" w:eastAsiaTheme="minorEastAsia" w:hAnsiTheme="minorHAnsi" w:cstheme="minorBidi"/>
          <w:sz w:val="22"/>
          <w:szCs w:val="22"/>
          <w:lang w:val="en-US"/>
        </w:rPr>
      </w:pPr>
      <w:ins w:id="178" w:author="rapp140e" w:date="2020-09-04T18:06:00Z">
        <w:r>
          <w:t>6.6.3</w:t>
        </w:r>
        <w:r>
          <w:rPr>
            <w:rFonts w:asciiTheme="minorHAnsi" w:eastAsiaTheme="minorEastAsia" w:hAnsiTheme="minorHAnsi" w:cstheme="minorBidi"/>
            <w:sz w:val="22"/>
            <w:szCs w:val="22"/>
            <w:lang w:val="en-US"/>
          </w:rPr>
          <w:tab/>
        </w:r>
        <w:r>
          <w:t>MA PDU Session Modification procedure</w:t>
        </w:r>
        <w:r>
          <w:tab/>
        </w:r>
        <w:r>
          <w:fldChar w:fldCharType="begin"/>
        </w:r>
        <w:r>
          <w:instrText xml:space="preserve"> PAGEREF _Toc50135280 \h </w:instrText>
        </w:r>
      </w:ins>
      <w:r>
        <w:fldChar w:fldCharType="separate"/>
      </w:r>
      <w:ins w:id="179" w:author="rapp140e" w:date="2020-09-04T18:06:00Z">
        <w:r>
          <w:t>48</w:t>
        </w:r>
        <w:r>
          <w:fldChar w:fldCharType="end"/>
        </w:r>
      </w:ins>
    </w:p>
    <w:p w14:paraId="6AE55792" w14:textId="55EC1D05" w:rsidR="00765BBB" w:rsidRDefault="00765BBB">
      <w:pPr>
        <w:pStyle w:val="TOC3"/>
        <w:rPr>
          <w:ins w:id="180" w:author="rapp140e" w:date="2020-09-04T18:06:00Z"/>
          <w:rFonts w:asciiTheme="minorHAnsi" w:eastAsiaTheme="minorEastAsia" w:hAnsiTheme="minorHAnsi" w:cstheme="minorBidi"/>
          <w:sz w:val="22"/>
          <w:szCs w:val="22"/>
          <w:lang w:val="en-US"/>
        </w:rPr>
      </w:pPr>
      <w:ins w:id="181" w:author="rapp140e" w:date="2020-09-04T18:06:00Z">
        <w:r>
          <w:lastRenderedPageBreak/>
          <w:t>6.6.4</w:t>
        </w:r>
        <w:r>
          <w:rPr>
            <w:rFonts w:asciiTheme="minorHAnsi" w:eastAsiaTheme="minorEastAsia" w:hAnsiTheme="minorHAnsi" w:cstheme="minorBidi"/>
            <w:sz w:val="22"/>
            <w:szCs w:val="22"/>
            <w:lang w:val="en-US"/>
          </w:rPr>
          <w:tab/>
        </w:r>
        <w:r>
          <w:t>Example of MPQUIC-LL Operation</w:t>
        </w:r>
        <w:r>
          <w:tab/>
        </w:r>
        <w:r>
          <w:fldChar w:fldCharType="begin"/>
        </w:r>
        <w:r>
          <w:instrText xml:space="preserve"> PAGEREF _Toc50135281 \h </w:instrText>
        </w:r>
      </w:ins>
      <w:r>
        <w:fldChar w:fldCharType="separate"/>
      </w:r>
      <w:ins w:id="182" w:author="rapp140e" w:date="2020-09-04T18:06:00Z">
        <w:r>
          <w:t>48</w:t>
        </w:r>
        <w:r>
          <w:fldChar w:fldCharType="end"/>
        </w:r>
      </w:ins>
    </w:p>
    <w:p w14:paraId="7B5D62D6" w14:textId="0CFB51AC" w:rsidR="00765BBB" w:rsidRDefault="00765BBB">
      <w:pPr>
        <w:pStyle w:val="TOC3"/>
        <w:rPr>
          <w:ins w:id="183" w:author="rapp140e" w:date="2020-09-04T18:06:00Z"/>
          <w:rFonts w:asciiTheme="minorHAnsi" w:eastAsiaTheme="minorEastAsia" w:hAnsiTheme="minorHAnsi" w:cstheme="minorBidi"/>
          <w:sz w:val="22"/>
          <w:szCs w:val="22"/>
          <w:lang w:val="en-US"/>
        </w:rPr>
      </w:pPr>
      <w:ins w:id="184" w:author="rapp140e" w:date="2020-09-04T18:06:00Z">
        <w:r>
          <w:t>6.6.4a</w:t>
        </w:r>
        <w:r>
          <w:rPr>
            <w:rFonts w:asciiTheme="minorHAnsi" w:eastAsiaTheme="minorEastAsia" w:hAnsiTheme="minorHAnsi" w:cstheme="minorBidi"/>
            <w:sz w:val="22"/>
            <w:szCs w:val="22"/>
            <w:lang w:val="en-US"/>
          </w:rPr>
          <w:tab/>
        </w:r>
        <w:r>
          <w:t>Alternative User-Plane Operation</w:t>
        </w:r>
        <w:r>
          <w:tab/>
        </w:r>
        <w:r>
          <w:fldChar w:fldCharType="begin"/>
        </w:r>
        <w:r>
          <w:instrText xml:space="preserve"> PAGEREF _Toc50135282 \h </w:instrText>
        </w:r>
      </w:ins>
      <w:r>
        <w:fldChar w:fldCharType="separate"/>
      </w:r>
      <w:ins w:id="185" w:author="rapp140e" w:date="2020-09-04T18:06:00Z">
        <w:r>
          <w:t>50</w:t>
        </w:r>
        <w:r>
          <w:fldChar w:fldCharType="end"/>
        </w:r>
      </w:ins>
    </w:p>
    <w:p w14:paraId="48A5B409" w14:textId="20CBAF5C" w:rsidR="00765BBB" w:rsidRDefault="00765BBB">
      <w:pPr>
        <w:pStyle w:val="TOC3"/>
        <w:rPr>
          <w:ins w:id="186" w:author="rapp140e" w:date="2020-09-04T18:06:00Z"/>
          <w:rFonts w:asciiTheme="minorHAnsi" w:eastAsiaTheme="minorEastAsia" w:hAnsiTheme="minorHAnsi" w:cstheme="minorBidi"/>
          <w:sz w:val="22"/>
          <w:szCs w:val="22"/>
          <w:lang w:val="en-US"/>
        </w:rPr>
      </w:pPr>
      <w:ins w:id="187" w:author="rapp140e" w:date="2020-09-04T18:06:00Z">
        <w:r>
          <w:t>6.6.5</w:t>
        </w:r>
        <w:r>
          <w:rPr>
            <w:rFonts w:asciiTheme="minorHAnsi" w:eastAsiaTheme="minorEastAsia" w:hAnsiTheme="minorHAnsi" w:cstheme="minorBidi"/>
            <w:sz w:val="22"/>
            <w:szCs w:val="22"/>
            <w:lang w:val="en-US"/>
          </w:rPr>
          <w:tab/>
        </w:r>
        <w:r>
          <w:t>Support of Steering Modes</w:t>
        </w:r>
        <w:r>
          <w:tab/>
        </w:r>
        <w:r>
          <w:fldChar w:fldCharType="begin"/>
        </w:r>
        <w:r>
          <w:instrText xml:space="preserve"> PAGEREF _Toc50135283 \h </w:instrText>
        </w:r>
      </w:ins>
      <w:r>
        <w:fldChar w:fldCharType="separate"/>
      </w:r>
      <w:ins w:id="188" w:author="rapp140e" w:date="2020-09-04T18:06:00Z">
        <w:r>
          <w:t>51</w:t>
        </w:r>
        <w:r>
          <w:fldChar w:fldCharType="end"/>
        </w:r>
      </w:ins>
    </w:p>
    <w:p w14:paraId="17F8A6B2" w14:textId="1B99D411" w:rsidR="00765BBB" w:rsidRDefault="00765BBB">
      <w:pPr>
        <w:pStyle w:val="TOC3"/>
        <w:rPr>
          <w:ins w:id="189" w:author="rapp140e" w:date="2020-09-04T18:06:00Z"/>
          <w:rFonts w:asciiTheme="minorHAnsi" w:eastAsiaTheme="minorEastAsia" w:hAnsiTheme="minorHAnsi" w:cstheme="minorBidi"/>
          <w:sz w:val="22"/>
          <w:szCs w:val="22"/>
          <w:lang w:val="en-US"/>
        </w:rPr>
      </w:pPr>
      <w:ins w:id="190" w:author="rapp140e" w:date="2020-09-04T18:06:00Z">
        <w:r>
          <w:t>6.6.6</w:t>
        </w:r>
        <w:r>
          <w:rPr>
            <w:rFonts w:asciiTheme="minorHAnsi" w:eastAsiaTheme="minorEastAsia" w:hAnsiTheme="minorHAnsi" w:cstheme="minorBidi"/>
            <w:sz w:val="22"/>
            <w:szCs w:val="22"/>
            <w:lang w:val="en-US"/>
          </w:rPr>
          <w:tab/>
        </w:r>
        <w:r>
          <w:t>Impacts on services, entities, interfaces and IETF protocols</w:t>
        </w:r>
        <w:r>
          <w:tab/>
        </w:r>
        <w:r>
          <w:fldChar w:fldCharType="begin"/>
        </w:r>
        <w:r>
          <w:instrText xml:space="preserve"> PAGEREF _Toc50135284 \h </w:instrText>
        </w:r>
      </w:ins>
      <w:r>
        <w:fldChar w:fldCharType="separate"/>
      </w:r>
      <w:ins w:id="191" w:author="rapp140e" w:date="2020-09-04T18:06:00Z">
        <w:r>
          <w:t>52</w:t>
        </w:r>
        <w:r>
          <w:fldChar w:fldCharType="end"/>
        </w:r>
      </w:ins>
    </w:p>
    <w:p w14:paraId="391FC3F2" w14:textId="6F0F3CFF" w:rsidR="00765BBB" w:rsidRDefault="00765BBB">
      <w:pPr>
        <w:pStyle w:val="TOC2"/>
        <w:rPr>
          <w:ins w:id="192" w:author="rapp140e" w:date="2020-09-04T18:06:00Z"/>
          <w:rFonts w:asciiTheme="minorHAnsi" w:eastAsiaTheme="minorEastAsia" w:hAnsiTheme="minorHAnsi" w:cstheme="minorBidi"/>
          <w:sz w:val="22"/>
          <w:szCs w:val="22"/>
          <w:lang w:val="en-US"/>
        </w:rPr>
      </w:pPr>
      <w:ins w:id="193" w:author="rapp140e" w:date="2020-09-04T18:06:00Z">
        <w:r>
          <w:rPr>
            <w:lang w:eastAsia="zh-CN"/>
          </w:rPr>
          <w:t>6.7</w:t>
        </w:r>
        <w:r>
          <w:rPr>
            <w:rFonts w:asciiTheme="minorHAnsi" w:eastAsiaTheme="minorEastAsia" w:hAnsiTheme="minorHAnsi" w:cstheme="minorBidi"/>
            <w:sz w:val="22"/>
            <w:szCs w:val="22"/>
            <w:lang w:val="en-US"/>
          </w:rPr>
          <w:tab/>
        </w:r>
        <w:r>
          <w:t>Solution #7: Proposed solution based on MP-QUIC</w:t>
        </w:r>
        <w:r>
          <w:tab/>
        </w:r>
        <w:r>
          <w:fldChar w:fldCharType="begin"/>
        </w:r>
        <w:r>
          <w:instrText xml:space="preserve"> PAGEREF _Toc50135285 \h </w:instrText>
        </w:r>
      </w:ins>
      <w:r>
        <w:fldChar w:fldCharType="separate"/>
      </w:r>
      <w:ins w:id="194" w:author="rapp140e" w:date="2020-09-04T18:06:00Z">
        <w:r>
          <w:t>60</w:t>
        </w:r>
        <w:r>
          <w:fldChar w:fldCharType="end"/>
        </w:r>
      </w:ins>
    </w:p>
    <w:p w14:paraId="12ACE71F" w14:textId="4995B012" w:rsidR="00765BBB" w:rsidRDefault="00765BBB">
      <w:pPr>
        <w:pStyle w:val="TOC3"/>
        <w:rPr>
          <w:ins w:id="195" w:author="rapp140e" w:date="2020-09-04T18:06:00Z"/>
          <w:rFonts w:asciiTheme="minorHAnsi" w:eastAsiaTheme="minorEastAsia" w:hAnsiTheme="minorHAnsi" w:cstheme="minorBidi"/>
          <w:sz w:val="22"/>
          <w:szCs w:val="22"/>
          <w:lang w:val="en-US"/>
        </w:rPr>
      </w:pPr>
      <w:ins w:id="196" w:author="rapp140e" w:date="2020-09-04T18:06:00Z">
        <w:r>
          <w:t>6.7.1</w:t>
        </w:r>
        <w:r>
          <w:rPr>
            <w:rFonts w:asciiTheme="minorHAnsi" w:eastAsiaTheme="minorEastAsia" w:hAnsiTheme="minorHAnsi" w:cstheme="minorBidi"/>
            <w:sz w:val="22"/>
            <w:szCs w:val="22"/>
            <w:lang w:val="en-US"/>
          </w:rPr>
          <w:tab/>
        </w:r>
        <w:r>
          <w:t>Introduction</w:t>
        </w:r>
        <w:r>
          <w:tab/>
        </w:r>
        <w:r>
          <w:fldChar w:fldCharType="begin"/>
        </w:r>
        <w:r>
          <w:instrText xml:space="preserve"> PAGEREF _Toc50135286 \h </w:instrText>
        </w:r>
      </w:ins>
      <w:r>
        <w:fldChar w:fldCharType="separate"/>
      </w:r>
      <w:ins w:id="197" w:author="rapp140e" w:date="2020-09-04T18:06:00Z">
        <w:r>
          <w:t>60</w:t>
        </w:r>
        <w:r>
          <w:fldChar w:fldCharType="end"/>
        </w:r>
      </w:ins>
    </w:p>
    <w:p w14:paraId="0E2B3953" w14:textId="26085FF3" w:rsidR="00765BBB" w:rsidRDefault="00765BBB">
      <w:pPr>
        <w:pStyle w:val="TOC3"/>
        <w:rPr>
          <w:ins w:id="198" w:author="rapp140e" w:date="2020-09-04T18:06:00Z"/>
          <w:rFonts w:asciiTheme="minorHAnsi" w:eastAsiaTheme="minorEastAsia" w:hAnsiTheme="minorHAnsi" w:cstheme="minorBidi"/>
          <w:sz w:val="22"/>
          <w:szCs w:val="22"/>
          <w:lang w:val="en-US"/>
        </w:rPr>
      </w:pPr>
      <w:ins w:id="199" w:author="rapp140e" w:date="2020-09-04T18:06:00Z">
        <w:r>
          <w:t>6.7.2</w:t>
        </w:r>
        <w:r>
          <w:rPr>
            <w:rFonts w:asciiTheme="minorHAnsi" w:eastAsiaTheme="minorEastAsia" w:hAnsiTheme="minorHAnsi" w:cstheme="minorBidi"/>
            <w:sz w:val="22"/>
            <w:szCs w:val="22"/>
            <w:lang w:val="en-US"/>
          </w:rPr>
          <w:tab/>
        </w:r>
        <w:r>
          <w:t>High-level Description</w:t>
        </w:r>
        <w:r>
          <w:tab/>
        </w:r>
        <w:r>
          <w:fldChar w:fldCharType="begin"/>
        </w:r>
        <w:r>
          <w:instrText xml:space="preserve"> PAGEREF _Toc50135287 \h </w:instrText>
        </w:r>
      </w:ins>
      <w:r>
        <w:fldChar w:fldCharType="separate"/>
      </w:r>
      <w:ins w:id="200" w:author="rapp140e" w:date="2020-09-04T18:06:00Z">
        <w:r>
          <w:t>60</w:t>
        </w:r>
        <w:r>
          <w:fldChar w:fldCharType="end"/>
        </w:r>
      </w:ins>
    </w:p>
    <w:p w14:paraId="2B42ED4F" w14:textId="401521E8" w:rsidR="00765BBB" w:rsidRDefault="00765BBB">
      <w:pPr>
        <w:pStyle w:val="TOC3"/>
        <w:rPr>
          <w:ins w:id="201" w:author="rapp140e" w:date="2020-09-04T18:06:00Z"/>
          <w:rFonts w:asciiTheme="minorHAnsi" w:eastAsiaTheme="minorEastAsia" w:hAnsiTheme="minorHAnsi" w:cstheme="minorBidi"/>
          <w:sz w:val="22"/>
          <w:szCs w:val="22"/>
          <w:lang w:val="en-US"/>
        </w:rPr>
      </w:pPr>
      <w:ins w:id="202" w:author="rapp140e" w:date="2020-09-04T18:06:00Z">
        <w:r>
          <w:t>6.7.3</w:t>
        </w:r>
        <w:r>
          <w:rPr>
            <w:rFonts w:asciiTheme="minorHAnsi" w:eastAsiaTheme="minorEastAsia" w:hAnsiTheme="minorHAnsi" w:cstheme="minorBidi"/>
            <w:sz w:val="22"/>
            <w:szCs w:val="22"/>
            <w:lang w:val="en-US"/>
          </w:rPr>
          <w:tab/>
        </w:r>
        <w:r>
          <w:t>Procedures</w:t>
        </w:r>
        <w:r>
          <w:tab/>
        </w:r>
        <w:r>
          <w:fldChar w:fldCharType="begin"/>
        </w:r>
        <w:r>
          <w:instrText xml:space="preserve"> PAGEREF _Toc50135288 \h </w:instrText>
        </w:r>
      </w:ins>
      <w:r>
        <w:fldChar w:fldCharType="separate"/>
      </w:r>
      <w:ins w:id="203" w:author="rapp140e" w:date="2020-09-04T18:06:00Z">
        <w:r>
          <w:t>63</w:t>
        </w:r>
        <w:r>
          <w:fldChar w:fldCharType="end"/>
        </w:r>
      </w:ins>
    </w:p>
    <w:p w14:paraId="4196C677" w14:textId="35E12897" w:rsidR="00765BBB" w:rsidRDefault="00765BBB">
      <w:pPr>
        <w:pStyle w:val="TOC3"/>
        <w:rPr>
          <w:ins w:id="204" w:author="rapp140e" w:date="2020-09-04T18:06:00Z"/>
          <w:rFonts w:asciiTheme="minorHAnsi" w:eastAsiaTheme="minorEastAsia" w:hAnsiTheme="minorHAnsi" w:cstheme="minorBidi"/>
          <w:sz w:val="22"/>
          <w:szCs w:val="22"/>
          <w:lang w:val="en-US"/>
        </w:rPr>
      </w:pPr>
      <w:ins w:id="205" w:author="rapp140e" w:date="2020-09-04T18:06:00Z">
        <w:r>
          <w:t>6.7.4</w:t>
        </w:r>
        <w:r>
          <w:rPr>
            <w:rFonts w:asciiTheme="minorHAnsi" w:eastAsiaTheme="minorEastAsia" w:hAnsiTheme="minorHAnsi" w:cstheme="minorBidi"/>
            <w:sz w:val="22"/>
            <w:szCs w:val="22"/>
            <w:lang w:val="en-US"/>
          </w:rPr>
          <w:tab/>
        </w:r>
        <w:r>
          <w:t>Impacts on services, entities, interfaces and IETF protocols</w:t>
        </w:r>
        <w:r>
          <w:tab/>
        </w:r>
        <w:r>
          <w:fldChar w:fldCharType="begin"/>
        </w:r>
        <w:r>
          <w:instrText xml:space="preserve"> PAGEREF _Toc50135289 \h </w:instrText>
        </w:r>
      </w:ins>
      <w:r>
        <w:fldChar w:fldCharType="separate"/>
      </w:r>
      <w:ins w:id="206" w:author="rapp140e" w:date="2020-09-04T18:06:00Z">
        <w:r>
          <w:t>65</w:t>
        </w:r>
        <w:r>
          <w:fldChar w:fldCharType="end"/>
        </w:r>
      </w:ins>
    </w:p>
    <w:p w14:paraId="5048AA1B" w14:textId="34189A76" w:rsidR="00765BBB" w:rsidRDefault="00765BBB">
      <w:pPr>
        <w:pStyle w:val="TOC2"/>
        <w:rPr>
          <w:ins w:id="207" w:author="rapp140e" w:date="2020-09-04T18:06:00Z"/>
          <w:rFonts w:asciiTheme="minorHAnsi" w:eastAsiaTheme="minorEastAsia" w:hAnsiTheme="minorHAnsi" w:cstheme="minorBidi"/>
          <w:sz w:val="22"/>
          <w:szCs w:val="22"/>
          <w:lang w:val="en-US"/>
        </w:rPr>
      </w:pPr>
      <w:ins w:id="208" w:author="rapp140e" w:date="2020-09-04T18:06:00Z">
        <w:r>
          <w:rPr>
            <w:lang w:eastAsia="zh-CN"/>
          </w:rPr>
          <w:t>6.8</w:t>
        </w:r>
        <w:r>
          <w:rPr>
            <w:rFonts w:asciiTheme="minorHAnsi" w:eastAsiaTheme="minorEastAsia" w:hAnsiTheme="minorHAnsi" w:cstheme="minorBidi"/>
            <w:sz w:val="22"/>
            <w:szCs w:val="22"/>
            <w:lang w:val="en-US"/>
          </w:rPr>
          <w:tab/>
        </w:r>
        <w:r>
          <w:t>Solution #8: Proposed solution based on QUIC</w:t>
        </w:r>
        <w:r>
          <w:tab/>
        </w:r>
        <w:r>
          <w:fldChar w:fldCharType="begin"/>
        </w:r>
        <w:r>
          <w:instrText xml:space="preserve"> PAGEREF _Toc50135290 \h </w:instrText>
        </w:r>
      </w:ins>
      <w:r>
        <w:fldChar w:fldCharType="separate"/>
      </w:r>
      <w:ins w:id="209" w:author="rapp140e" w:date="2020-09-04T18:06:00Z">
        <w:r>
          <w:t>65</w:t>
        </w:r>
        <w:r>
          <w:fldChar w:fldCharType="end"/>
        </w:r>
      </w:ins>
    </w:p>
    <w:p w14:paraId="0EB2B6B6" w14:textId="37CD0612" w:rsidR="00765BBB" w:rsidRDefault="00765BBB">
      <w:pPr>
        <w:pStyle w:val="TOC3"/>
        <w:rPr>
          <w:ins w:id="210" w:author="rapp140e" w:date="2020-09-04T18:06:00Z"/>
          <w:rFonts w:asciiTheme="minorHAnsi" w:eastAsiaTheme="minorEastAsia" w:hAnsiTheme="minorHAnsi" w:cstheme="minorBidi"/>
          <w:sz w:val="22"/>
          <w:szCs w:val="22"/>
          <w:lang w:val="en-US"/>
        </w:rPr>
      </w:pPr>
      <w:ins w:id="211" w:author="rapp140e" w:date="2020-09-04T18:06:00Z">
        <w:r>
          <w:t>6.8.1</w:t>
        </w:r>
        <w:r>
          <w:rPr>
            <w:rFonts w:asciiTheme="minorHAnsi" w:eastAsiaTheme="minorEastAsia" w:hAnsiTheme="minorHAnsi" w:cstheme="minorBidi"/>
            <w:sz w:val="22"/>
            <w:szCs w:val="22"/>
            <w:lang w:val="en-US"/>
          </w:rPr>
          <w:tab/>
        </w:r>
        <w:r>
          <w:t>Introduction</w:t>
        </w:r>
        <w:r>
          <w:tab/>
        </w:r>
        <w:r>
          <w:fldChar w:fldCharType="begin"/>
        </w:r>
        <w:r>
          <w:instrText xml:space="preserve"> PAGEREF _Toc50135291 \h </w:instrText>
        </w:r>
      </w:ins>
      <w:r>
        <w:fldChar w:fldCharType="separate"/>
      </w:r>
      <w:ins w:id="212" w:author="rapp140e" w:date="2020-09-04T18:06:00Z">
        <w:r>
          <w:t>65</w:t>
        </w:r>
        <w:r>
          <w:fldChar w:fldCharType="end"/>
        </w:r>
      </w:ins>
    </w:p>
    <w:p w14:paraId="791822FB" w14:textId="7506A555" w:rsidR="00765BBB" w:rsidRDefault="00765BBB">
      <w:pPr>
        <w:pStyle w:val="TOC3"/>
        <w:rPr>
          <w:ins w:id="213" w:author="rapp140e" w:date="2020-09-04T18:06:00Z"/>
          <w:rFonts w:asciiTheme="minorHAnsi" w:eastAsiaTheme="minorEastAsia" w:hAnsiTheme="minorHAnsi" w:cstheme="minorBidi"/>
          <w:sz w:val="22"/>
          <w:szCs w:val="22"/>
          <w:lang w:val="en-US"/>
        </w:rPr>
      </w:pPr>
      <w:ins w:id="214" w:author="rapp140e" w:date="2020-09-04T18:06:00Z">
        <w:r>
          <w:t>6.8.2</w:t>
        </w:r>
        <w:r>
          <w:rPr>
            <w:rFonts w:asciiTheme="minorHAnsi" w:eastAsiaTheme="minorEastAsia" w:hAnsiTheme="minorHAnsi" w:cstheme="minorBidi"/>
            <w:sz w:val="22"/>
            <w:szCs w:val="22"/>
            <w:lang w:val="en-US"/>
          </w:rPr>
          <w:tab/>
        </w:r>
        <w:r>
          <w:t>High-level Description</w:t>
        </w:r>
        <w:r>
          <w:tab/>
        </w:r>
        <w:r>
          <w:fldChar w:fldCharType="begin"/>
        </w:r>
        <w:r>
          <w:instrText xml:space="preserve"> PAGEREF _Toc50135292 \h </w:instrText>
        </w:r>
      </w:ins>
      <w:r>
        <w:fldChar w:fldCharType="separate"/>
      </w:r>
      <w:ins w:id="215" w:author="rapp140e" w:date="2020-09-04T18:06:00Z">
        <w:r>
          <w:t>66</w:t>
        </w:r>
        <w:r>
          <w:fldChar w:fldCharType="end"/>
        </w:r>
      </w:ins>
    </w:p>
    <w:p w14:paraId="2E02E03C" w14:textId="3B9DB1E1" w:rsidR="00765BBB" w:rsidRDefault="00765BBB">
      <w:pPr>
        <w:pStyle w:val="TOC3"/>
        <w:rPr>
          <w:ins w:id="216" w:author="rapp140e" w:date="2020-09-04T18:06:00Z"/>
          <w:rFonts w:asciiTheme="minorHAnsi" w:eastAsiaTheme="minorEastAsia" w:hAnsiTheme="minorHAnsi" w:cstheme="minorBidi"/>
          <w:sz w:val="22"/>
          <w:szCs w:val="22"/>
          <w:lang w:val="en-US"/>
        </w:rPr>
      </w:pPr>
      <w:ins w:id="217" w:author="rapp140e" w:date="2020-09-04T18:06:00Z">
        <w:r>
          <w:t>6.8.3</w:t>
        </w:r>
        <w:r>
          <w:rPr>
            <w:rFonts w:asciiTheme="minorHAnsi" w:eastAsiaTheme="minorEastAsia" w:hAnsiTheme="minorHAnsi" w:cstheme="minorBidi"/>
            <w:sz w:val="22"/>
            <w:szCs w:val="22"/>
            <w:lang w:val="en-US"/>
          </w:rPr>
          <w:tab/>
        </w:r>
        <w:r>
          <w:t>Procedure</w:t>
        </w:r>
        <w:r>
          <w:tab/>
        </w:r>
        <w:r>
          <w:fldChar w:fldCharType="begin"/>
        </w:r>
        <w:r>
          <w:instrText xml:space="preserve"> PAGEREF _Toc50135293 \h </w:instrText>
        </w:r>
      </w:ins>
      <w:r>
        <w:fldChar w:fldCharType="separate"/>
      </w:r>
      <w:ins w:id="218" w:author="rapp140e" w:date="2020-09-04T18:06:00Z">
        <w:r>
          <w:t>71</w:t>
        </w:r>
        <w:r>
          <w:fldChar w:fldCharType="end"/>
        </w:r>
      </w:ins>
    </w:p>
    <w:p w14:paraId="3F612AC0" w14:textId="5968419C" w:rsidR="00765BBB" w:rsidRDefault="00765BBB">
      <w:pPr>
        <w:pStyle w:val="TOC3"/>
        <w:rPr>
          <w:ins w:id="219" w:author="rapp140e" w:date="2020-09-04T18:06:00Z"/>
          <w:rFonts w:asciiTheme="minorHAnsi" w:eastAsiaTheme="minorEastAsia" w:hAnsiTheme="minorHAnsi" w:cstheme="minorBidi"/>
          <w:sz w:val="22"/>
          <w:szCs w:val="22"/>
          <w:lang w:val="en-US"/>
        </w:rPr>
      </w:pPr>
      <w:ins w:id="220" w:author="rapp140e" w:date="2020-09-04T18:06:00Z">
        <w:r>
          <w:t>6.8.4</w:t>
        </w:r>
        <w:r>
          <w:rPr>
            <w:rFonts w:asciiTheme="minorHAnsi" w:eastAsiaTheme="minorEastAsia" w:hAnsiTheme="minorHAnsi" w:cstheme="minorBidi"/>
            <w:sz w:val="22"/>
            <w:szCs w:val="22"/>
            <w:lang w:val="en-US"/>
          </w:rPr>
          <w:tab/>
        </w:r>
        <w:r>
          <w:t>Impacts on services, entities, interfaces and IETF protocols</w:t>
        </w:r>
        <w:r>
          <w:tab/>
        </w:r>
        <w:r>
          <w:fldChar w:fldCharType="begin"/>
        </w:r>
        <w:r>
          <w:instrText xml:space="preserve"> PAGEREF _Toc50135294 \h </w:instrText>
        </w:r>
      </w:ins>
      <w:r>
        <w:fldChar w:fldCharType="separate"/>
      </w:r>
      <w:ins w:id="221" w:author="rapp140e" w:date="2020-09-04T18:06:00Z">
        <w:r>
          <w:t>72</w:t>
        </w:r>
        <w:r>
          <w:fldChar w:fldCharType="end"/>
        </w:r>
      </w:ins>
    </w:p>
    <w:p w14:paraId="0DB1D022" w14:textId="4C28C558" w:rsidR="00765BBB" w:rsidRDefault="00765BBB">
      <w:pPr>
        <w:pStyle w:val="TOC2"/>
        <w:rPr>
          <w:ins w:id="222" w:author="rapp140e" w:date="2020-09-04T18:06:00Z"/>
          <w:rFonts w:asciiTheme="minorHAnsi" w:eastAsiaTheme="minorEastAsia" w:hAnsiTheme="minorHAnsi" w:cstheme="minorBidi"/>
          <w:sz w:val="22"/>
          <w:szCs w:val="22"/>
          <w:lang w:val="en-US"/>
        </w:rPr>
      </w:pPr>
      <w:ins w:id="223" w:author="rapp140e" w:date="2020-09-04T18:06:00Z">
        <w:r w:rsidRPr="009E6D3E">
          <w:rPr>
            <w:lang w:val="en-US" w:eastAsia="ko-KR"/>
          </w:rPr>
          <w:t>6</w:t>
        </w:r>
        <w:r w:rsidRPr="009E6D3E">
          <w:rPr>
            <w:lang w:val="en-US"/>
          </w:rPr>
          <w:t>.9</w:t>
        </w:r>
        <w:r>
          <w:rPr>
            <w:rFonts w:asciiTheme="minorHAnsi" w:eastAsiaTheme="minorEastAsia" w:hAnsiTheme="minorHAnsi" w:cstheme="minorBidi"/>
            <w:sz w:val="22"/>
            <w:szCs w:val="22"/>
            <w:lang w:val="en-US"/>
          </w:rPr>
          <w:tab/>
        </w:r>
        <w:r w:rsidRPr="009E6D3E">
          <w:rPr>
            <w:lang w:val="en-US" w:eastAsia="ko-KR"/>
          </w:rPr>
          <w:t xml:space="preserve">Solution #9: Supporting a </w:t>
        </w:r>
        <w:r w:rsidRPr="009E6D3E">
          <w:rPr>
            <w:lang w:val="en-US"/>
          </w:rPr>
          <w:t>PDN connection in EPC as a 3GPP access leg of MA-PDU Session</w:t>
        </w:r>
        <w:r>
          <w:tab/>
        </w:r>
        <w:r>
          <w:fldChar w:fldCharType="begin"/>
        </w:r>
        <w:r>
          <w:instrText xml:space="preserve"> PAGEREF _Toc50135295 \h </w:instrText>
        </w:r>
      </w:ins>
      <w:r>
        <w:fldChar w:fldCharType="separate"/>
      </w:r>
      <w:ins w:id="224" w:author="rapp140e" w:date="2020-09-04T18:06:00Z">
        <w:r>
          <w:t>73</w:t>
        </w:r>
        <w:r>
          <w:fldChar w:fldCharType="end"/>
        </w:r>
      </w:ins>
    </w:p>
    <w:p w14:paraId="798A6DA8" w14:textId="374BF9B1" w:rsidR="00765BBB" w:rsidRDefault="00765BBB">
      <w:pPr>
        <w:pStyle w:val="TOC3"/>
        <w:rPr>
          <w:ins w:id="225" w:author="rapp140e" w:date="2020-09-04T18:06:00Z"/>
          <w:rFonts w:asciiTheme="minorHAnsi" w:eastAsiaTheme="minorEastAsia" w:hAnsiTheme="minorHAnsi" w:cstheme="minorBidi"/>
          <w:sz w:val="22"/>
          <w:szCs w:val="22"/>
          <w:lang w:val="en-US"/>
        </w:rPr>
      </w:pPr>
      <w:ins w:id="226" w:author="rapp140e" w:date="2020-09-04T18:06:00Z">
        <w:r>
          <w:t>6.9.1</w:t>
        </w:r>
        <w:r>
          <w:rPr>
            <w:rFonts w:asciiTheme="minorHAnsi" w:eastAsiaTheme="minorEastAsia" w:hAnsiTheme="minorHAnsi" w:cstheme="minorBidi"/>
            <w:sz w:val="22"/>
            <w:szCs w:val="22"/>
            <w:lang w:val="en-US"/>
          </w:rPr>
          <w:tab/>
        </w:r>
        <w:r>
          <w:t>Introduction</w:t>
        </w:r>
        <w:r>
          <w:tab/>
        </w:r>
        <w:r>
          <w:fldChar w:fldCharType="begin"/>
        </w:r>
        <w:r>
          <w:instrText xml:space="preserve"> PAGEREF _Toc50135296 \h </w:instrText>
        </w:r>
      </w:ins>
      <w:r>
        <w:fldChar w:fldCharType="separate"/>
      </w:r>
      <w:ins w:id="227" w:author="rapp140e" w:date="2020-09-04T18:06:00Z">
        <w:r>
          <w:t>73</w:t>
        </w:r>
        <w:r>
          <w:fldChar w:fldCharType="end"/>
        </w:r>
      </w:ins>
    </w:p>
    <w:p w14:paraId="4E9DC6E8" w14:textId="5C986309" w:rsidR="00765BBB" w:rsidRDefault="00765BBB">
      <w:pPr>
        <w:pStyle w:val="TOC3"/>
        <w:rPr>
          <w:ins w:id="228" w:author="rapp140e" w:date="2020-09-04T18:06:00Z"/>
          <w:rFonts w:asciiTheme="minorHAnsi" w:eastAsiaTheme="minorEastAsia" w:hAnsiTheme="minorHAnsi" w:cstheme="minorBidi"/>
          <w:sz w:val="22"/>
          <w:szCs w:val="22"/>
          <w:lang w:val="en-US"/>
        </w:rPr>
      </w:pPr>
      <w:ins w:id="229" w:author="rapp140e" w:date="2020-09-04T18:06:00Z">
        <w:r>
          <w:t>6.9.2</w:t>
        </w:r>
        <w:r>
          <w:rPr>
            <w:rFonts w:asciiTheme="minorHAnsi" w:eastAsiaTheme="minorEastAsia" w:hAnsiTheme="minorHAnsi" w:cstheme="minorBidi"/>
            <w:sz w:val="22"/>
            <w:szCs w:val="22"/>
            <w:lang w:val="en-US"/>
          </w:rPr>
          <w:tab/>
        </w:r>
        <w:r>
          <w:t>High-level Description</w:t>
        </w:r>
        <w:r>
          <w:tab/>
        </w:r>
        <w:r>
          <w:fldChar w:fldCharType="begin"/>
        </w:r>
        <w:r>
          <w:instrText xml:space="preserve"> PAGEREF _Toc50135297 \h </w:instrText>
        </w:r>
      </w:ins>
      <w:r>
        <w:fldChar w:fldCharType="separate"/>
      </w:r>
      <w:ins w:id="230" w:author="rapp140e" w:date="2020-09-04T18:06:00Z">
        <w:r>
          <w:t>73</w:t>
        </w:r>
        <w:r>
          <w:fldChar w:fldCharType="end"/>
        </w:r>
      </w:ins>
    </w:p>
    <w:p w14:paraId="15E49C4F" w14:textId="4C416F39" w:rsidR="00765BBB" w:rsidRDefault="00765BBB">
      <w:pPr>
        <w:pStyle w:val="TOC3"/>
        <w:rPr>
          <w:ins w:id="231" w:author="rapp140e" w:date="2020-09-04T18:06:00Z"/>
          <w:rFonts w:asciiTheme="minorHAnsi" w:eastAsiaTheme="minorEastAsia" w:hAnsiTheme="minorHAnsi" w:cstheme="minorBidi"/>
          <w:sz w:val="22"/>
          <w:szCs w:val="22"/>
          <w:lang w:val="en-US"/>
        </w:rPr>
      </w:pPr>
      <w:ins w:id="232" w:author="rapp140e" w:date="2020-09-04T18:06:00Z">
        <w:r>
          <w:t>6.9.3</w:t>
        </w:r>
        <w:r>
          <w:rPr>
            <w:rFonts w:asciiTheme="minorHAnsi" w:eastAsiaTheme="minorEastAsia" w:hAnsiTheme="minorHAnsi" w:cstheme="minorBidi"/>
            <w:sz w:val="22"/>
            <w:szCs w:val="22"/>
            <w:lang w:val="en-US"/>
          </w:rPr>
          <w:tab/>
        </w:r>
        <w:r>
          <w:t>Procedures</w:t>
        </w:r>
        <w:r>
          <w:tab/>
        </w:r>
        <w:r>
          <w:fldChar w:fldCharType="begin"/>
        </w:r>
        <w:r>
          <w:instrText xml:space="preserve"> PAGEREF _Toc50135298 \h </w:instrText>
        </w:r>
      </w:ins>
      <w:r>
        <w:fldChar w:fldCharType="separate"/>
      </w:r>
      <w:ins w:id="233" w:author="rapp140e" w:date="2020-09-04T18:06:00Z">
        <w:r>
          <w:t>74</w:t>
        </w:r>
        <w:r>
          <w:fldChar w:fldCharType="end"/>
        </w:r>
      </w:ins>
    </w:p>
    <w:p w14:paraId="7E4D36FF" w14:textId="6B82E08C" w:rsidR="00765BBB" w:rsidRDefault="00765BBB">
      <w:pPr>
        <w:pStyle w:val="TOC3"/>
        <w:rPr>
          <w:ins w:id="234" w:author="rapp140e" w:date="2020-09-04T18:06:00Z"/>
          <w:rFonts w:asciiTheme="minorHAnsi" w:eastAsiaTheme="minorEastAsia" w:hAnsiTheme="minorHAnsi" w:cstheme="minorBidi"/>
          <w:sz w:val="22"/>
          <w:szCs w:val="22"/>
          <w:lang w:val="en-US"/>
        </w:rPr>
      </w:pPr>
      <w:ins w:id="235" w:author="rapp140e" w:date="2020-09-04T18:06:00Z">
        <w:r>
          <w:t>6.9.4</w:t>
        </w:r>
        <w:r>
          <w:rPr>
            <w:rFonts w:asciiTheme="minorHAnsi" w:eastAsiaTheme="minorEastAsia" w:hAnsiTheme="minorHAnsi" w:cstheme="minorBidi"/>
            <w:sz w:val="22"/>
            <w:szCs w:val="22"/>
            <w:lang w:val="en-US"/>
          </w:rPr>
          <w:tab/>
        </w:r>
        <w:r>
          <w:t>Impacts on services, entities, interfaces and IETF Protocols</w:t>
        </w:r>
        <w:r>
          <w:tab/>
        </w:r>
        <w:r>
          <w:fldChar w:fldCharType="begin"/>
        </w:r>
        <w:r>
          <w:instrText xml:space="preserve"> PAGEREF _Toc50135299 \h </w:instrText>
        </w:r>
      </w:ins>
      <w:r>
        <w:fldChar w:fldCharType="separate"/>
      </w:r>
      <w:ins w:id="236" w:author="rapp140e" w:date="2020-09-04T18:06:00Z">
        <w:r>
          <w:t>74</w:t>
        </w:r>
        <w:r>
          <w:fldChar w:fldCharType="end"/>
        </w:r>
      </w:ins>
    </w:p>
    <w:p w14:paraId="7343CC98" w14:textId="63E93D1F" w:rsidR="00765BBB" w:rsidRDefault="00765BBB">
      <w:pPr>
        <w:pStyle w:val="TOC2"/>
        <w:rPr>
          <w:ins w:id="237" w:author="rapp140e" w:date="2020-09-04T18:06:00Z"/>
          <w:rFonts w:asciiTheme="minorHAnsi" w:eastAsiaTheme="minorEastAsia" w:hAnsiTheme="minorHAnsi" w:cstheme="minorBidi"/>
          <w:sz w:val="22"/>
          <w:szCs w:val="22"/>
          <w:lang w:val="en-US"/>
        </w:rPr>
      </w:pPr>
      <w:ins w:id="238" w:author="rapp140e" w:date="2020-09-04T18:06:00Z">
        <w:r>
          <w:t>6.10</w:t>
        </w:r>
        <w:r>
          <w:rPr>
            <w:rFonts w:asciiTheme="minorHAnsi" w:eastAsiaTheme="minorEastAsia" w:hAnsiTheme="minorHAnsi" w:cstheme="minorBidi"/>
            <w:sz w:val="22"/>
            <w:szCs w:val="22"/>
            <w:lang w:val="en-US"/>
          </w:rPr>
          <w:tab/>
        </w:r>
        <w:r>
          <w:t xml:space="preserve">Solution #10: Extension of 5G RG solution to support </w:t>
        </w:r>
        <w:r>
          <w:rPr>
            <w:lang w:eastAsia="ko-KR"/>
          </w:rPr>
          <w:t xml:space="preserve">Ethernet </w:t>
        </w:r>
        <w:r>
          <w:t>PDU Session types</w:t>
        </w:r>
        <w:r>
          <w:tab/>
        </w:r>
        <w:r>
          <w:fldChar w:fldCharType="begin"/>
        </w:r>
        <w:r>
          <w:instrText xml:space="preserve"> PAGEREF _Toc50135300 \h </w:instrText>
        </w:r>
      </w:ins>
      <w:r>
        <w:fldChar w:fldCharType="separate"/>
      </w:r>
      <w:ins w:id="239" w:author="rapp140e" w:date="2020-09-04T18:06:00Z">
        <w:r>
          <w:t>75</w:t>
        </w:r>
        <w:r>
          <w:fldChar w:fldCharType="end"/>
        </w:r>
      </w:ins>
    </w:p>
    <w:p w14:paraId="0B0CDC15" w14:textId="184769C5" w:rsidR="00765BBB" w:rsidRDefault="00765BBB">
      <w:pPr>
        <w:pStyle w:val="TOC3"/>
        <w:rPr>
          <w:ins w:id="240" w:author="rapp140e" w:date="2020-09-04T18:06:00Z"/>
          <w:rFonts w:asciiTheme="minorHAnsi" w:eastAsiaTheme="minorEastAsia" w:hAnsiTheme="minorHAnsi" w:cstheme="minorBidi"/>
          <w:sz w:val="22"/>
          <w:szCs w:val="22"/>
          <w:lang w:val="en-US"/>
        </w:rPr>
      </w:pPr>
      <w:ins w:id="241" w:author="rapp140e" w:date="2020-09-04T18:06:00Z">
        <w:r>
          <w:rPr>
            <w:lang w:eastAsia="ko-KR"/>
          </w:rPr>
          <w:t>6.10.1</w:t>
        </w:r>
        <w:r>
          <w:rPr>
            <w:rFonts w:asciiTheme="minorHAnsi" w:eastAsiaTheme="minorEastAsia" w:hAnsiTheme="minorHAnsi" w:cstheme="minorBidi"/>
            <w:sz w:val="22"/>
            <w:szCs w:val="22"/>
            <w:lang w:val="en-US"/>
          </w:rPr>
          <w:tab/>
        </w:r>
        <w:r>
          <w:rPr>
            <w:lang w:eastAsia="ko-KR"/>
          </w:rPr>
          <w:t>Introduction</w:t>
        </w:r>
        <w:r>
          <w:tab/>
        </w:r>
        <w:r>
          <w:fldChar w:fldCharType="begin"/>
        </w:r>
        <w:r>
          <w:instrText xml:space="preserve"> PAGEREF _Toc50135301 \h </w:instrText>
        </w:r>
      </w:ins>
      <w:r>
        <w:fldChar w:fldCharType="separate"/>
      </w:r>
      <w:ins w:id="242" w:author="rapp140e" w:date="2020-09-04T18:06:00Z">
        <w:r>
          <w:t>75</w:t>
        </w:r>
        <w:r>
          <w:fldChar w:fldCharType="end"/>
        </w:r>
      </w:ins>
    </w:p>
    <w:p w14:paraId="0763C4A9" w14:textId="13C33DD1" w:rsidR="00765BBB" w:rsidRDefault="00765BBB">
      <w:pPr>
        <w:pStyle w:val="TOC3"/>
        <w:rPr>
          <w:ins w:id="243" w:author="rapp140e" w:date="2020-09-04T18:06:00Z"/>
          <w:rFonts w:asciiTheme="minorHAnsi" w:eastAsiaTheme="minorEastAsia" w:hAnsiTheme="minorHAnsi" w:cstheme="minorBidi"/>
          <w:sz w:val="22"/>
          <w:szCs w:val="22"/>
          <w:lang w:val="en-US"/>
        </w:rPr>
      </w:pPr>
      <w:ins w:id="244" w:author="rapp140e" w:date="2020-09-04T18:06:00Z">
        <w:r>
          <w:rPr>
            <w:lang w:eastAsia="ko-KR"/>
          </w:rPr>
          <w:t>6.10.2</w:t>
        </w:r>
        <w:r>
          <w:rPr>
            <w:rFonts w:asciiTheme="minorHAnsi" w:eastAsiaTheme="minorEastAsia" w:hAnsiTheme="minorHAnsi" w:cstheme="minorBidi"/>
            <w:sz w:val="22"/>
            <w:szCs w:val="22"/>
            <w:lang w:val="en-US"/>
          </w:rPr>
          <w:tab/>
        </w:r>
        <w:r>
          <w:rPr>
            <w:lang w:eastAsia="ko-KR"/>
          </w:rPr>
          <w:t>High-level Description</w:t>
        </w:r>
        <w:r>
          <w:tab/>
        </w:r>
        <w:r>
          <w:fldChar w:fldCharType="begin"/>
        </w:r>
        <w:r>
          <w:instrText xml:space="preserve"> PAGEREF _Toc50135302 \h </w:instrText>
        </w:r>
      </w:ins>
      <w:r>
        <w:fldChar w:fldCharType="separate"/>
      </w:r>
      <w:ins w:id="245" w:author="rapp140e" w:date="2020-09-04T18:06:00Z">
        <w:r>
          <w:t>75</w:t>
        </w:r>
        <w:r>
          <w:fldChar w:fldCharType="end"/>
        </w:r>
      </w:ins>
    </w:p>
    <w:p w14:paraId="197C2F42" w14:textId="6368CA30" w:rsidR="00765BBB" w:rsidRDefault="00765BBB">
      <w:pPr>
        <w:pStyle w:val="TOC3"/>
        <w:rPr>
          <w:ins w:id="246" w:author="rapp140e" w:date="2020-09-04T18:06:00Z"/>
          <w:rFonts w:asciiTheme="minorHAnsi" w:eastAsiaTheme="minorEastAsia" w:hAnsiTheme="minorHAnsi" w:cstheme="minorBidi"/>
          <w:sz w:val="22"/>
          <w:szCs w:val="22"/>
          <w:lang w:val="en-US"/>
        </w:rPr>
      </w:pPr>
      <w:ins w:id="247" w:author="rapp140e" w:date="2020-09-04T18:06:00Z">
        <w:r>
          <w:t>6.10.3</w:t>
        </w:r>
        <w:r>
          <w:rPr>
            <w:rFonts w:asciiTheme="minorHAnsi" w:eastAsiaTheme="minorEastAsia" w:hAnsiTheme="minorHAnsi" w:cstheme="minorBidi"/>
            <w:sz w:val="22"/>
            <w:szCs w:val="22"/>
            <w:lang w:val="en-US"/>
          </w:rPr>
          <w:tab/>
        </w:r>
        <w:r>
          <w:t>Procedures</w:t>
        </w:r>
        <w:r>
          <w:tab/>
        </w:r>
        <w:r>
          <w:fldChar w:fldCharType="begin"/>
        </w:r>
        <w:r>
          <w:instrText xml:space="preserve"> PAGEREF _Toc50135303 \h </w:instrText>
        </w:r>
      </w:ins>
      <w:r>
        <w:fldChar w:fldCharType="separate"/>
      </w:r>
      <w:ins w:id="248" w:author="rapp140e" w:date="2020-09-04T18:06:00Z">
        <w:r>
          <w:t>75</w:t>
        </w:r>
        <w:r>
          <w:fldChar w:fldCharType="end"/>
        </w:r>
      </w:ins>
    </w:p>
    <w:p w14:paraId="4C2DC2BB" w14:textId="17D0B0C6" w:rsidR="00765BBB" w:rsidRDefault="00765BBB">
      <w:pPr>
        <w:pStyle w:val="TOC3"/>
        <w:rPr>
          <w:ins w:id="249" w:author="rapp140e" w:date="2020-09-04T18:06:00Z"/>
          <w:rFonts w:asciiTheme="minorHAnsi" w:eastAsiaTheme="minorEastAsia" w:hAnsiTheme="minorHAnsi" w:cstheme="minorBidi"/>
          <w:sz w:val="22"/>
          <w:szCs w:val="22"/>
          <w:lang w:val="en-US"/>
        </w:rPr>
      </w:pPr>
      <w:ins w:id="250" w:author="rapp140e" w:date="2020-09-04T18:06:00Z">
        <w:r>
          <w:t>6.10.4</w:t>
        </w:r>
        <w:r>
          <w:rPr>
            <w:rFonts w:asciiTheme="minorHAnsi" w:eastAsiaTheme="minorEastAsia" w:hAnsiTheme="minorHAnsi" w:cstheme="minorBidi"/>
            <w:sz w:val="22"/>
            <w:szCs w:val="22"/>
            <w:lang w:val="en-US"/>
          </w:rPr>
          <w:tab/>
        </w:r>
        <w:r>
          <w:t>Impacts on services, entities, interfaces and IETF protocols</w:t>
        </w:r>
        <w:r>
          <w:tab/>
        </w:r>
        <w:r>
          <w:fldChar w:fldCharType="begin"/>
        </w:r>
        <w:r>
          <w:instrText xml:space="preserve"> PAGEREF _Toc50135304 \h </w:instrText>
        </w:r>
      </w:ins>
      <w:r>
        <w:fldChar w:fldCharType="separate"/>
      </w:r>
      <w:ins w:id="251" w:author="rapp140e" w:date="2020-09-04T18:06:00Z">
        <w:r>
          <w:t>76</w:t>
        </w:r>
        <w:r>
          <w:fldChar w:fldCharType="end"/>
        </w:r>
      </w:ins>
    </w:p>
    <w:p w14:paraId="12944BEA" w14:textId="58DD9D31" w:rsidR="00765BBB" w:rsidRDefault="00765BBB">
      <w:pPr>
        <w:pStyle w:val="TOC2"/>
        <w:rPr>
          <w:ins w:id="252" w:author="rapp140e" w:date="2020-09-04T18:06:00Z"/>
          <w:rFonts w:asciiTheme="minorHAnsi" w:eastAsiaTheme="minorEastAsia" w:hAnsiTheme="minorHAnsi" w:cstheme="minorBidi"/>
          <w:sz w:val="22"/>
          <w:szCs w:val="22"/>
          <w:lang w:val="en-US"/>
        </w:rPr>
      </w:pPr>
      <w:ins w:id="253" w:author="rapp140e" w:date="2020-09-04T18:06:00Z">
        <w:r>
          <w:t>6.11</w:t>
        </w:r>
        <w:r>
          <w:rPr>
            <w:rFonts w:asciiTheme="minorHAnsi" w:eastAsiaTheme="minorEastAsia" w:hAnsiTheme="minorHAnsi" w:cstheme="minorBidi"/>
            <w:sz w:val="22"/>
            <w:szCs w:val="22"/>
            <w:lang w:val="en-US"/>
          </w:rPr>
          <w:tab/>
        </w:r>
        <w:r>
          <w:t>Solution #11: New steering mode – RTT difference based steering mode</w:t>
        </w:r>
        <w:r>
          <w:tab/>
        </w:r>
        <w:r>
          <w:fldChar w:fldCharType="begin"/>
        </w:r>
        <w:r>
          <w:instrText xml:space="preserve"> PAGEREF _Toc50135305 \h </w:instrText>
        </w:r>
      </w:ins>
      <w:r>
        <w:fldChar w:fldCharType="separate"/>
      </w:r>
      <w:ins w:id="254" w:author="rapp140e" w:date="2020-09-04T18:06:00Z">
        <w:r>
          <w:t>76</w:t>
        </w:r>
        <w:r>
          <w:fldChar w:fldCharType="end"/>
        </w:r>
      </w:ins>
    </w:p>
    <w:p w14:paraId="5E310A86" w14:textId="4F0474E2" w:rsidR="00765BBB" w:rsidRDefault="00765BBB">
      <w:pPr>
        <w:pStyle w:val="TOC3"/>
        <w:rPr>
          <w:ins w:id="255" w:author="rapp140e" w:date="2020-09-04T18:06:00Z"/>
          <w:rFonts w:asciiTheme="minorHAnsi" w:eastAsiaTheme="minorEastAsia" w:hAnsiTheme="minorHAnsi" w:cstheme="minorBidi"/>
          <w:sz w:val="22"/>
          <w:szCs w:val="22"/>
          <w:lang w:val="en-US"/>
        </w:rPr>
      </w:pPr>
      <w:ins w:id="256" w:author="rapp140e" w:date="2020-09-04T18:06:00Z">
        <w:r>
          <w:t>6.11.1</w:t>
        </w:r>
        <w:r>
          <w:rPr>
            <w:rFonts w:asciiTheme="minorHAnsi" w:eastAsiaTheme="minorEastAsia" w:hAnsiTheme="minorHAnsi" w:cstheme="minorBidi"/>
            <w:sz w:val="22"/>
            <w:szCs w:val="22"/>
            <w:lang w:val="en-US"/>
          </w:rPr>
          <w:tab/>
        </w:r>
        <w:r>
          <w:t>Introduction</w:t>
        </w:r>
        <w:r>
          <w:tab/>
        </w:r>
        <w:r>
          <w:fldChar w:fldCharType="begin"/>
        </w:r>
        <w:r>
          <w:instrText xml:space="preserve"> PAGEREF _Toc50135306 \h </w:instrText>
        </w:r>
      </w:ins>
      <w:r>
        <w:fldChar w:fldCharType="separate"/>
      </w:r>
      <w:ins w:id="257" w:author="rapp140e" w:date="2020-09-04T18:06:00Z">
        <w:r>
          <w:t>76</w:t>
        </w:r>
        <w:r>
          <w:fldChar w:fldCharType="end"/>
        </w:r>
      </w:ins>
    </w:p>
    <w:p w14:paraId="1A6DB191" w14:textId="543D6B60" w:rsidR="00765BBB" w:rsidRDefault="00765BBB">
      <w:pPr>
        <w:pStyle w:val="TOC3"/>
        <w:rPr>
          <w:ins w:id="258" w:author="rapp140e" w:date="2020-09-04T18:06:00Z"/>
          <w:rFonts w:asciiTheme="minorHAnsi" w:eastAsiaTheme="minorEastAsia" w:hAnsiTheme="minorHAnsi" w:cstheme="minorBidi"/>
          <w:sz w:val="22"/>
          <w:szCs w:val="22"/>
          <w:lang w:val="en-US"/>
        </w:rPr>
      </w:pPr>
      <w:ins w:id="259" w:author="rapp140e" w:date="2020-09-04T18:06:00Z">
        <w:r>
          <w:t>6.11.2</w:t>
        </w:r>
        <w:r>
          <w:rPr>
            <w:rFonts w:asciiTheme="minorHAnsi" w:eastAsiaTheme="minorEastAsia" w:hAnsiTheme="minorHAnsi" w:cstheme="minorBidi"/>
            <w:sz w:val="22"/>
            <w:szCs w:val="22"/>
            <w:lang w:val="en-US"/>
          </w:rPr>
          <w:tab/>
        </w:r>
        <w:r>
          <w:t>High-level Description</w:t>
        </w:r>
        <w:r>
          <w:tab/>
        </w:r>
        <w:r>
          <w:fldChar w:fldCharType="begin"/>
        </w:r>
        <w:r>
          <w:instrText xml:space="preserve"> PAGEREF _Toc50135307 \h </w:instrText>
        </w:r>
      </w:ins>
      <w:r>
        <w:fldChar w:fldCharType="separate"/>
      </w:r>
      <w:ins w:id="260" w:author="rapp140e" w:date="2020-09-04T18:06:00Z">
        <w:r>
          <w:t>77</w:t>
        </w:r>
        <w:r>
          <w:fldChar w:fldCharType="end"/>
        </w:r>
      </w:ins>
    </w:p>
    <w:p w14:paraId="7D41B6F4" w14:textId="241ABACD" w:rsidR="00765BBB" w:rsidRDefault="00765BBB">
      <w:pPr>
        <w:pStyle w:val="TOC3"/>
        <w:rPr>
          <w:ins w:id="261" w:author="rapp140e" w:date="2020-09-04T18:06:00Z"/>
          <w:rFonts w:asciiTheme="minorHAnsi" w:eastAsiaTheme="minorEastAsia" w:hAnsiTheme="minorHAnsi" w:cstheme="minorBidi"/>
          <w:sz w:val="22"/>
          <w:szCs w:val="22"/>
          <w:lang w:val="en-US"/>
        </w:rPr>
      </w:pPr>
      <w:ins w:id="262" w:author="rapp140e" w:date="2020-09-04T18:06:00Z">
        <w:r>
          <w:t>6.11.3</w:t>
        </w:r>
        <w:r>
          <w:rPr>
            <w:rFonts w:asciiTheme="minorHAnsi" w:eastAsiaTheme="minorEastAsia" w:hAnsiTheme="minorHAnsi" w:cstheme="minorBidi"/>
            <w:sz w:val="22"/>
            <w:szCs w:val="22"/>
            <w:lang w:val="en-US"/>
          </w:rPr>
          <w:tab/>
        </w:r>
        <w:r>
          <w:t>Procedures</w:t>
        </w:r>
        <w:r>
          <w:tab/>
        </w:r>
        <w:r>
          <w:fldChar w:fldCharType="begin"/>
        </w:r>
        <w:r>
          <w:instrText xml:space="preserve"> PAGEREF _Toc50135308 \h </w:instrText>
        </w:r>
      </w:ins>
      <w:r>
        <w:fldChar w:fldCharType="separate"/>
      </w:r>
      <w:ins w:id="263" w:author="rapp140e" w:date="2020-09-04T18:06:00Z">
        <w:r>
          <w:t>78</w:t>
        </w:r>
        <w:r>
          <w:fldChar w:fldCharType="end"/>
        </w:r>
      </w:ins>
    </w:p>
    <w:p w14:paraId="5D14A015" w14:textId="30F903CE" w:rsidR="00765BBB" w:rsidRDefault="00765BBB">
      <w:pPr>
        <w:pStyle w:val="TOC4"/>
        <w:rPr>
          <w:ins w:id="264" w:author="rapp140e" w:date="2020-09-04T18:06:00Z"/>
          <w:rFonts w:asciiTheme="minorHAnsi" w:eastAsiaTheme="minorEastAsia" w:hAnsiTheme="minorHAnsi" w:cstheme="minorBidi"/>
          <w:sz w:val="22"/>
          <w:szCs w:val="22"/>
          <w:lang w:val="en-US"/>
        </w:rPr>
      </w:pPr>
      <w:ins w:id="265" w:author="rapp140e" w:date="2020-09-04T18:06:00Z">
        <w:r>
          <w:t>6.11.3.1</w:t>
        </w:r>
        <w:r>
          <w:rPr>
            <w:rFonts w:asciiTheme="minorHAnsi" w:eastAsiaTheme="minorEastAsia" w:hAnsiTheme="minorHAnsi" w:cstheme="minorBidi"/>
            <w:sz w:val="22"/>
            <w:szCs w:val="22"/>
            <w:lang w:val="en-US"/>
          </w:rPr>
          <w:tab/>
        </w:r>
        <w:r w:rsidRPr="009E6D3E">
          <w:rPr>
            <w:lang w:val="en-US"/>
          </w:rPr>
          <w:t>Establishment of MA PDU Session supporting RTT difference based steering mode</w:t>
        </w:r>
        <w:r>
          <w:tab/>
        </w:r>
        <w:r>
          <w:fldChar w:fldCharType="begin"/>
        </w:r>
        <w:r>
          <w:instrText xml:space="preserve"> PAGEREF _Toc50135309 \h </w:instrText>
        </w:r>
      </w:ins>
      <w:r>
        <w:fldChar w:fldCharType="separate"/>
      </w:r>
      <w:ins w:id="266" w:author="rapp140e" w:date="2020-09-04T18:06:00Z">
        <w:r>
          <w:t>78</w:t>
        </w:r>
        <w:r>
          <w:fldChar w:fldCharType="end"/>
        </w:r>
      </w:ins>
    </w:p>
    <w:p w14:paraId="7B4E1FC4" w14:textId="1CC13C49" w:rsidR="00765BBB" w:rsidRDefault="00765BBB">
      <w:pPr>
        <w:pStyle w:val="TOC3"/>
        <w:rPr>
          <w:ins w:id="267" w:author="rapp140e" w:date="2020-09-04T18:06:00Z"/>
          <w:rFonts w:asciiTheme="minorHAnsi" w:eastAsiaTheme="minorEastAsia" w:hAnsiTheme="minorHAnsi" w:cstheme="minorBidi"/>
          <w:sz w:val="22"/>
          <w:szCs w:val="22"/>
          <w:lang w:val="en-US"/>
        </w:rPr>
      </w:pPr>
      <w:ins w:id="268" w:author="rapp140e" w:date="2020-09-04T18:06:00Z">
        <w:r>
          <w:t>6.11.4</w:t>
        </w:r>
        <w:r>
          <w:rPr>
            <w:rFonts w:asciiTheme="minorHAnsi" w:eastAsiaTheme="minorEastAsia" w:hAnsiTheme="minorHAnsi" w:cstheme="minorBidi"/>
            <w:sz w:val="22"/>
            <w:szCs w:val="22"/>
            <w:lang w:val="en-US"/>
          </w:rPr>
          <w:tab/>
        </w:r>
        <w:r>
          <w:t>Impacts on services, entities, interfaces and IETF Protocols</w:t>
        </w:r>
        <w:r>
          <w:tab/>
        </w:r>
        <w:r>
          <w:fldChar w:fldCharType="begin"/>
        </w:r>
        <w:r>
          <w:instrText xml:space="preserve"> PAGEREF _Toc50135310 \h </w:instrText>
        </w:r>
      </w:ins>
      <w:r>
        <w:fldChar w:fldCharType="separate"/>
      </w:r>
      <w:ins w:id="269" w:author="rapp140e" w:date="2020-09-04T18:06:00Z">
        <w:r>
          <w:t>79</w:t>
        </w:r>
        <w:r>
          <w:fldChar w:fldCharType="end"/>
        </w:r>
      </w:ins>
    </w:p>
    <w:p w14:paraId="7F258FBF" w14:textId="2CF9C3B8" w:rsidR="00765BBB" w:rsidRDefault="00765BBB">
      <w:pPr>
        <w:pStyle w:val="TOC2"/>
        <w:rPr>
          <w:ins w:id="270" w:author="rapp140e" w:date="2020-09-04T18:06:00Z"/>
          <w:rFonts w:asciiTheme="minorHAnsi" w:eastAsiaTheme="minorEastAsia" w:hAnsiTheme="minorHAnsi" w:cstheme="minorBidi"/>
          <w:sz w:val="22"/>
          <w:szCs w:val="22"/>
          <w:lang w:val="en-US"/>
        </w:rPr>
      </w:pPr>
      <w:ins w:id="271" w:author="rapp140e" w:date="2020-09-04T18:06:00Z">
        <w:r>
          <w:rPr>
            <w:lang w:eastAsia="zh-CN"/>
          </w:rPr>
          <w:t>6.12</w:t>
        </w:r>
        <w:r>
          <w:rPr>
            <w:rFonts w:asciiTheme="minorHAnsi" w:eastAsiaTheme="minorEastAsia" w:hAnsiTheme="minorHAnsi" w:cstheme="minorBidi"/>
            <w:sz w:val="22"/>
            <w:szCs w:val="22"/>
            <w:lang w:val="en-US"/>
          </w:rPr>
          <w:tab/>
        </w:r>
        <w:r>
          <w:t>Solution</w:t>
        </w:r>
        <w:r>
          <w:rPr>
            <w:lang w:eastAsia="zh-CN"/>
          </w:rPr>
          <w:t xml:space="preserve"> #12</w:t>
        </w:r>
        <w:r>
          <w:t>: New steering mode – UE assisted traffic steering mode</w:t>
        </w:r>
        <w:r>
          <w:tab/>
        </w:r>
        <w:r>
          <w:fldChar w:fldCharType="begin"/>
        </w:r>
        <w:r>
          <w:instrText xml:space="preserve"> PAGEREF _Toc50135311 \h </w:instrText>
        </w:r>
      </w:ins>
      <w:r>
        <w:fldChar w:fldCharType="separate"/>
      </w:r>
      <w:ins w:id="272" w:author="rapp140e" w:date="2020-09-04T18:06:00Z">
        <w:r>
          <w:t>79</w:t>
        </w:r>
        <w:r>
          <w:fldChar w:fldCharType="end"/>
        </w:r>
      </w:ins>
    </w:p>
    <w:p w14:paraId="5F0881CE" w14:textId="5870803D" w:rsidR="00765BBB" w:rsidRDefault="00765BBB">
      <w:pPr>
        <w:pStyle w:val="TOC3"/>
        <w:rPr>
          <w:ins w:id="273" w:author="rapp140e" w:date="2020-09-04T18:06:00Z"/>
          <w:rFonts w:asciiTheme="minorHAnsi" w:eastAsiaTheme="minorEastAsia" w:hAnsiTheme="minorHAnsi" w:cstheme="minorBidi"/>
          <w:sz w:val="22"/>
          <w:szCs w:val="22"/>
          <w:lang w:val="en-US"/>
        </w:rPr>
      </w:pPr>
      <w:ins w:id="274" w:author="rapp140e" w:date="2020-09-04T18:06:00Z">
        <w:r>
          <w:t>6.12.1</w:t>
        </w:r>
        <w:r>
          <w:rPr>
            <w:rFonts w:asciiTheme="minorHAnsi" w:eastAsiaTheme="minorEastAsia" w:hAnsiTheme="minorHAnsi" w:cstheme="minorBidi"/>
            <w:sz w:val="22"/>
            <w:szCs w:val="22"/>
            <w:lang w:val="en-US"/>
          </w:rPr>
          <w:tab/>
        </w:r>
        <w:r>
          <w:t>Introduction</w:t>
        </w:r>
        <w:r>
          <w:tab/>
        </w:r>
        <w:r>
          <w:fldChar w:fldCharType="begin"/>
        </w:r>
        <w:r>
          <w:instrText xml:space="preserve"> PAGEREF _Toc50135312 \h </w:instrText>
        </w:r>
      </w:ins>
      <w:r>
        <w:fldChar w:fldCharType="separate"/>
      </w:r>
      <w:ins w:id="275" w:author="rapp140e" w:date="2020-09-04T18:06:00Z">
        <w:r>
          <w:t>79</w:t>
        </w:r>
        <w:r>
          <w:fldChar w:fldCharType="end"/>
        </w:r>
      </w:ins>
    </w:p>
    <w:p w14:paraId="64689992" w14:textId="570CF9C0" w:rsidR="00765BBB" w:rsidRDefault="00765BBB">
      <w:pPr>
        <w:pStyle w:val="TOC3"/>
        <w:rPr>
          <w:ins w:id="276" w:author="rapp140e" w:date="2020-09-04T18:06:00Z"/>
          <w:rFonts w:asciiTheme="minorHAnsi" w:eastAsiaTheme="minorEastAsia" w:hAnsiTheme="minorHAnsi" w:cstheme="minorBidi"/>
          <w:sz w:val="22"/>
          <w:szCs w:val="22"/>
          <w:lang w:val="en-US"/>
        </w:rPr>
      </w:pPr>
      <w:ins w:id="277" w:author="rapp140e" w:date="2020-09-04T18:06:00Z">
        <w:r>
          <w:t>6.12.2</w:t>
        </w:r>
        <w:r>
          <w:rPr>
            <w:rFonts w:asciiTheme="minorHAnsi" w:eastAsiaTheme="minorEastAsia" w:hAnsiTheme="minorHAnsi" w:cstheme="minorBidi"/>
            <w:sz w:val="22"/>
            <w:szCs w:val="22"/>
            <w:lang w:val="en-US"/>
          </w:rPr>
          <w:tab/>
        </w:r>
        <w:r>
          <w:t>High-level Description</w:t>
        </w:r>
        <w:r>
          <w:tab/>
        </w:r>
        <w:r>
          <w:fldChar w:fldCharType="begin"/>
        </w:r>
        <w:r>
          <w:instrText xml:space="preserve"> PAGEREF _Toc50135313 \h </w:instrText>
        </w:r>
      </w:ins>
      <w:r>
        <w:fldChar w:fldCharType="separate"/>
      </w:r>
      <w:ins w:id="278" w:author="rapp140e" w:date="2020-09-04T18:06:00Z">
        <w:r>
          <w:t>79</w:t>
        </w:r>
        <w:r>
          <w:fldChar w:fldCharType="end"/>
        </w:r>
      </w:ins>
    </w:p>
    <w:p w14:paraId="1BD858CC" w14:textId="190F3F35" w:rsidR="00765BBB" w:rsidRDefault="00765BBB">
      <w:pPr>
        <w:pStyle w:val="TOC3"/>
        <w:rPr>
          <w:ins w:id="279" w:author="rapp140e" w:date="2020-09-04T18:06:00Z"/>
          <w:rFonts w:asciiTheme="minorHAnsi" w:eastAsiaTheme="minorEastAsia" w:hAnsiTheme="minorHAnsi" w:cstheme="minorBidi"/>
          <w:sz w:val="22"/>
          <w:szCs w:val="22"/>
          <w:lang w:val="en-US"/>
        </w:rPr>
      </w:pPr>
      <w:ins w:id="280" w:author="rapp140e" w:date="2020-09-04T18:06:00Z">
        <w:r>
          <w:t>6.12.3</w:t>
        </w:r>
        <w:r>
          <w:rPr>
            <w:rFonts w:asciiTheme="minorHAnsi" w:eastAsiaTheme="minorEastAsia" w:hAnsiTheme="minorHAnsi" w:cstheme="minorBidi"/>
            <w:sz w:val="22"/>
            <w:szCs w:val="22"/>
            <w:lang w:val="en-US"/>
          </w:rPr>
          <w:tab/>
        </w:r>
        <w:r>
          <w:t>Procedures</w:t>
        </w:r>
        <w:r>
          <w:tab/>
        </w:r>
        <w:r>
          <w:fldChar w:fldCharType="begin"/>
        </w:r>
        <w:r>
          <w:instrText xml:space="preserve"> PAGEREF _Toc50135314 \h </w:instrText>
        </w:r>
      </w:ins>
      <w:r>
        <w:fldChar w:fldCharType="separate"/>
      </w:r>
      <w:ins w:id="281" w:author="rapp140e" w:date="2020-09-04T18:06:00Z">
        <w:r>
          <w:t>80</w:t>
        </w:r>
        <w:r>
          <w:fldChar w:fldCharType="end"/>
        </w:r>
      </w:ins>
    </w:p>
    <w:p w14:paraId="55D34D05" w14:textId="03A3887B" w:rsidR="00765BBB" w:rsidRDefault="00765BBB">
      <w:pPr>
        <w:pStyle w:val="TOC3"/>
        <w:rPr>
          <w:ins w:id="282" w:author="rapp140e" w:date="2020-09-04T18:06:00Z"/>
          <w:rFonts w:asciiTheme="minorHAnsi" w:eastAsiaTheme="minorEastAsia" w:hAnsiTheme="minorHAnsi" w:cstheme="minorBidi"/>
          <w:sz w:val="22"/>
          <w:szCs w:val="22"/>
          <w:lang w:val="en-US"/>
        </w:rPr>
      </w:pPr>
      <w:ins w:id="283" w:author="rapp140e" w:date="2020-09-04T18:06:00Z">
        <w:r>
          <w:t>6.12.4</w:t>
        </w:r>
        <w:r>
          <w:rPr>
            <w:rFonts w:asciiTheme="minorHAnsi" w:eastAsiaTheme="minorEastAsia" w:hAnsiTheme="minorHAnsi" w:cstheme="minorBidi"/>
            <w:sz w:val="22"/>
            <w:szCs w:val="22"/>
            <w:lang w:val="en-US"/>
          </w:rPr>
          <w:tab/>
        </w:r>
        <w:r>
          <w:t>Impacts on services, entities, interfaces and IETF Protocols</w:t>
        </w:r>
        <w:r>
          <w:tab/>
        </w:r>
        <w:r>
          <w:fldChar w:fldCharType="begin"/>
        </w:r>
        <w:r>
          <w:instrText xml:space="preserve"> PAGEREF _Toc50135315 \h </w:instrText>
        </w:r>
      </w:ins>
      <w:r>
        <w:fldChar w:fldCharType="separate"/>
      </w:r>
      <w:ins w:id="284" w:author="rapp140e" w:date="2020-09-04T18:06:00Z">
        <w:r>
          <w:t>81</w:t>
        </w:r>
        <w:r>
          <w:fldChar w:fldCharType="end"/>
        </w:r>
      </w:ins>
    </w:p>
    <w:p w14:paraId="263E9A86" w14:textId="00BB26D2" w:rsidR="00765BBB" w:rsidRDefault="00765BBB">
      <w:pPr>
        <w:pStyle w:val="TOC2"/>
        <w:rPr>
          <w:ins w:id="285" w:author="rapp140e" w:date="2020-09-04T18:06:00Z"/>
          <w:rFonts w:asciiTheme="minorHAnsi" w:eastAsiaTheme="minorEastAsia" w:hAnsiTheme="minorHAnsi" w:cstheme="minorBidi"/>
          <w:sz w:val="22"/>
          <w:szCs w:val="22"/>
          <w:lang w:val="en-US"/>
        </w:rPr>
      </w:pPr>
      <w:ins w:id="286" w:author="rapp140e" w:date="2020-09-04T18:06:00Z">
        <w:r>
          <w:t>6.13</w:t>
        </w:r>
        <w:r>
          <w:rPr>
            <w:rFonts w:asciiTheme="minorHAnsi" w:eastAsiaTheme="minorEastAsia" w:hAnsiTheme="minorHAnsi" w:cstheme="minorBidi"/>
            <w:sz w:val="22"/>
            <w:szCs w:val="22"/>
            <w:lang w:val="en-US"/>
          </w:rPr>
          <w:tab/>
        </w:r>
        <w:r>
          <w:t>Solution #13: Proxy based solution using QUIC</w:t>
        </w:r>
        <w:r>
          <w:tab/>
        </w:r>
        <w:r>
          <w:fldChar w:fldCharType="begin"/>
        </w:r>
        <w:r>
          <w:instrText xml:space="preserve"> PAGEREF _Toc50135316 \h </w:instrText>
        </w:r>
      </w:ins>
      <w:r>
        <w:fldChar w:fldCharType="separate"/>
      </w:r>
      <w:ins w:id="287" w:author="rapp140e" w:date="2020-09-04T18:06:00Z">
        <w:r>
          <w:t>81</w:t>
        </w:r>
        <w:r>
          <w:fldChar w:fldCharType="end"/>
        </w:r>
      </w:ins>
    </w:p>
    <w:p w14:paraId="4ABADB20" w14:textId="6BC78FF8" w:rsidR="00765BBB" w:rsidRDefault="00765BBB">
      <w:pPr>
        <w:pStyle w:val="TOC3"/>
        <w:rPr>
          <w:ins w:id="288" w:author="rapp140e" w:date="2020-09-04T18:06:00Z"/>
          <w:rFonts w:asciiTheme="minorHAnsi" w:eastAsiaTheme="minorEastAsia" w:hAnsiTheme="minorHAnsi" w:cstheme="minorBidi"/>
          <w:sz w:val="22"/>
          <w:szCs w:val="22"/>
          <w:lang w:val="en-US"/>
        </w:rPr>
      </w:pPr>
      <w:ins w:id="289" w:author="rapp140e" w:date="2020-09-04T18:06:00Z">
        <w:r>
          <w:t>6.13.1</w:t>
        </w:r>
        <w:r>
          <w:rPr>
            <w:rFonts w:asciiTheme="minorHAnsi" w:eastAsiaTheme="minorEastAsia" w:hAnsiTheme="minorHAnsi" w:cstheme="minorBidi"/>
            <w:sz w:val="22"/>
            <w:szCs w:val="22"/>
            <w:lang w:val="en-US"/>
          </w:rPr>
          <w:tab/>
        </w:r>
        <w:r>
          <w:t>Introduction</w:t>
        </w:r>
        <w:r>
          <w:tab/>
        </w:r>
        <w:r>
          <w:fldChar w:fldCharType="begin"/>
        </w:r>
        <w:r>
          <w:instrText xml:space="preserve"> PAGEREF _Toc50135317 \h </w:instrText>
        </w:r>
      </w:ins>
      <w:r>
        <w:fldChar w:fldCharType="separate"/>
      </w:r>
      <w:ins w:id="290" w:author="rapp140e" w:date="2020-09-04T18:06:00Z">
        <w:r>
          <w:t>81</w:t>
        </w:r>
        <w:r>
          <w:fldChar w:fldCharType="end"/>
        </w:r>
      </w:ins>
    </w:p>
    <w:p w14:paraId="7D75294C" w14:textId="1BFDBD70" w:rsidR="00765BBB" w:rsidRDefault="00765BBB">
      <w:pPr>
        <w:pStyle w:val="TOC3"/>
        <w:rPr>
          <w:ins w:id="291" w:author="rapp140e" w:date="2020-09-04T18:06:00Z"/>
          <w:rFonts w:asciiTheme="minorHAnsi" w:eastAsiaTheme="minorEastAsia" w:hAnsiTheme="minorHAnsi" w:cstheme="minorBidi"/>
          <w:sz w:val="22"/>
          <w:szCs w:val="22"/>
          <w:lang w:val="en-US"/>
        </w:rPr>
      </w:pPr>
      <w:ins w:id="292" w:author="rapp140e" w:date="2020-09-04T18:06:00Z">
        <w:r>
          <w:t xml:space="preserve">6.13.2 </w:t>
        </w:r>
        <w:r>
          <w:rPr>
            <w:rFonts w:asciiTheme="minorHAnsi" w:eastAsiaTheme="minorEastAsia" w:hAnsiTheme="minorHAnsi" w:cstheme="minorBidi"/>
            <w:sz w:val="22"/>
            <w:szCs w:val="22"/>
            <w:lang w:val="en-US"/>
          </w:rPr>
          <w:tab/>
        </w:r>
        <w:r>
          <w:t>High-level Description</w:t>
        </w:r>
        <w:r>
          <w:tab/>
        </w:r>
        <w:r>
          <w:fldChar w:fldCharType="begin"/>
        </w:r>
        <w:r>
          <w:instrText xml:space="preserve"> PAGEREF _Toc50135318 \h </w:instrText>
        </w:r>
      </w:ins>
      <w:r>
        <w:fldChar w:fldCharType="separate"/>
      </w:r>
      <w:ins w:id="293" w:author="rapp140e" w:date="2020-09-04T18:06:00Z">
        <w:r>
          <w:t>82</w:t>
        </w:r>
        <w:r>
          <w:fldChar w:fldCharType="end"/>
        </w:r>
      </w:ins>
    </w:p>
    <w:p w14:paraId="12BE3E2D" w14:textId="46900045" w:rsidR="00765BBB" w:rsidRDefault="00765BBB">
      <w:pPr>
        <w:pStyle w:val="TOC3"/>
        <w:rPr>
          <w:ins w:id="294" w:author="rapp140e" w:date="2020-09-04T18:06:00Z"/>
          <w:rFonts w:asciiTheme="minorHAnsi" w:eastAsiaTheme="minorEastAsia" w:hAnsiTheme="minorHAnsi" w:cstheme="minorBidi"/>
          <w:sz w:val="22"/>
          <w:szCs w:val="22"/>
          <w:lang w:val="en-US"/>
        </w:rPr>
      </w:pPr>
      <w:ins w:id="295" w:author="rapp140e" w:date="2020-09-04T18:06:00Z">
        <w:r>
          <w:t xml:space="preserve">6.13.3 </w:t>
        </w:r>
        <w:r>
          <w:rPr>
            <w:rFonts w:asciiTheme="minorHAnsi" w:eastAsiaTheme="minorEastAsia" w:hAnsiTheme="minorHAnsi" w:cstheme="minorBidi"/>
            <w:sz w:val="22"/>
            <w:szCs w:val="22"/>
            <w:lang w:val="en-US"/>
          </w:rPr>
          <w:tab/>
        </w:r>
        <w:r>
          <w:t>Procedures</w:t>
        </w:r>
        <w:r>
          <w:tab/>
        </w:r>
        <w:r>
          <w:fldChar w:fldCharType="begin"/>
        </w:r>
        <w:r>
          <w:instrText xml:space="preserve"> PAGEREF _Toc50135319 \h </w:instrText>
        </w:r>
      </w:ins>
      <w:r>
        <w:fldChar w:fldCharType="separate"/>
      </w:r>
      <w:ins w:id="296" w:author="rapp140e" w:date="2020-09-04T18:06:00Z">
        <w:r>
          <w:t>88</w:t>
        </w:r>
        <w:r>
          <w:fldChar w:fldCharType="end"/>
        </w:r>
      </w:ins>
    </w:p>
    <w:p w14:paraId="2763F7AD" w14:textId="0AC41703" w:rsidR="00765BBB" w:rsidRDefault="00765BBB">
      <w:pPr>
        <w:pStyle w:val="TOC4"/>
        <w:rPr>
          <w:ins w:id="297" w:author="rapp140e" w:date="2020-09-04T18:06:00Z"/>
          <w:rFonts w:asciiTheme="minorHAnsi" w:eastAsiaTheme="minorEastAsia" w:hAnsiTheme="minorHAnsi" w:cstheme="minorBidi"/>
          <w:sz w:val="22"/>
          <w:szCs w:val="22"/>
          <w:lang w:val="en-US"/>
        </w:rPr>
      </w:pPr>
      <w:ins w:id="298" w:author="rapp140e" w:date="2020-09-04T18:06:00Z">
        <w:r>
          <w:t xml:space="preserve">6.13.3.1 </w:t>
        </w:r>
        <w:r>
          <w:rPr>
            <w:rFonts w:asciiTheme="minorHAnsi" w:eastAsiaTheme="minorEastAsia" w:hAnsiTheme="minorHAnsi" w:cstheme="minorBidi"/>
            <w:sz w:val="22"/>
            <w:szCs w:val="22"/>
            <w:lang w:val="en-US"/>
          </w:rPr>
          <w:tab/>
        </w:r>
        <w:r>
          <w:t>MA PDU Session Establishment</w:t>
        </w:r>
        <w:r>
          <w:tab/>
        </w:r>
        <w:r>
          <w:fldChar w:fldCharType="begin"/>
        </w:r>
        <w:r>
          <w:instrText xml:space="preserve"> PAGEREF _Toc50135320 \h </w:instrText>
        </w:r>
      </w:ins>
      <w:r>
        <w:fldChar w:fldCharType="separate"/>
      </w:r>
      <w:ins w:id="299" w:author="rapp140e" w:date="2020-09-04T18:06:00Z">
        <w:r>
          <w:t>88</w:t>
        </w:r>
        <w:r>
          <w:fldChar w:fldCharType="end"/>
        </w:r>
      </w:ins>
    </w:p>
    <w:p w14:paraId="41216B95" w14:textId="2B341398" w:rsidR="00765BBB" w:rsidRDefault="00765BBB">
      <w:pPr>
        <w:pStyle w:val="TOC4"/>
        <w:rPr>
          <w:ins w:id="300" w:author="rapp140e" w:date="2020-09-04T18:06:00Z"/>
          <w:rFonts w:asciiTheme="minorHAnsi" w:eastAsiaTheme="minorEastAsia" w:hAnsiTheme="minorHAnsi" w:cstheme="minorBidi"/>
          <w:sz w:val="22"/>
          <w:szCs w:val="22"/>
          <w:lang w:val="en-US"/>
        </w:rPr>
      </w:pPr>
      <w:ins w:id="301" w:author="rapp140e" w:date="2020-09-04T18:06:00Z">
        <w:r>
          <w:t>6.13.3.2</w:t>
        </w:r>
        <w:r>
          <w:rPr>
            <w:rFonts w:asciiTheme="minorHAnsi" w:eastAsiaTheme="minorEastAsia" w:hAnsiTheme="minorHAnsi" w:cstheme="minorBidi"/>
            <w:sz w:val="22"/>
            <w:szCs w:val="22"/>
            <w:lang w:val="en-US"/>
          </w:rPr>
          <w:tab/>
        </w:r>
        <w:r>
          <w:t>Proxy related signalling</w:t>
        </w:r>
        <w:r>
          <w:tab/>
        </w:r>
        <w:r>
          <w:fldChar w:fldCharType="begin"/>
        </w:r>
        <w:r>
          <w:instrText xml:space="preserve"> PAGEREF _Toc50135321 \h </w:instrText>
        </w:r>
      </w:ins>
      <w:r>
        <w:fldChar w:fldCharType="separate"/>
      </w:r>
      <w:ins w:id="302" w:author="rapp140e" w:date="2020-09-04T18:06:00Z">
        <w:r>
          <w:t>89</w:t>
        </w:r>
        <w:r>
          <w:fldChar w:fldCharType="end"/>
        </w:r>
      </w:ins>
    </w:p>
    <w:p w14:paraId="3A2914C3" w14:textId="74EBD8F7" w:rsidR="00765BBB" w:rsidRDefault="00765BBB">
      <w:pPr>
        <w:pStyle w:val="TOC3"/>
        <w:rPr>
          <w:ins w:id="303" w:author="rapp140e" w:date="2020-09-04T18:06:00Z"/>
          <w:rFonts w:asciiTheme="minorHAnsi" w:eastAsiaTheme="minorEastAsia" w:hAnsiTheme="minorHAnsi" w:cstheme="minorBidi"/>
          <w:sz w:val="22"/>
          <w:szCs w:val="22"/>
          <w:lang w:val="en-US"/>
        </w:rPr>
      </w:pPr>
      <w:ins w:id="304" w:author="rapp140e" w:date="2020-09-04T18:06:00Z">
        <w:r>
          <w:t xml:space="preserve">6.13.4 </w:t>
        </w:r>
        <w:r>
          <w:rPr>
            <w:rFonts w:asciiTheme="minorHAnsi" w:eastAsiaTheme="minorEastAsia" w:hAnsiTheme="minorHAnsi" w:cstheme="minorBidi"/>
            <w:sz w:val="22"/>
            <w:szCs w:val="22"/>
            <w:lang w:val="en-US"/>
          </w:rPr>
          <w:tab/>
        </w:r>
        <w:r>
          <w:t>Impacts on services, entities, interfaces and IETF protocols</w:t>
        </w:r>
        <w:r>
          <w:tab/>
        </w:r>
        <w:r>
          <w:fldChar w:fldCharType="begin"/>
        </w:r>
        <w:r>
          <w:instrText xml:space="preserve"> PAGEREF _Toc50135322 \h </w:instrText>
        </w:r>
      </w:ins>
      <w:r>
        <w:fldChar w:fldCharType="separate"/>
      </w:r>
      <w:ins w:id="305" w:author="rapp140e" w:date="2020-09-04T18:06:00Z">
        <w:r>
          <w:t>89</w:t>
        </w:r>
        <w:r>
          <w:fldChar w:fldCharType="end"/>
        </w:r>
      </w:ins>
    </w:p>
    <w:p w14:paraId="550E4A51" w14:textId="7C5363FA" w:rsidR="00765BBB" w:rsidRDefault="00765BBB">
      <w:pPr>
        <w:pStyle w:val="TOC2"/>
        <w:rPr>
          <w:ins w:id="306" w:author="rapp140e" w:date="2020-09-04T18:06:00Z"/>
          <w:rFonts w:asciiTheme="minorHAnsi" w:eastAsiaTheme="minorEastAsia" w:hAnsiTheme="minorHAnsi" w:cstheme="minorBidi"/>
          <w:sz w:val="22"/>
          <w:szCs w:val="22"/>
          <w:lang w:val="en-US"/>
        </w:rPr>
      </w:pPr>
      <w:ins w:id="307" w:author="rapp140e" w:date="2020-09-04T18:06:00Z">
        <w:r>
          <w:t>6.14</w:t>
        </w:r>
        <w:r>
          <w:rPr>
            <w:rFonts w:asciiTheme="minorHAnsi" w:eastAsiaTheme="minorEastAsia" w:hAnsiTheme="minorHAnsi" w:cstheme="minorBidi"/>
            <w:sz w:val="22"/>
            <w:szCs w:val="22"/>
            <w:lang w:val="en-US"/>
          </w:rPr>
          <w:tab/>
        </w:r>
        <w:r>
          <w:t>Solution #14: Proxy based solution using MP-QUIC</w:t>
        </w:r>
        <w:r>
          <w:tab/>
        </w:r>
        <w:r>
          <w:fldChar w:fldCharType="begin"/>
        </w:r>
        <w:r>
          <w:instrText xml:space="preserve"> PAGEREF _Toc50135323 \h </w:instrText>
        </w:r>
      </w:ins>
      <w:r>
        <w:fldChar w:fldCharType="separate"/>
      </w:r>
      <w:ins w:id="308" w:author="rapp140e" w:date="2020-09-04T18:06:00Z">
        <w:r>
          <w:t>90</w:t>
        </w:r>
        <w:r>
          <w:fldChar w:fldCharType="end"/>
        </w:r>
      </w:ins>
    </w:p>
    <w:p w14:paraId="2045D839" w14:textId="3CB1C466" w:rsidR="00765BBB" w:rsidRDefault="00765BBB">
      <w:pPr>
        <w:pStyle w:val="TOC3"/>
        <w:rPr>
          <w:ins w:id="309" w:author="rapp140e" w:date="2020-09-04T18:06:00Z"/>
          <w:rFonts w:asciiTheme="minorHAnsi" w:eastAsiaTheme="minorEastAsia" w:hAnsiTheme="minorHAnsi" w:cstheme="minorBidi"/>
          <w:sz w:val="22"/>
          <w:szCs w:val="22"/>
          <w:lang w:val="en-US"/>
        </w:rPr>
      </w:pPr>
      <w:ins w:id="310" w:author="rapp140e" w:date="2020-09-04T18:06:00Z">
        <w:r>
          <w:t>6.14.1</w:t>
        </w:r>
        <w:r>
          <w:rPr>
            <w:rFonts w:asciiTheme="minorHAnsi" w:eastAsiaTheme="minorEastAsia" w:hAnsiTheme="minorHAnsi" w:cstheme="minorBidi"/>
            <w:sz w:val="22"/>
            <w:szCs w:val="22"/>
            <w:lang w:val="en-US"/>
          </w:rPr>
          <w:tab/>
        </w:r>
        <w:r>
          <w:t>Introduction</w:t>
        </w:r>
        <w:r>
          <w:tab/>
        </w:r>
        <w:r>
          <w:fldChar w:fldCharType="begin"/>
        </w:r>
        <w:r>
          <w:instrText xml:space="preserve"> PAGEREF _Toc50135324 \h </w:instrText>
        </w:r>
      </w:ins>
      <w:r>
        <w:fldChar w:fldCharType="separate"/>
      </w:r>
      <w:ins w:id="311" w:author="rapp140e" w:date="2020-09-04T18:06:00Z">
        <w:r>
          <w:t>90</w:t>
        </w:r>
        <w:r>
          <w:fldChar w:fldCharType="end"/>
        </w:r>
      </w:ins>
    </w:p>
    <w:p w14:paraId="3284D188" w14:textId="7F16D554" w:rsidR="00765BBB" w:rsidRDefault="00765BBB">
      <w:pPr>
        <w:pStyle w:val="TOC3"/>
        <w:rPr>
          <w:ins w:id="312" w:author="rapp140e" w:date="2020-09-04T18:06:00Z"/>
          <w:rFonts w:asciiTheme="minorHAnsi" w:eastAsiaTheme="minorEastAsia" w:hAnsiTheme="minorHAnsi" w:cstheme="minorBidi"/>
          <w:sz w:val="22"/>
          <w:szCs w:val="22"/>
          <w:lang w:val="en-US"/>
        </w:rPr>
      </w:pPr>
      <w:ins w:id="313" w:author="rapp140e" w:date="2020-09-04T18:06:00Z">
        <w:r>
          <w:t xml:space="preserve">6.14.2 </w:t>
        </w:r>
        <w:r>
          <w:rPr>
            <w:rFonts w:asciiTheme="minorHAnsi" w:eastAsiaTheme="minorEastAsia" w:hAnsiTheme="minorHAnsi" w:cstheme="minorBidi"/>
            <w:sz w:val="22"/>
            <w:szCs w:val="22"/>
            <w:lang w:val="en-US"/>
          </w:rPr>
          <w:tab/>
        </w:r>
        <w:r>
          <w:t>High-level Description</w:t>
        </w:r>
        <w:r>
          <w:tab/>
        </w:r>
        <w:r>
          <w:fldChar w:fldCharType="begin"/>
        </w:r>
        <w:r>
          <w:instrText xml:space="preserve"> PAGEREF _Toc50135325 \h </w:instrText>
        </w:r>
      </w:ins>
      <w:r>
        <w:fldChar w:fldCharType="separate"/>
      </w:r>
      <w:ins w:id="314" w:author="rapp140e" w:date="2020-09-04T18:06:00Z">
        <w:r>
          <w:t>91</w:t>
        </w:r>
        <w:r>
          <w:fldChar w:fldCharType="end"/>
        </w:r>
      </w:ins>
    </w:p>
    <w:p w14:paraId="2C672B8B" w14:textId="147B7B54" w:rsidR="00765BBB" w:rsidRDefault="00765BBB">
      <w:pPr>
        <w:pStyle w:val="TOC3"/>
        <w:rPr>
          <w:ins w:id="315" w:author="rapp140e" w:date="2020-09-04T18:06:00Z"/>
          <w:rFonts w:asciiTheme="minorHAnsi" w:eastAsiaTheme="minorEastAsia" w:hAnsiTheme="minorHAnsi" w:cstheme="minorBidi"/>
          <w:sz w:val="22"/>
          <w:szCs w:val="22"/>
          <w:lang w:val="en-US"/>
        </w:rPr>
      </w:pPr>
      <w:ins w:id="316" w:author="rapp140e" w:date="2020-09-04T18:06:00Z">
        <w:r>
          <w:t xml:space="preserve">6.14.3 </w:t>
        </w:r>
        <w:r>
          <w:rPr>
            <w:rFonts w:asciiTheme="minorHAnsi" w:eastAsiaTheme="minorEastAsia" w:hAnsiTheme="minorHAnsi" w:cstheme="minorBidi"/>
            <w:sz w:val="22"/>
            <w:szCs w:val="22"/>
            <w:lang w:val="en-US"/>
          </w:rPr>
          <w:tab/>
        </w:r>
        <w:r>
          <w:t>Procedures</w:t>
        </w:r>
        <w:r>
          <w:tab/>
        </w:r>
        <w:r>
          <w:fldChar w:fldCharType="begin"/>
        </w:r>
        <w:r>
          <w:instrText xml:space="preserve"> PAGEREF _Toc50135326 \h </w:instrText>
        </w:r>
      </w:ins>
      <w:r>
        <w:fldChar w:fldCharType="separate"/>
      </w:r>
      <w:ins w:id="317" w:author="rapp140e" w:date="2020-09-04T18:06:00Z">
        <w:r>
          <w:t>97</w:t>
        </w:r>
        <w:r>
          <w:fldChar w:fldCharType="end"/>
        </w:r>
      </w:ins>
    </w:p>
    <w:p w14:paraId="0CFE44DF" w14:textId="42456175" w:rsidR="00765BBB" w:rsidRDefault="00765BBB">
      <w:pPr>
        <w:pStyle w:val="TOC4"/>
        <w:rPr>
          <w:ins w:id="318" w:author="rapp140e" w:date="2020-09-04T18:06:00Z"/>
          <w:rFonts w:asciiTheme="minorHAnsi" w:eastAsiaTheme="minorEastAsia" w:hAnsiTheme="minorHAnsi" w:cstheme="minorBidi"/>
          <w:sz w:val="22"/>
          <w:szCs w:val="22"/>
          <w:lang w:val="en-US"/>
        </w:rPr>
      </w:pPr>
      <w:ins w:id="319" w:author="rapp140e" w:date="2020-09-04T18:06:00Z">
        <w:r>
          <w:t xml:space="preserve">6.14.3.1 </w:t>
        </w:r>
        <w:r>
          <w:rPr>
            <w:rFonts w:asciiTheme="minorHAnsi" w:eastAsiaTheme="minorEastAsia" w:hAnsiTheme="minorHAnsi" w:cstheme="minorBidi"/>
            <w:sz w:val="22"/>
            <w:szCs w:val="22"/>
            <w:lang w:val="en-US"/>
          </w:rPr>
          <w:tab/>
        </w:r>
        <w:r>
          <w:t>MA PDU Session Establishment</w:t>
        </w:r>
        <w:r>
          <w:tab/>
        </w:r>
        <w:r>
          <w:fldChar w:fldCharType="begin"/>
        </w:r>
        <w:r>
          <w:instrText xml:space="preserve"> PAGEREF _Toc50135327 \h </w:instrText>
        </w:r>
      </w:ins>
      <w:r>
        <w:fldChar w:fldCharType="separate"/>
      </w:r>
      <w:ins w:id="320" w:author="rapp140e" w:date="2020-09-04T18:06:00Z">
        <w:r>
          <w:t>97</w:t>
        </w:r>
        <w:r>
          <w:fldChar w:fldCharType="end"/>
        </w:r>
      </w:ins>
    </w:p>
    <w:p w14:paraId="11A4DC88" w14:textId="310057C6" w:rsidR="00765BBB" w:rsidRDefault="00765BBB">
      <w:pPr>
        <w:pStyle w:val="TOC4"/>
        <w:rPr>
          <w:ins w:id="321" w:author="rapp140e" w:date="2020-09-04T18:06:00Z"/>
          <w:rFonts w:asciiTheme="minorHAnsi" w:eastAsiaTheme="minorEastAsia" w:hAnsiTheme="minorHAnsi" w:cstheme="minorBidi"/>
          <w:sz w:val="22"/>
          <w:szCs w:val="22"/>
          <w:lang w:val="en-US"/>
        </w:rPr>
      </w:pPr>
      <w:ins w:id="322" w:author="rapp140e" w:date="2020-09-04T18:06:00Z">
        <w:r>
          <w:t>6.14.3.2</w:t>
        </w:r>
        <w:r>
          <w:rPr>
            <w:rFonts w:asciiTheme="minorHAnsi" w:eastAsiaTheme="minorEastAsia" w:hAnsiTheme="minorHAnsi" w:cstheme="minorBidi"/>
            <w:sz w:val="22"/>
            <w:szCs w:val="22"/>
            <w:lang w:val="en-US"/>
          </w:rPr>
          <w:tab/>
        </w:r>
        <w:r>
          <w:t>Proxy related signalling</w:t>
        </w:r>
        <w:r>
          <w:tab/>
        </w:r>
        <w:r>
          <w:fldChar w:fldCharType="begin"/>
        </w:r>
        <w:r>
          <w:instrText xml:space="preserve"> PAGEREF _Toc50135328 \h </w:instrText>
        </w:r>
      </w:ins>
      <w:r>
        <w:fldChar w:fldCharType="separate"/>
      </w:r>
      <w:ins w:id="323" w:author="rapp140e" w:date="2020-09-04T18:06:00Z">
        <w:r>
          <w:t>98</w:t>
        </w:r>
        <w:r>
          <w:fldChar w:fldCharType="end"/>
        </w:r>
      </w:ins>
    </w:p>
    <w:p w14:paraId="7CAD05C0" w14:textId="734A6D10" w:rsidR="00765BBB" w:rsidRDefault="00765BBB">
      <w:pPr>
        <w:pStyle w:val="TOC3"/>
        <w:rPr>
          <w:ins w:id="324" w:author="rapp140e" w:date="2020-09-04T18:06:00Z"/>
          <w:rFonts w:asciiTheme="minorHAnsi" w:eastAsiaTheme="minorEastAsia" w:hAnsiTheme="minorHAnsi" w:cstheme="minorBidi"/>
          <w:sz w:val="22"/>
          <w:szCs w:val="22"/>
          <w:lang w:val="en-US"/>
        </w:rPr>
      </w:pPr>
      <w:ins w:id="325" w:author="rapp140e" w:date="2020-09-04T18:06:00Z">
        <w:r>
          <w:t xml:space="preserve">6.14.4 </w:t>
        </w:r>
        <w:r>
          <w:rPr>
            <w:rFonts w:asciiTheme="minorHAnsi" w:eastAsiaTheme="minorEastAsia" w:hAnsiTheme="minorHAnsi" w:cstheme="minorBidi"/>
            <w:sz w:val="22"/>
            <w:szCs w:val="22"/>
            <w:lang w:val="en-US"/>
          </w:rPr>
          <w:tab/>
        </w:r>
        <w:r>
          <w:t>Impacts on services, entities, interfaces and IETF protocols</w:t>
        </w:r>
        <w:r>
          <w:tab/>
        </w:r>
        <w:r>
          <w:fldChar w:fldCharType="begin"/>
        </w:r>
        <w:r>
          <w:instrText xml:space="preserve"> PAGEREF _Toc50135329 \h </w:instrText>
        </w:r>
      </w:ins>
      <w:r>
        <w:fldChar w:fldCharType="separate"/>
      </w:r>
      <w:ins w:id="326" w:author="rapp140e" w:date="2020-09-04T18:06:00Z">
        <w:r>
          <w:t>98</w:t>
        </w:r>
        <w:r>
          <w:fldChar w:fldCharType="end"/>
        </w:r>
      </w:ins>
    </w:p>
    <w:p w14:paraId="14C2875F" w14:textId="5F12B3CC" w:rsidR="00765BBB" w:rsidRDefault="00765BBB">
      <w:pPr>
        <w:pStyle w:val="TOC2"/>
        <w:rPr>
          <w:ins w:id="327" w:author="rapp140e" w:date="2020-09-04T18:06:00Z"/>
          <w:rFonts w:asciiTheme="minorHAnsi" w:eastAsiaTheme="minorEastAsia" w:hAnsiTheme="minorHAnsi" w:cstheme="minorBidi"/>
          <w:sz w:val="22"/>
          <w:szCs w:val="22"/>
          <w:lang w:val="en-US"/>
        </w:rPr>
      </w:pPr>
      <w:ins w:id="328" w:author="rapp140e" w:date="2020-09-04T18:06:00Z">
        <w:r>
          <w:t>6.X</w:t>
        </w:r>
        <w:r>
          <w:rPr>
            <w:rFonts w:asciiTheme="minorHAnsi" w:eastAsiaTheme="minorEastAsia" w:hAnsiTheme="minorHAnsi" w:cstheme="minorBidi"/>
            <w:sz w:val="22"/>
            <w:szCs w:val="22"/>
            <w:lang w:val="en-US"/>
          </w:rPr>
          <w:tab/>
        </w:r>
        <w:r>
          <w:t>Solution #&lt;X&gt;: &lt;Solution Title&gt;</w:t>
        </w:r>
        <w:r>
          <w:tab/>
        </w:r>
        <w:r>
          <w:fldChar w:fldCharType="begin"/>
        </w:r>
        <w:r>
          <w:instrText xml:space="preserve"> PAGEREF _Toc50135330 \h </w:instrText>
        </w:r>
      </w:ins>
      <w:r>
        <w:fldChar w:fldCharType="separate"/>
      </w:r>
      <w:ins w:id="329" w:author="rapp140e" w:date="2020-09-04T18:06:00Z">
        <w:r>
          <w:t>99</w:t>
        </w:r>
        <w:r>
          <w:fldChar w:fldCharType="end"/>
        </w:r>
      </w:ins>
    </w:p>
    <w:p w14:paraId="05CFFB4B" w14:textId="7070BD44" w:rsidR="00765BBB" w:rsidRDefault="00765BBB">
      <w:pPr>
        <w:pStyle w:val="TOC3"/>
        <w:rPr>
          <w:ins w:id="330" w:author="rapp140e" w:date="2020-09-04T18:06:00Z"/>
          <w:rFonts w:asciiTheme="minorHAnsi" w:eastAsiaTheme="minorEastAsia" w:hAnsiTheme="minorHAnsi" w:cstheme="minorBidi"/>
          <w:sz w:val="22"/>
          <w:szCs w:val="22"/>
          <w:lang w:val="en-US"/>
        </w:rPr>
      </w:pPr>
      <w:ins w:id="331" w:author="rapp140e" w:date="2020-09-04T18:06:00Z">
        <w:r>
          <w:rPr>
            <w:lang w:eastAsia="ko-KR"/>
          </w:rPr>
          <w:t>6.X.1</w:t>
        </w:r>
        <w:r>
          <w:rPr>
            <w:rFonts w:asciiTheme="minorHAnsi" w:eastAsiaTheme="minorEastAsia" w:hAnsiTheme="minorHAnsi" w:cstheme="minorBidi"/>
            <w:sz w:val="22"/>
            <w:szCs w:val="22"/>
            <w:lang w:val="en-US"/>
          </w:rPr>
          <w:tab/>
        </w:r>
        <w:r>
          <w:rPr>
            <w:lang w:eastAsia="ko-KR"/>
          </w:rPr>
          <w:t>Introduction</w:t>
        </w:r>
        <w:r>
          <w:tab/>
        </w:r>
        <w:r>
          <w:fldChar w:fldCharType="begin"/>
        </w:r>
        <w:r>
          <w:instrText xml:space="preserve"> PAGEREF _Toc50135331 \h </w:instrText>
        </w:r>
      </w:ins>
      <w:r>
        <w:fldChar w:fldCharType="separate"/>
      </w:r>
      <w:ins w:id="332" w:author="rapp140e" w:date="2020-09-04T18:06:00Z">
        <w:r>
          <w:t>99</w:t>
        </w:r>
        <w:r>
          <w:fldChar w:fldCharType="end"/>
        </w:r>
      </w:ins>
    </w:p>
    <w:p w14:paraId="16E80D11" w14:textId="2D311674" w:rsidR="00765BBB" w:rsidRDefault="00765BBB">
      <w:pPr>
        <w:pStyle w:val="TOC3"/>
        <w:rPr>
          <w:ins w:id="333" w:author="rapp140e" w:date="2020-09-04T18:06:00Z"/>
          <w:rFonts w:asciiTheme="minorHAnsi" w:eastAsiaTheme="minorEastAsia" w:hAnsiTheme="minorHAnsi" w:cstheme="minorBidi"/>
          <w:sz w:val="22"/>
          <w:szCs w:val="22"/>
          <w:lang w:val="en-US"/>
        </w:rPr>
      </w:pPr>
      <w:ins w:id="334" w:author="rapp140e" w:date="2020-09-04T18:06:00Z">
        <w:r>
          <w:rPr>
            <w:lang w:eastAsia="ko-KR"/>
          </w:rPr>
          <w:t>6.X.2</w:t>
        </w:r>
        <w:r>
          <w:rPr>
            <w:rFonts w:asciiTheme="minorHAnsi" w:eastAsiaTheme="minorEastAsia" w:hAnsiTheme="minorHAnsi" w:cstheme="minorBidi"/>
            <w:sz w:val="22"/>
            <w:szCs w:val="22"/>
            <w:lang w:val="en-US"/>
          </w:rPr>
          <w:tab/>
        </w:r>
        <w:r>
          <w:rPr>
            <w:lang w:eastAsia="ko-KR"/>
          </w:rPr>
          <w:t>High-level Description</w:t>
        </w:r>
        <w:r>
          <w:tab/>
        </w:r>
        <w:r>
          <w:fldChar w:fldCharType="begin"/>
        </w:r>
        <w:r>
          <w:instrText xml:space="preserve"> PAGEREF _Toc50135332 \h </w:instrText>
        </w:r>
      </w:ins>
      <w:r>
        <w:fldChar w:fldCharType="separate"/>
      </w:r>
      <w:ins w:id="335" w:author="rapp140e" w:date="2020-09-04T18:06:00Z">
        <w:r>
          <w:t>99</w:t>
        </w:r>
        <w:r>
          <w:fldChar w:fldCharType="end"/>
        </w:r>
      </w:ins>
    </w:p>
    <w:p w14:paraId="5F4A0E14" w14:textId="0D6751B9" w:rsidR="00765BBB" w:rsidRDefault="00765BBB">
      <w:pPr>
        <w:pStyle w:val="TOC3"/>
        <w:rPr>
          <w:ins w:id="336" w:author="rapp140e" w:date="2020-09-04T18:06:00Z"/>
          <w:rFonts w:asciiTheme="minorHAnsi" w:eastAsiaTheme="minorEastAsia" w:hAnsiTheme="minorHAnsi" w:cstheme="minorBidi"/>
          <w:sz w:val="22"/>
          <w:szCs w:val="22"/>
          <w:lang w:val="en-US"/>
        </w:rPr>
      </w:pPr>
      <w:ins w:id="337" w:author="rapp140e" w:date="2020-09-04T18:06:00Z">
        <w:r>
          <w:t>6.X.3</w:t>
        </w:r>
        <w:r>
          <w:rPr>
            <w:rFonts w:asciiTheme="minorHAnsi" w:eastAsiaTheme="minorEastAsia" w:hAnsiTheme="minorHAnsi" w:cstheme="minorBidi"/>
            <w:sz w:val="22"/>
            <w:szCs w:val="22"/>
            <w:lang w:val="en-US"/>
          </w:rPr>
          <w:tab/>
        </w:r>
        <w:r>
          <w:t>Procedures</w:t>
        </w:r>
        <w:r>
          <w:tab/>
        </w:r>
        <w:r>
          <w:fldChar w:fldCharType="begin"/>
        </w:r>
        <w:r>
          <w:instrText xml:space="preserve"> PAGEREF _Toc50135333 \h </w:instrText>
        </w:r>
      </w:ins>
      <w:r>
        <w:fldChar w:fldCharType="separate"/>
      </w:r>
      <w:ins w:id="338" w:author="rapp140e" w:date="2020-09-04T18:06:00Z">
        <w:r>
          <w:t>99</w:t>
        </w:r>
        <w:r>
          <w:fldChar w:fldCharType="end"/>
        </w:r>
      </w:ins>
    </w:p>
    <w:p w14:paraId="370B0B5A" w14:textId="10349425" w:rsidR="00765BBB" w:rsidRDefault="00765BBB">
      <w:pPr>
        <w:pStyle w:val="TOC3"/>
        <w:rPr>
          <w:ins w:id="339" w:author="rapp140e" w:date="2020-09-04T18:06:00Z"/>
          <w:rFonts w:asciiTheme="minorHAnsi" w:eastAsiaTheme="minorEastAsia" w:hAnsiTheme="minorHAnsi" w:cstheme="minorBidi"/>
          <w:sz w:val="22"/>
          <w:szCs w:val="22"/>
          <w:lang w:val="en-US"/>
        </w:rPr>
      </w:pPr>
      <w:ins w:id="340" w:author="rapp140e" w:date="2020-09-04T18:06:00Z">
        <w:r>
          <w:t>6.X.4</w:t>
        </w:r>
        <w:r>
          <w:rPr>
            <w:rFonts w:asciiTheme="minorHAnsi" w:eastAsiaTheme="minorEastAsia" w:hAnsiTheme="minorHAnsi" w:cstheme="minorBidi"/>
            <w:sz w:val="22"/>
            <w:szCs w:val="22"/>
            <w:lang w:val="en-US"/>
          </w:rPr>
          <w:tab/>
        </w:r>
        <w:r>
          <w:t>Impacts on services, entities, interfaces and IETF protocols</w:t>
        </w:r>
        <w:r>
          <w:tab/>
        </w:r>
        <w:r>
          <w:fldChar w:fldCharType="begin"/>
        </w:r>
        <w:r>
          <w:instrText xml:space="preserve"> PAGEREF _Toc50135334 \h </w:instrText>
        </w:r>
      </w:ins>
      <w:r>
        <w:fldChar w:fldCharType="separate"/>
      </w:r>
      <w:ins w:id="341" w:author="rapp140e" w:date="2020-09-04T18:06:00Z">
        <w:r>
          <w:t>99</w:t>
        </w:r>
        <w:r>
          <w:fldChar w:fldCharType="end"/>
        </w:r>
      </w:ins>
    </w:p>
    <w:p w14:paraId="3DBF5FBA" w14:textId="39C902A2" w:rsidR="00765BBB" w:rsidRDefault="00765BBB">
      <w:pPr>
        <w:pStyle w:val="TOC1"/>
        <w:rPr>
          <w:ins w:id="342" w:author="rapp140e" w:date="2020-09-04T18:06:00Z"/>
          <w:rFonts w:asciiTheme="minorHAnsi" w:eastAsiaTheme="minorEastAsia" w:hAnsiTheme="minorHAnsi" w:cstheme="minorBidi"/>
          <w:szCs w:val="22"/>
          <w:lang w:val="en-US"/>
        </w:rPr>
      </w:pPr>
      <w:ins w:id="343" w:author="rapp140e" w:date="2020-09-04T18:06:00Z">
        <w:r>
          <w:lastRenderedPageBreak/>
          <w:t>7</w:t>
        </w:r>
        <w:r>
          <w:rPr>
            <w:rFonts w:asciiTheme="minorHAnsi" w:eastAsiaTheme="minorEastAsia" w:hAnsiTheme="minorHAnsi" w:cstheme="minorBidi"/>
            <w:szCs w:val="22"/>
            <w:lang w:val="en-US"/>
          </w:rPr>
          <w:tab/>
        </w:r>
        <w:r>
          <w:t>Evaluation</w:t>
        </w:r>
        <w:r>
          <w:tab/>
        </w:r>
        <w:r>
          <w:fldChar w:fldCharType="begin"/>
        </w:r>
        <w:r>
          <w:instrText xml:space="preserve"> PAGEREF _Toc50135335 \h </w:instrText>
        </w:r>
      </w:ins>
      <w:r>
        <w:fldChar w:fldCharType="separate"/>
      </w:r>
      <w:ins w:id="344" w:author="rapp140e" w:date="2020-09-04T18:06:00Z">
        <w:r>
          <w:t>99</w:t>
        </w:r>
        <w:r>
          <w:fldChar w:fldCharType="end"/>
        </w:r>
      </w:ins>
    </w:p>
    <w:p w14:paraId="71C828DA" w14:textId="46D3F71E" w:rsidR="00765BBB" w:rsidRDefault="00765BBB">
      <w:pPr>
        <w:pStyle w:val="TOC1"/>
        <w:rPr>
          <w:ins w:id="345" w:author="rapp140e" w:date="2020-09-04T18:06:00Z"/>
          <w:rFonts w:asciiTheme="minorHAnsi" w:eastAsiaTheme="minorEastAsia" w:hAnsiTheme="minorHAnsi" w:cstheme="minorBidi"/>
          <w:szCs w:val="22"/>
          <w:lang w:val="en-US"/>
        </w:rPr>
      </w:pPr>
      <w:ins w:id="346" w:author="rapp140e" w:date="2020-09-04T18:06:00Z">
        <w:r>
          <w:t>8</w:t>
        </w:r>
        <w:r>
          <w:rPr>
            <w:rFonts w:asciiTheme="minorHAnsi" w:eastAsiaTheme="minorEastAsia" w:hAnsiTheme="minorHAnsi" w:cstheme="minorBidi"/>
            <w:szCs w:val="22"/>
            <w:lang w:val="en-US"/>
          </w:rPr>
          <w:tab/>
        </w:r>
        <w:r>
          <w:t>Conclusions</w:t>
        </w:r>
        <w:r>
          <w:tab/>
        </w:r>
        <w:r>
          <w:fldChar w:fldCharType="begin"/>
        </w:r>
        <w:r>
          <w:instrText xml:space="preserve"> PAGEREF _Toc50135336 \h </w:instrText>
        </w:r>
      </w:ins>
      <w:r>
        <w:fldChar w:fldCharType="separate"/>
      </w:r>
      <w:ins w:id="347" w:author="rapp140e" w:date="2020-09-04T18:06:00Z">
        <w:r>
          <w:t>100</w:t>
        </w:r>
        <w:r>
          <w:fldChar w:fldCharType="end"/>
        </w:r>
      </w:ins>
    </w:p>
    <w:p w14:paraId="26D41B93" w14:textId="0681A911" w:rsidR="00765BBB" w:rsidRDefault="00765BBB">
      <w:pPr>
        <w:pStyle w:val="TOC9"/>
        <w:rPr>
          <w:ins w:id="348" w:author="rapp140e" w:date="2020-09-04T18:06:00Z"/>
          <w:rFonts w:asciiTheme="minorHAnsi" w:eastAsiaTheme="minorEastAsia" w:hAnsiTheme="minorHAnsi" w:cstheme="minorBidi"/>
          <w:b w:val="0"/>
          <w:szCs w:val="22"/>
          <w:lang w:val="en-US"/>
        </w:rPr>
      </w:pPr>
      <w:ins w:id="349" w:author="rapp140e" w:date="2020-09-04T18:06:00Z">
        <w:r>
          <w:t>Annex A: Change history</w:t>
        </w:r>
        <w:r>
          <w:tab/>
        </w:r>
        <w:r>
          <w:fldChar w:fldCharType="begin"/>
        </w:r>
        <w:r>
          <w:instrText xml:space="preserve"> PAGEREF _Toc50135337 \h </w:instrText>
        </w:r>
      </w:ins>
      <w:r>
        <w:fldChar w:fldCharType="separate"/>
      </w:r>
      <w:ins w:id="350" w:author="rapp140e" w:date="2020-09-04T18:06:00Z">
        <w:r>
          <w:t>101</w:t>
        </w:r>
        <w:r>
          <w:fldChar w:fldCharType="end"/>
        </w:r>
      </w:ins>
    </w:p>
    <w:p w14:paraId="79D1351E" w14:textId="32328AEE" w:rsidR="003E7D0F" w:rsidDel="00FF1710" w:rsidRDefault="00FF1710">
      <w:pPr>
        <w:pStyle w:val="TOC1"/>
        <w:rPr>
          <w:del w:id="351" w:author="rapp140e" w:date="2020-09-04T17:52:00Z"/>
          <w:rFonts w:asciiTheme="minorHAnsi" w:eastAsiaTheme="minorEastAsia" w:hAnsiTheme="minorHAnsi" w:cstheme="minorBidi"/>
          <w:szCs w:val="22"/>
          <w:lang w:eastAsia="en-GB"/>
        </w:rPr>
      </w:pPr>
      <w:ins w:id="352" w:author="rapp140e" w:date="2020-09-04T17:52:00Z">
        <w:r>
          <w:fldChar w:fldCharType="end"/>
        </w:r>
      </w:ins>
      <w:del w:id="353" w:author="rapp140e" w:date="2020-09-04T17:52:00Z">
        <w:r w:rsidR="003E7D0F" w:rsidDel="00FF1710">
          <w:fldChar w:fldCharType="begin" w:fldLock="1"/>
        </w:r>
        <w:r w:rsidR="003E7D0F" w:rsidDel="00FF1710">
          <w:delInstrText xml:space="preserve"> TOC \o "1-9" </w:delInstrText>
        </w:r>
        <w:r w:rsidR="003E7D0F" w:rsidDel="00FF1710">
          <w:fldChar w:fldCharType="separate"/>
        </w:r>
        <w:r w:rsidR="003E7D0F" w:rsidDel="00FF1710">
          <w:delText>Foreword</w:delText>
        </w:r>
        <w:r w:rsidR="003E7D0F" w:rsidDel="00FF1710">
          <w:tab/>
        </w:r>
        <w:r w:rsidR="003E7D0F" w:rsidDel="00FF1710">
          <w:fldChar w:fldCharType="begin" w:fldLock="1"/>
        </w:r>
        <w:r w:rsidR="003E7D0F" w:rsidDel="00FF1710">
          <w:delInstrText xml:space="preserve"> PAGEREF _Toc44670818 \h </w:delInstrText>
        </w:r>
        <w:r w:rsidR="003E7D0F" w:rsidDel="00FF1710">
          <w:fldChar w:fldCharType="separate"/>
        </w:r>
        <w:r w:rsidR="003E7D0F" w:rsidDel="00FF1710">
          <w:delText>5</w:delText>
        </w:r>
        <w:r w:rsidR="003E7D0F" w:rsidDel="00FF1710">
          <w:fldChar w:fldCharType="end"/>
        </w:r>
      </w:del>
    </w:p>
    <w:p w14:paraId="69EFC019" w14:textId="4FC02905" w:rsidR="003E7D0F" w:rsidDel="00FF1710" w:rsidRDefault="003E7D0F">
      <w:pPr>
        <w:pStyle w:val="TOC1"/>
        <w:rPr>
          <w:del w:id="354" w:author="rapp140e" w:date="2020-09-04T17:52:00Z"/>
          <w:rFonts w:asciiTheme="minorHAnsi" w:eastAsiaTheme="minorEastAsia" w:hAnsiTheme="minorHAnsi" w:cstheme="minorBidi"/>
          <w:szCs w:val="22"/>
          <w:lang w:eastAsia="en-GB"/>
        </w:rPr>
      </w:pPr>
      <w:del w:id="355" w:author="rapp140e" w:date="2020-09-04T17:52:00Z">
        <w:r w:rsidDel="00FF1710">
          <w:delText>1</w:delText>
        </w:r>
        <w:r w:rsidDel="00FF1710">
          <w:rPr>
            <w:rFonts w:asciiTheme="minorHAnsi" w:eastAsiaTheme="minorEastAsia" w:hAnsiTheme="minorHAnsi" w:cstheme="minorBidi"/>
            <w:szCs w:val="22"/>
            <w:lang w:eastAsia="en-GB"/>
          </w:rPr>
          <w:tab/>
        </w:r>
        <w:r w:rsidDel="00FF1710">
          <w:delText>Scope</w:delText>
        </w:r>
        <w:r w:rsidDel="00FF1710">
          <w:tab/>
        </w:r>
        <w:r w:rsidDel="00FF1710">
          <w:fldChar w:fldCharType="begin" w:fldLock="1"/>
        </w:r>
        <w:r w:rsidDel="00FF1710">
          <w:delInstrText xml:space="preserve"> PAGEREF _Toc44670819 \h </w:delInstrText>
        </w:r>
        <w:r w:rsidDel="00FF1710">
          <w:fldChar w:fldCharType="separate"/>
        </w:r>
        <w:r w:rsidDel="00FF1710">
          <w:delText>7</w:delText>
        </w:r>
        <w:r w:rsidDel="00FF1710">
          <w:fldChar w:fldCharType="end"/>
        </w:r>
      </w:del>
    </w:p>
    <w:p w14:paraId="2DA97732" w14:textId="1A24B111" w:rsidR="003E7D0F" w:rsidDel="00FF1710" w:rsidRDefault="003E7D0F">
      <w:pPr>
        <w:pStyle w:val="TOC1"/>
        <w:rPr>
          <w:del w:id="356" w:author="rapp140e" w:date="2020-09-04T17:52:00Z"/>
          <w:rFonts w:asciiTheme="minorHAnsi" w:eastAsiaTheme="minorEastAsia" w:hAnsiTheme="minorHAnsi" w:cstheme="minorBidi"/>
          <w:szCs w:val="22"/>
          <w:lang w:eastAsia="en-GB"/>
        </w:rPr>
      </w:pPr>
      <w:del w:id="357" w:author="rapp140e" w:date="2020-09-04T17:52:00Z">
        <w:r w:rsidDel="00FF1710">
          <w:delText>2</w:delText>
        </w:r>
        <w:r w:rsidDel="00FF1710">
          <w:rPr>
            <w:rFonts w:asciiTheme="minorHAnsi" w:eastAsiaTheme="minorEastAsia" w:hAnsiTheme="minorHAnsi" w:cstheme="minorBidi"/>
            <w:szCs w:val="22"/>
            <w:lang w:eastAsia="en-GB"/>
          </w:rPr>
          <w:tab/>
        </w:r>
        <w:r w:rsidDel="00FF1710">
          <w:delText>References</w:delText>
        </w:r>
        <w:r w:rsidDel="00FF1710">
          <w:tab/>
        </w:r>
        <w:r w:rsidDel="00FF1710">
          <w:fldChar w:fldCharType="begin" w:fldLock="1"/>
        </w:r>
        <w:r w:rsidDel="00FF1710">
          <w:delInstrText xml:space="preserve"> PAGEREF _Toc44670820 \h </w:delInstrText>
        </w:r>
        <w:r w:rsidDel="00FF1710">
          <w:fldChar w:fldCharType="separate"/>
        </w:r>
        <w:r w:rsidDel="00FF1710">
          <w:delText>7</w:delText>
        </w:r>
        <w:r w:rsidDel="00FF1710">
          <w:fldChar w:fldCharType="end"/>
        </w:r>
      </w:del>
    </w:p>
    <w:p w14:paraId="594E7328" w14:textId="1CBD5AC5" w:rsidR="003E7D0F" w:rsidDel="00FF1710" w:rsidRDefault="003E7D0F">
      <w:pPr>
        <w:pStyle w:val="TOC1"/>
        <w:rPr>
          <w:del w:id="358" w:author="rapp140e" w:date="2020-09-04T17:52:00Z"/>
          <w:rFonts w:asciiTheme="minorHAnsi" w:eastAsiaTheme="minorEastAsia" w:hAnsiTheme="minorHAnsi" w:cstheme="minorBidi"/>
          <w:szCs w:val="22"/>
          <w:lang w:eastAsia="en-GB"/>
        </w:rPr>
      </w:pPr>
      <w:del w:id="359" w:author="rapp140e" w:date="2020-09-04T17:52:00Z">
        <w:r w:rsidDel="00FF1710">
          <w:delText>3</w:delText>
        </w:r>
        <w:r w:rsidDel="00FF1710">
          <w:rPr>
            <w:rFonts w:asciiTheme="minorHAnsi" w:eastAsiaTheme="minorEastAsia" w:hAnsiTheme="minorHAnsi" w:cstheme="minorBidi"/>
            <w:szCs w:val="22"/>
            <w:lang w:eastAsia="en-GB"/>
          </w:rPr>
          <w:tab/>
        </w:r>
        <w:r w:rsidDel="00FF1710">
          <w:delText>Definitions of terms, symbols and abbreviations</w:delText>
        </w:r>
        <w:r w:rsidDel="00FF1710">
          <w:tab/>
        </w:r>
        <w:r w:rsidDel="00FF1710">
          <w:fldChar w:fldCharType="begin" w:fldLock="1"/>
        </w:r>
        <w:r w:rsidDel="00FF1710">
          <w:delInstrText xml:space="preserve"> PAGEREF _Toc44670821 \h </w:delInstrText>
        </w:r>
        <w:r w:rsidDel="00FF1710">
          <w:fldChar w:fldCharType="separate"/>
        </w:r>
        <w:r w:rsidDel="00FF1710">
          <w:delText>8</w:delText>
        </w:r>
        <w:r w:rsidDel="00FF1710">
          <w:fldChar w:fldCharType="end"/>
        </w:r>
      </w:del>
    </w:p>
    <w:p w14:paraId="31A4B600" w14:textId="791C4AB1" w:rsidR="003E7D0F" w:rsidDel="00FF1710" w:rsidRDefault="003E7D0F">
      <w:pPr>
        <w:pStyle w:val="TOC2"/>
        <w:rPr>
          <w:del w:id="360" w:author="rapp140e" w:date="2020-09-04T17:52:00Z"/>
          <w:rFonts w:asciiTheme="minorHAnsi" w:eastAsiaTheme="minorEastAsia" w:hAnsiTheme="minorHAnsi" w:cstheme="minorBidi"/>
          <w:sz w:val="22"/>
          <w:szCs w:val="22"/>
          <w:lang w:eastAsia="en-GB"/>
        </w:rPr>
      </w:pPr>
      <w:del w:id="361" w:author="rapp140e" w:date="2020-09-04T17:52:00Z">
        <w:r w:rsidDel="00FF1710">
          <w:delText>3.1</w:delText>
        </w:r>
        <w:r w:rsidDel="00FF1710">
          <w:rPr>
            <w:rFonts w:asciiTheme="minorHAnsi" w:eastAsiaTheme="minorEastAsia" w:hAnsiTheme="minorHAnsi" w:cstheme="minorBidi"/>
            <w:sz w:val="22"/>
            <w:szCs w:val="22"/>
            <w:lang w:eastAsia="en-GB"/>
          </w:rPr>
          <w:tab/>
        </w:r>
        <w:r w:rsidDel="00FF1710">
          <w:delText>Terms</w:delText>
        </w:r>
        <w:r w:rsidDel="00FF1710">
          <w:tab/>
        </w:r>
        <w:r w:rsidDel="00FF1710">
          <w:fldChar w:fldCharType="begin" w:fldLock="1"/>
        </w:r>
        <w:r w:rsidDel="00FF1710">
          <w:delInstrText xml:space="preserve"> PAGEREF _Toc44670822 \h </w:delInstrText>
        </w:r>
        <w:r w:rsidDel="00FF1710">
          <w:fldChar w:fldCharType="separate"/>
        </w:r>
        <w:r w:rsidDel="00FF1710">
          <w:delText>8</w:delText>
        </w:r>
        <w:r w:rsidDel="00FF1710">
          <w:fldChar w:fldCharType="end"/>
        </w:r>
      </w:del>
    </w:p>
    <w:p w14:paraId="16E6EA21" w14:textId="465AC1F0" w:rsidR="003E7D0F" w:rsidDel="00FF1710" w:rsidRDefault="003E7D0F">
      <w:pPr>
        <w:pStyle w:val="TOC2"/>
        <w:rPr>
          <w:del w:id="362" w:author="rapp140e" w:date="2020-09-04T17:52:00Z"/>
          <w:rFonts w:asciiTheme="minorHAnsi" w:eastAsiaTheme="minorEastAsia" w:hAnsiTheme="minorHAnsi" w:cstheme="minorBidi"/>
          <w:sz w:val="22"/>
          <w:szCs w:val="22"/>
          <w:lang w:eastAsia="en-GB"/>
        </w:rPr>
      </w:pPr>
      <w:del w:id="363" w:author="rapp140e" w:date="2020-09-04T17:52:00Z">
        <w:r w:rsidDel="00FF1710">
          <w:delText>3.2</w:delText>
        </w:r>
        <w:r w:rsidDel="00FF1710">
          <w:rPr>
            <w:rFonts w:asciiTheme="minorHAnsi" w:eastAsiaTheme="minorEastAsia" w:hAnsiTheme="minorHAnsi" w:cstheme="minorBidi"/>
            <w:sz w:val="22"/>
            <w:szCs w:val="22"/>
            <w:lang w:eastAsia="en-GB"/>
          </w:rPr>
          <w:tab/>
        </w:r>
        <w:r w:rsidDel="00FF1710">
          <w:delText>Symbols</w:delText>
        </w:r>
        <w:r w:rsidDel="00FF1710">
          <w:tab/>
        </w:r>
        <w:r w:rsidDel="00FF1710">
          <w:fldChar w:fldCharType="begin" w:fldLock="1"/>
        </w:r>
        <w:r w:rsidDel="00FF1710">
          <w:delInstrText xml:space="preserve"> PAGEREF _Toc44670823 \h </w:delInstrText>
        </w:r>
        <w:r w:rsidDel="00FF1710">
          <w:fldChar w:fldCharType="separate"/>
        </w:r>
        <w:r w:rsidDel="00FF1710">
          <w:delText>8</w:delText>
        </w:r>
        <w:r w:rsidDel="00FF1710">
          <w:fldChar w:fldCharType="end"/>
        </w:r>
      </w:del>
    </w:p>
    <w:p w14:paraId="33B0BC72" w14:textId="2525F82B" w:rsidR="003E7D0F" w:rsidDel="00FF1710" w:rsidRDefault="003E7D0F">
      <w:pPr>
        <w:pStyle w:val="TOC2"/>
        <w:rPr>
          <w:del w:id="364" w:author="rapp140e" w:date="2020-09-04T17:52:00Z"/>
          <w:rFonts w:asciiTheme="minorHAnsi" w:eastAsiaTheme="minorEastAsia" w:hAnsiTheme="minorHAnsi" w:cstheme="minorBidi"/>
          <w:sz w:val="22"/>
          <w:szCs w:val="22"/>
          <w:lang w:eastAsia="en-GB"/>
        </w:rPr>
      </w:pPr>
      <w:del w:id="365" w:author="rapp140e" w:date="2020-09-04T17:52:00Z">
        <w:r w:rsidDel="00FF1710">
          <w:delText>3.3</w:delText>
        </w:r>
        <w:r w:rsidDel="00FF1710">
          <w:rPr>
            <w:rFonts w:asciiTheme="minorHAnsi" w:eastAsiaTheme="minorEastAsia" w:hAnsiTheme="minorHAnsi" w:cstheme="minorBidi"/>
            <w:sz w:val="22"/>
            <w:szCs w:val="22"/>
            <w:lang w:eastAsia="en-GB"/>
          </w:rPr>
          <w:tab/>
        </w:r>
        <w:r w:rsidDel="00FF1710">
          <w:delText>Abbreviations</w:delText>
        </w:r>
        <w:r w:rsidDel="00FF1710">
          <w:tab/>
        </w:r>
        <w:r w:rsidDel="00FF1710">
          <w:fldChar w:fldCharType="begin" w:fldLock="1"/>
        </w:r>
        <w:r w:rsidDel="00FF1710">
          <w:delInstrText xml:space="preserve"> PAGEREF _Toc44670824 \h </w:delInstrText>
        </w:r>
        <w:r w:rsidDel="00FF1710">
          <w:fldChar w:fldCharType="separate"/>
        </w:r>
        <w:r w:rsidDel="00FF1710">
          <w:delText>8</w:delText>
        </w:r>
        <w:r w:rsidDel="00FF1710">
          <w:fldChar w:fldCharType="end"/>
        </w:r>
      </w:del>
    </w:p>
    <w:p w14:paraId="1E3A2DB2" w14:textId="1C5019D1" w:rsidR="003E7D0F" w:rsidDel="00FF1710" w:rsidRDefault="003E7D0F">
      <w:pPr>
        <w:pStyle w:val="TOC1"/>
        <w:rPr>
          <w:del w:id="366" w:author="rapp140e" w:date="2020-09-04T17:52:00Z"/>
          <w:rFonts w:asciiTheme="minorHAnsi" w:eastAsiaTheme="minorEastAsia" w:hAnsiTheme="minorHAnsi" w:cstheme="minorBidi"/>
          <w:szCs w:val="22"/>
          <w:lang w:eastAsia="en-GB"/>
        </w:rPr>
      </w:pPr>
      <w:del w:id="367" w:author="rapp140e" w:date="2020-09-04T17:52:00Z">
        <w:r w:rsidDel="00FF1710">
          <w:delText>4</w:delText>
        </w:r>
        <w:r w:rsidDel="00FF1710">
          <w:rPr>
            <w:rFonts w:asciiTheme="minorHAnsi" w:eastAsiaTheme="minorEastAsia" w:hAnsiTheme="minorHAnsi" w:cstheme="minorBidi"/>
            <w:szCs w:val="22"/>
            <w:lang w:eastAsia="en-GB"/>
          </w:rPr>
          <w:tab/>
        </w:r>
        <w:r w:rsidDel="00FF1710">
          <w:delText>Architectural Assumptions and Requirements</w:delText>
        </w:r>
        <w:r w:rsidDel="00FF1710">
          <w:tab/>
        </w:r>
        <w:r w:rsidDel="00FF1710">
          <w:fldChar w:fldCharType="begin" w:fldLock="1"/>
        </w:r>
        <w:r w:rsidDel="00FF1710">
          <w:delInstrText xml:space="preserve"> PAGEREF _Toc44670825 \h </w:delInstrText>
        </w:r>
        <w:r w:rsidDel="00FF1710">
          <w:fldChar w:fldCharType="separate"/>
        </w:r>
        <w:r w:rsidDel="00FF1710">
          <w:delText>8</w:delText>
        </w:r>
        <w:r w:rsidDel="00FF1710">
          <w:fldChar w:fldCharType="end"/>
        </w:r>
      </w:del>
    </w:p>
    <w:p w14:paraId="38F7B5B2" w14:textId="7BFA77C3" w:rsidR="003E7D0F" w:rsidDel="00FF1710" w:rsidRDefault="003E7D0F">
      <w:pPr>
        <w:pStyle w:val="TOC2"/>
        <w:rPr>
          <w:del w:id="368" w:author="rapp140e" w:date="2020-09-04T17:52:00Z"/>
          <w:rFonts w:asciiTheme="minorHAnsi" w:eastAsiaTheme="minorEastAsia" w:hAnsiTheme="minorHAnsi" w:cstheme="minorBidi"/>
          <w:sz w:val="22"/>
          <w:szCs w:val="22"/>
          <w:lang w:eastAsia="en-GB"/>
        </w:rPr>
      </w:pPr>
      <w:del w:id="369" w:author="rapp140e" w:date="2020-09-04T17:52:00Z">
        <w:r w:rsidDel="00FF1710">
          <w:delText>4.1</w:delText>
        </w:r>
        <w:r w:rsidDel="00FF1710">
          <w:rPr>
            <w:rFonts w:asciiTheme="minorHAnsi" w:eastAsiaTheme="minorEastAsia" w:hAnsiTheme="minorHAnsi" w:cstheme="minorBidi"/>
            <w:sz w:val="22"/>
            <w:szCs w:val="22"/>
            <w:lang w:eastAsia="en-GB"/>
          </w:rPr>
          <w:tab/>
        </w:r>
        <w:r w:rsidDel="00FF1710">
          <w:delText>Architecture Assumptions</w:delText>
        </w:r>
        <w:r w:rsidDel="00FF1710">
          <w:tab/>
        </w:r>
        <w:r w:rsidDel="00FF1710">
          <w:fldChar w:fldCharType="begin" w:fldLock="1"/>
        </w:r>
        <w:r w:rsidDel="00FF1710">
          <w:delInstrText xml:space="preserve"> PAGEREF _Toc44670826 \h </w:delInstrText>
        </w:r>
        <w:r w:rsidDel="00FF1710">
          <w:fldChar w:fldCharType="separate"/>
        </w:r>
        <w:r w:rsidDel="00FF1710">
          <w:delText>9</w:delText>
        </w:r>
        <w:r w:rsidDel="00FF1710">
          <w:fldChar w:fldCharType="end"/>
        </w:r>
      </w:del>
    </w:p>
    <w:p w14:paraId="120231B4" w14:textId="435108B0" w:rsidR="003E7D0F" w:rsidDel="00FF1710" w:rsidRDefault="003E7D0F">
      <w:pPr>
        <w:pStyle w:val="TOC2"/>
        <w:rPr>
          <w:del w:id="370" w:author="rapp140e" w:date="2020-09-04T17:52:00Z"/>
          <w:rFonts w:asciiTheme="minorHAnsi" w:eastAsiaTheme="minorEastAsia" w:hAnsiTheme="minorHAnsi" w:cstheme="minorBidi"/>
          <w:sz w:val="22"/>
          <w:szCs w:val="22"/>
          <w:lang w:eastAsia="en-GB"/>
        </w:rPr>
      </w:pPr>
      <w:del w:id="371" w:author="rapp140e" w:date="2020-09-04T17:52:00Z">
        <w:r w:rsidDel="00FF1710">
          <w:delText>4.2</w:delText>
        </w:r>
        <w:r w:rsidDel="00FF1710">
          <w:rPr>
            <w:rFonts w:asciiTheme="minorHAnsi" w:eastAsiaTheme="minorEastAsia" w:hAnsiTheme="minorHAnsi" w:cstheme="minorBidi"/>
            <w:sz w:val="22"/>
            <w:szCs w:val="22"/>
            <w:lang w:eastAsia="en-GB"/>
          </w:rPr>
          <w:tab/>
        </w:r>
        <w:r w:rsidDel="00FF1710">
          <w:delText>Architectural Requirements</w:delText>
        </w:r>
        <w:r w:rsidDel="00FF1710">
          <w:tab/>
        </w:r>
        <w:r w:rsidDel="00FF1710">
          <w:fldChar w:fldCharType="begin" w:fldLock="1"/>
        </w:r>
        <w:r w:rsidDel="00FF1710">
          <w:delInstrText xml:space="preserve"> PAGEREF _Toc44670827 \h </w:delInstrText>
        </w:r>
        <w:r w:rsidDel="00FF1710">
          <w:fldChar w:fldCharType="separate"/>
        </w:r>
        <w:r w:rsidDel="00FF1710">
          <w:delText>9</w:delText>
        </w:r>
        <w:r w:rsidDel="00FF1710">
          <w:fldChar w:fldCharType="end"/>
        </w:r>
      </w:del>
    </w:p>
    <w:p w14:paraId="7939772A" w14:textId="0AD4E466" w:rsidR="003E7D0F" w:rsidDel="00FF1710" w:rsidRDefault="003E7D0F">
      <w:pPr>
        <w:pStyle w:val="TOC1"/>
        <w:rPr>
          <w:del w:id="372" w:author="rapp140e" w:date="2020-09-04T17:52:00Z"/>
          <w:rFonts w:asciiTheme="minorHAnsi" w:eastAsiaTheme="minorEastAsia" w:hAnsiTheme="minorHAnsi" w:cstheme="minorBidi"/>
          <w:szCs w:val="22"/>
          <w:lang w:eastAsia="en-GB"/>
        </w:rPr>
      </w:pPr>
      <w:del w:id="373" w:author="rapp140e" w:date="2020-09-04T17:52:00Z">
        <w:r w:rsidDel="00FF1710">
          <w:delText>5</w:delText>
        </w:r>
        <w:r w:rsidDel="00FF1710">
          <w:rPr>
            <w:rFonts w:asciiTheme="minorHAnsi" w:eastAsiaTheme="minorEastAsia" w:hAnsiTheme="minorHAnsi" w:cstheme="minorBidi"/>
            <w:szCs w:val="22"/>
            <w:lang w:eastAsia="en-GB"/>
          </w:rPr>
          <w:tab/>
        </w:r>
        <w:r w:rsidDel="00FF1710">
          <w:delText>Key Issues</w:delText>
        </w:r>
        <w:r w:rsidDel="00FF1710">
          <w:tab/>
        </w:r>
        <w:r w:rsidDel="00FF1710">
          <w:fldChar w:fldCharType="begin" w:fldLock="1"/>
        </w:r>
        <w:r w:rsidDel="00FF1710">
          <w:delInstrText xml:space="preserve"> PAGEREF _Toc44670828 \h </w:delInstrText>
        </w:r>
        <w:r w:rsidDel="00FF1710">
          <w:fldChar w:fldCharType="separate"/>
        </w:r>
        <w:r w:rsidDel="00FF1710">
          <w:delText>9</w:delText>
        </w:r>
        <w:r w:rsidDel="00FF1710">
          <w:fldChar w:fldCharType="end"/>
        </w:r>
      </w:del>
    </w:p>
    <w:p w14:paraId="2C9D8FFA" w14:textId="5F13B31E" w:rsidR="003E7D0F" w:rsidDel="00FF1710" w:rsidRDefault="003E7D0F">
      <w:pPr>
        <w:pStyle w:val="TOC2"/>
        <w:rPr>
          <w:del w:id="374" w:author="rapp140e" w:date="2020-09-04T17:52:00Z"/>
          <w:rFonts w:asciiTheme="minorHAnsi" w:eastAsiaTheme="minorEastAsia" w:hAnsiTheme="minorHAnsi" w:cstheme="minorBidi"/>
          <w:sz w:val="22"/>
          <w:szCs w:val="22"/>
          <w:lang w:eastAsia="en-GB"/>
        </w:rPr>
      </w:pPr>
      <w:del w:id="375" w:author="rapp140e" w:date="2020-09-04T17:52:00Z">
        <w:r w:rsidDel="00FF1710">
          <w:delText>5.</w:delText>
        </w:r>
        <w:r w:rsidDel="00FF1710">
          <w:rPr>
            <w:lang w:eastAsia="ko-KR"/>
          </w:rPr>
          <w:delText>1</w:delText>
        </w:r>
        <w:r w:rsidDel="00FF1710">
          <w:rPr>
            <w:rFonts w:asciiTheme="minorHAnsi" w:eastAsiaTheme="minorEastAsia" w:hAnsiTheme="minorHAnsi" w:cstheme="minorBidi"/>
            <w:sz w:val="22"/>
            <w:szCs w:val="22"/>
            <w:lang w:eastAsia="en-GB"/>
          </w:rPr>
          <w:tab/>
        </w:r>
        <w:r w:rsidDel="00FF1710">
          <w:rPr>
            <w:lang w:eastAsia="ko-KR"/>
          </w:rPr>
          <w:delText xml:space="preserve">Key issue #1: </w:delText>
        </w:r>
        <w:r w:rsidDel="00FF1710">
          <w:delText>Additional Steering Modes</w:delText>
        </w:r>
        <w:r w:rsidDel="00FF1710">
          <w:tab/>
        </w:r>
        <w:r w:rsidDel="00FF1710">
          <w:fldChar w:fldCharType="begin" w:fldLock="1"/>
        </w:r>
        <w:r w:rsidDel="00FF1710">
          <w:delInstrText xml:space="preserve"> PAGEREF _Toc44670829 \h </w:delInstrText>
        </w:r>
        <w:r w:rsidDel="00FF1710">
          <w:fldChar w:fldCharType="separate"/>
        </w:r>
        <w:r w:rsidDel="00FF1710">
          <w:delText>9</w:delText>
        </w:r>
        <w:r w:rsidDel="00FF1710">
          <w:fldChar w:fldCharType="end"/>
        </w:r>
      </w:del>
    </w:p>
    <w:p w14:paraId="33A93E44" w14:textId="3AB89C3A" w:rsidR="003E7D0F" w:rsidDel="00FF1710" w:rsidRDefault="003E7D0F">
      <w:pPr>
        <w:pStyle w:val="TOC3"/>
        <w:rPr>
          <w:del w:id="376" w:author="rapp140e" w:date="2020-09-04T17:52:00Z"/>
          <w:rFonts w:asciiTheme="minorHAnsi" w:eastAsiaTheme="minorEastAsia" w:hAnsiTheme="minorHAnsi" w:cstheme="minorBidi"/>
          <w:sz w:val="22"/>
          <w:szCs w:val="22"/>
          <w:lang w:eastAsia="en-GB"/>
        </w:rPr>
      </w:pPr>
      <w:del w:id="377" w:author="rapp140e" w:date="2020-09-04T17:52:00Z">
        <w:r w:rsidDel="00FF1710">
          <w:delText>5.1.1</w:delText>
        </w:r>
        <w:r w:rsidDel="00FF1710">
          <w:rPr>
            <w:rFonts w:asciiTheme="minorHAnsi" w:eastAsiaTheme="minorEastAsia" w:hAnsiTheme="minorHAnsi" w:cstheme="minorBidi"/>
            <w:sz w:val="22"/>
            <w:szCs w:val="22"/>
            <w:lang w:eastAsia="en-GB"/>
          </w:rPr>
          <w:tab/>
        </w:r>
        <w:r w:rsidDel="00FF1710">
          <w:delText>Description</w:delText>
        </w:r>
        <w:r w:rsidDel="00FF1710">
          <w:tab/>
        </w:r>
        <w:r w:rsidDel="00FF1710">
          <w:fldChar w:fldCharType="begin" w:fldLock="1"/>
        </w:r>
        <w:r w:rsidDel="00FF1710">
          <w:delInstrText xml:space="preserve"> PAGEREF _Toc44670830 \h </w:delInstrText>
        </w:r>
        <w:r w:rsidDel="00FF1710">
          <w:fldChar w:fldCharType="separate"/>
        </w:r>
        <w:r w:rsidDel="00FF1710">
          <w:delText>9</w:delText>
        </w:r>
        <w:r w:rsidDel="00FF1710">
          <w:fldChar w:fldCharType="end"/>
        </w:r>
      </w:del>
    </w:p>
    <w:p w14:paraId="7EC68560" w14:textId="11116AC3" w:rsidR="003E7D0F" w:rsidDel="00FF1710" w:rsidRDefault="003E7D0F">
      <w:pPr>
        <w:pStyle w:val="TOC2"/>
        <w:rPr>
          <w:del w:id="378" w:author="rapp140e" w:date="2020-09-04T17:52:00Z"/>
          <w:rFonts w:asciiTheme="minorHAnsi" w:eastAsiaTheme="minorEastAsia" w:hAnsiTheme="minorHAnsi" w:cstheme="minorBidi"/>
          <w:sz w:val="22"/>
          <w:szCs w:val="22"/>
          <w:lang w:eastAsia="en-GB"/>
        </w:rPr>
      </w:pPr>
      <w:del w:id="379" w:author="rapp140e" w:date="2020-09-04T17:52:00Z">
        <w:r w:rsidDel="00FF1710">
          <w:delText>5.</w:delText>
        </w:r>
        <w:r w:rsidDel="00FF1710">
          <w:rPr>
            <w:lang w:eastAsia="ko-KR"/>
          </w:rPr>
          <w:delText>2</w:delText>
        </w:r>
        <w:r w:rsidDel="00FF1710">
          <w:rPr>
            <w:rFonts w:asciiTheme="minorHAnsi" w:eastAsiaTheme="minorEastAsia" w:hAnsiTheme="minorHAnsi" w:cstheme="minorBidi"/>
            <w:sz w:val="22"/>
            <w:szCs w:val="22"/>
            <w:lang w:eastAsia="en-GB"/>
          </w:rPr>
          <w:tab/>
        </w:r>
        <w:r w:rsidDel="00FF1710">
          <w:rPr>
            <w:lang w:eastAsia="ko-KR"/>
          </w:rPr>
          <w:delText xml:space="preserve">Key issue #2: </w:delText>
        </w:r>
        <w:r w:rsidDel="00FF1710">
          <w:delText>Additional Steering Functionalities</w:delText>
        </w:r>
        <w:r w:rsidDel="00FF1710">
          <w:tab/>
        </w:r>
        <w:r w:rsidDel="00FF1710">
          <w:fldChar w:fldCharType="begin" w:fldLock="1"/>
        </w:r>
        <w:r w:rsidDel="00FF1710">
          <w:delInstrText xml:space="preserve"> PAGEREF _Toc44670831 \h </w:delInstrText>
        </w:r>
        <w:r w:rsidDel="00FF1710">
          <w:fldChar w:fldCharType="separate"/>
        </w:r>
        <w:r w:rsidDel="00FF1710">
          <w:delText>10</w:delText>
        </w:r>
        <w:r w:rsidDel="00FF1710">
          <w:fldChar w:fldCharType="end"/>
        </w:r>
      </w:del>
    </w:p>
    <w:p w14:paraId="20F7A971" w14:textId="21923BE2" w:rsidR="003E7D0F" w:rsidDel="00FF1710" w:rsidRDefault="003E7D0F">
      <w:pPr>
        <w:pStyle w:val="TOC3"/>
        <w:rPr>
          <w:del w:id="380" w:author="rapp140e" w:date="2020-09-04T17:52:00Z"/>
          <w:rFonts w:asciiTheme="minorHAnsi" w:eastAsiaTheme="minorEastAsia" w:hAnsiTheme="minorHAnsi" w:cstheme="minorBidi"/>
          <w:sz w:val="22"/>
          <w:szCs w:val="22"/>
          <w:lang w:eastAsia="en-GB"/>
        </w:rPr>
      </w:pPr>
      <w:del w:id="381" w:author="rapp140e" w:date="2020-09-04T17:52:00Z">
        <w:r w:rsidDel="00FF1710">
          <w:delText>5.2.1</w:delText>
        </w:r>
        <w:r w:rsidDel="00FF1710">
          <w:rPr>
            <w:rFonts w:asciiTheme="minorHAnsi" w:eastAsiaTheme="minorEastAsia" w:hAnsiTheme="minorHAnsi" w:cstheme="minorBidi"/>
            <w:sz w:val="22"/>
            <w:szCs w:val="22"/>
            <w:lang w:eastAsia="en-GB"/>
          </w:rPr>
          <w:tab/>
        </w:r>
        <w:r w:rsidDel="00FF1710">
          <w:delText>Description</w:delText>
        </w:r>
        <w:r w:rsidDel="00FF1710">
          <w:tab/>
        </w:r>
        <w:r w:rsidDel="00FF1710">
          <w:fldChar w:fldCharType="begin" w:fldLock="1"/>
        </w:r>
        <w:r w:rsidDel="00FF1710">
          <w:delInstrText xml:space="preserve"> PAGEREF _Toc44670832 \h </w:delInstrText>
        </w:r>
        <w:r w:rsidDel="00FF1710">
          <w:fldChar w:fldCharType="separate"/>
        </w:r>
        <w:r w:rsidDel="00FF1710">
          <w:delText>10</w:delText>
        </w:r>
        <w:r w:rsidDel="00FF1710">
          <w:fldChar w:fldCharType="end"/>
        </w:r>
      </w:del>
    </w:p>
    <w:p w14:paraId="582C0760" w14:textId="1B17F794" w:rsidR="003E7D0F" w:rsidDel="00FF1710" w:rsidRDefault="003E7D0F">
      <w:pPr>
        <w:pStyle w:val="TOC2"/>
        <w:rPr>
          <w:del w:id="382" w:author="rapp140e" w:date="2020-09-04T17:52:00Z"/>
          <w:rFonts w:asciiTheme="minorHAnsi" w:eastAsiaTheme="minorEastAsia" w:hAnsiTheme="minorHAnsi" w:cstheme="minorBidi"/>
          <w:sz w:val="22"/>
          <w:szCs w:val="22"/>
          <w:lang w:eastAsia="en-GB"/>
        </w:rPr>
      </w:pPr>
      <w:del w:id="383" w:author="rapp140e" w:date="2020-09-04T17:52:00Z">
        <w:r w:rsidDel="00FF1710">
          <w:rPr>
            <w:lang w:eastAsia="ko-KR"/>
          </w:rPr>
          <w:delText>5</w:delText>
        </w:r>
        <w:r w:rsidDel="00FF1710">
          <w:delText>.3</w:delText>
        </w:r>
        <w:r w:rsidDel="00FF1710">
          <w:rPr>
            <w:rFonts w:asciiTheme="minorHAnsi" w:eastAsiaTheme="minorEastAsia" w:hAnsiTheme="minorHAnsi" w:cstheme="minorBidi"/>
            <w:sz w:val="22"/>
            <w:szCs w:val="22"/>
            <w:lang w:eastAsia="en-GB"/>
          </w:rPr>
          <w:tab/>
        </w:r>
        <w:r w:rsidDel="00FF1710">
          <w:rPr>
            <w:lang w:eastAsia="ko-KR"/>
          </w:rPr>
          <w:delText xml:space="preserve">Key Issue #3: </w:delText>
        </w:r>
        <w:r w:rsidDel="00FF1710">
          <w:delText>Supporting MA PDU with 3GPP access leg over EPC and Non-3GPP access leg over 5GC</w:delText>
        </w:r>
        <w:r w:rsidDel="00FF1710">
          <w:tab/>
        </w:r>
        <w:r w:rsidDel="00FF1710">
          <w:fldChar w:fldCharType="begin" w:fldLock="1"/>
        </w:r>
        <w:r w:rsidDel="00FF1710">
          <w:delInstrText xml:space="preserve"> PAGEREF _Toc44670833 \h </w:delInstrText>
        </w:r>
        <w:r w:rsidDel="00FF1710">
          <w:fldChar w:fldCharType="separate"/>
        </w:r>
        <w:r w:rsidDel="00FF1710">
          <w:delText>10</w:delText>
        </w:r>
        <w:r w:rsidDel="00FF1710">
          <w:fldChar w:fldCharType="end"/>
        </w:r>
      </w:del>
    </w:p>
    <w:p w14:paraId="2C23D7FA" w14:textId="305DC6C8" w:rsidR="003E7D0F" w:rsidDel="00FF1710" w:rsidRDefault="003E7D0F">
      <w:pPr>
        <w:pStyle w:val="TOC3"/>
        <w:rPr>
          <w:del w:id="384" w:author="rapp140e" w:date="2020-09-04T17:52:00Z"/>
          <w:rFonts w:asciiTheme="minorHAnsi" w:eastAsiaTheme="minorEastAsia" w:hAnsiTheme="minorHAnsi" w:cstheme="minorBidi"/>
          <w:sz w:val="22"/>
          <w:szCs w:val="22"/>
          <w:lang w:eastAsia="en-GB"/>
        </w:rPr>
      </w:pPr>
      <w:del w:id="385" w:author="rapp140e" w:date="2020-09-04T17:52:00Z">
        <w:r w:rsidDel="00FF1710">
          <w:delText>5.3.1</w:delText>
        </w:r>
        <w:r w:rsidDel="00FF1710">
          <w:rPr>
            <w:rFonts w:asciiTheme="minorHAnsi" w:eastAsiaTheme="minorEastAsia" w:hAnsiTheme="minorHAnsi" w:cstheme="minorBidi"/>
            <w:sz w:val="22"/>
            <w:szCs w:val="22"/>
            <w:lang w:eastAsia="en-GB"/>
          </w:rPr>
          <w:tab/>
        </w:r>
        <w:r w:rsidDel="00FF1710">
          <w:delText>Description</w:delText>
        </w:r>
        <w:r w:rsidDel="00FF1710">
          <w:tab/>
        </w:r>
        <w:r w:rsidDel="00FF1710">
          <w:fldChar w:fldCharType="begin" w:fldLock="1"/>
        </w:r>
        <w:r w:rsidDel="00FF1710">
          <w:delInstrText xml:space="preserve"> PAGEREF _Toc44670834 \h </w:delInstrText>
        </w:r>
        <w:r w:rsidDel="00FF1710">
          <w:fldChar w:fldCharType="separate"/>
        </w:r>
        <w:r w:rsidDel="00FF1710">
          <w:delText>10</w:delText>
        </w:r>
        <w:r w:rsidDel="00FF1710">
          <w:fldChar w:fldCharType="end"/>
        </w:r>
      </w:del>
    </w:p>
    <w:p w14:paraId="76214D16" w14:textId="36D86C6B" w:rsidR="003E7D0F" w:rsidDel="00FF1710" w:rsidRDefault="003E7D0F">
      <w:pPr>
        <w:pStyle w:val="TOC2"/>
        <w:rPr>
          <w:del w:id="386" w:author="rapp140e" w:date="2020-09-04T17:52:00Z"/>
          <w:rFonts w:asciiTheme="minorHAnsi" w:eastAsiaTheme="minorEastAsia" w:hAnsiTheme="minorHAnsi" w:cstheme="minorBidi"/>
          <w:sz w:val="22"/>
          <w:szCs w:val="22"/>
          <w:lang w:eastAsia="en-GB"/>
        </w:rPr>
      </w:pPr>
      <w:del w:id="387" w:author="rapp140e" w:date="2020-09-04T17:52:00Z">
        <w:r w:rsidDel="00FF1710">
          <w:delText>5.X</w:delText>
        </w:r>
        <w:r w:rsidDel="00FF1710">
          <w:rPr>
            <w:rFonts w:asciiTheme="minorHAnsi" w:eastAsiaTheme="minorEastAsia" w:hAnsiTheme="minorHAnsi" w:cstheme="minorBidi"/>
            <w:sz w:val="22"/>
            <w:szCs w:val="22"/>
            <w:lang w:eastAsia="en-GB"/>
          </w:rPr>
          <w:tab/>
        </w:r>
        <w:r w:rsidDel="00FF1710">
          <w:delText>Key Issue #&lt;X&gt;: &lt;Key Issue Title&gt;</w:delText>
        </w:r>
        <w:r w:rsidDel="00FF1710">
          <w:tab/>
        </w:r>
        <w:r w:rsidDel="00FF1710">
          <w:fldChar w:fldCharType="begin" w:fldLock="1"/>
        </w:r>
        <w:r w:rsidDel="00FF1710">
          <w:delInstrText xml:space="preserve"> PAGEREF _Toc44670835 \h </w:delInstrText>
        </w:r>
        <w:r w:rsidDel="00FF1710">
          <w:fldChar w:fldCharType="separate"/>
        </w:r>
        <w:r w:rsidDel="00FF1710">
          <w:delText>11</w:delText>
        </w:r>
        <w:r w:rsidDel="00FF1710">
          <w:fldChar w:fldCharType="end"/>
        </w:r>
      </w:del>
    </w:p>
    <w:p w14:paraId="769738D4" w14:textId="106E5525" w:rsidR="003E7D0F" w:rsidDel="00FF1710" w:rsidRDefault="003E7D0F">
      <w:pPr>
        <w:pStyle w:val="TOC3"/>
        <w:rPr>
          <w:del w:id="388" w:author="rapp140e" w:date="2020-09-04T17:52:00Z"/>
          <w:rFonts w:asciiTheme="minorHAnsi" w:eastAsiaTheme="minorEastAsia" w:hAnsiTheme="minorHAnsi" w:cstheme="minorBidi"/>
          <w:sz w:val="22"/>
          <w:szCs w:val="22"/>
          <w:lang w:eastAsia="en-GB"/>
        </w:rPr>
      </w:pPr>
      <w:del w:id="389" w:author="rapp140e" w:date="2020-09-04T17:52:00Z">
        <w:r w:rsidDel="00FF1710">
          <w:rPr>
            <w:lang w:eastAsia="ko-KR"/>
          </w:rPr>
          <w:delText>5.X.1</w:delText>
        </w:r>
        <w:r w:rsidDel="00FF1710">
          <w:rPr>
            <w:rFonts w:asciiTheme="minorHAnsi" w:eastAsiaTheme="minorEastAsia" w:hAnsiTheme="minorHAnsi" w:cstheme="minorBidi"/>
            <w:sz w:val="22"/>
            <w:szCs w:val="22"/>
            <w:lang w:eastAsia="en-GB"/>
          </w:rPr>
          <w:tab/>
        </w:r>
        <w:r w:rsidDel="00FF1710">
          <w:rPr>
            <w:lang w:eastAsia="ko-KR"/>
          </w:rPr>
          <w:delText>Description</w:delText>
        </w:r>
        <w:r w:rsidDel="00FF1710">
          <w:tab/>
        </w:r>
        <w:r w:rsidDel="00FF1710">
          <w:fldChar w:fldCharType="begin" w:fldLock="1"/>
        </w:r>
        <w:r w:rsidDel="00FF1710">
          <w:delInstrText xml:space="preserve"> PAGEREF _Toc44670836 \h </w:delInstrText>
        </w:r>
        <w:r w:rsidDel="00FF1710">
          <w:fldChar w:fldCharType="separate"/>
        </w:r>
        <w:r w:rsidDel="00FF1710">
          <w:delText>11</w:delText>
        </w:r>
        <w:r w:rsidDel="00FF1710">
          <w:fldChar w:fldCharType="end"/>
        </w:r>
      </w:del>
    </w:p>
    <w:p w14:paraId="226C1654" w14:textId="51052A03" w:rsidR="003E7D0F" w:rsidDel="00FF1710" w:rsidRDefault="003E7D0F">
      <w:pPr>
        <w:pStyle w:val="TOC1"/>
        <w:rPr>
          <w:del w:id="390" w:author="rapp140e" w:date="2020-09-04T17:52:00Z"/>
          <w:rFonts w:asciiTheme="minorHAnsi" w:eastAsiaTheme="minorEastAsia" w:hAnsiTheme="minorHAnsi" w:cstheme="minorBidi"/>
          <w:szCs w:val="22"/>
          <w:lang w:eastAsia="en-GB"/>
        </w:rPr>
      </w:pPr>
      <w:del w:id="391" w:author="rapp140e" w:date="2020-09-04T17:52:00Z">
        <w:r w:rsidDel="00FF1710">
          <w:delText>6</w:delText>
        </w:r>
        <w:r w:rsidDel="00FF1710">
          <w:rPr>
            <w:rFonts w:asciiTheme="minorHAnsi" w:eastAsiaTheme="minorEastAsia" w:hAnsiTheme="minorHAnsi" w:cstheme="minorBidi"/>
            <w:szCs w:val="22"/>
            <w:lang w:eastAsia="en-GB"/>
          </w:rPr>
          <w:tab/>
        </w:r>
        <w:r w:rsidDel="00FF1710">
          <w:delText>Solutions</w:delText>
        </w:r>
        <w:r w:rsidDel="00FF1710">
          <w:tab/>
        </w:r>
        <w:r w:rsidDel="00FF1710">
          <w:fldChar w:fldCharType="begin" w:fldLock="1"/>
        </w:r>
        <w:r w:rsidDel="00FF1710">
          <w:delInstrText xml:space="preserve"> PAGEREF _Toc44670837 \h </w:delInstrText>
        </w:r>
        <w:r w:rsidDel="00FF1710">
          <w:fldChar w:fldCharType="separate"/>
        </w:r>
        <w:r w:rsidDel="00FF1710">
          <w:delText>11</w:delText>
        </w:r>
        <w:r w:rsidDel="00FF1710">
          <w:fldChar w:fldCharType="end"/>
        </w:r>
      </w:del>
    </w:p>
    <w:p w14:paraId="27A14AFE" w14:textId="0DE19F7E" w:rsidR="003E7D0F" w:rsidDel="00FF1710" w:rsidRDefault="003E7D0F">
      <w:pPr>
        <w:pStyle w:val="TOC2"/>
        <w:rPr>
          <w:del w:id="392" w:author="rapp140e" w:date="2020-09-04T17:52:00Z"/>
          <w:rFonts w:asciiTheme="minorHAnsi" w:eastAsiaTheme="minorEastAsia" w:hAnsiTheme="minorHAnsi" w:cstheme="minorBidi"/>
          <w:sz w:val="22"/>
          <w:szCs w:val="22"/>
          <w:lang w:eastAsia="en-GB"/>
        </w:rPr>
      </w:pPr>
      <w:del w:id="393" w:author="rapp140e" w:date="2020-09-04T17:52:00Z">
        <w:r w:rsidDel="00FF1710">
          <w:delText>6.0</w:delText>
        </w:r>
        <w:r w:rsidDel="00FF1710">
          <w:rPr>
            <w:rFonts w:asciiTheme="minorHAnsi" w:eastAsiaTheme="minorEastAsia" w:hAnsiTheme="minorHAnsi" w:cstheme="minorBidi"/>
            <w:sz w:val="22"/>
            <w:szCs w:val="22"/>
            <w:lang w:eastAsia="en-GB"/>
          </w:rPr>
          <w:tab/>
        </w:r>
        <w:r w:rsidDel="00FF1710">
          <w:rPr>
            <w:lang w:eastAsia="zh-CN"/>
          </w:rPr>
          <w:delText>Mapping Solutions to Key Issues</w:delText>
        </w:r>
        <w:r w:rsidDel="00FF1710">
          <w:tab/>
        </w:r>
        <w:r w:rsidDel="00FF1710">
          <w:fldChar w:fldCharType="begin" w:fldLock="1"/>
        </w:r>
        <w:r w:rsidDel="00FF1710">
          <w:delInstrText xml:space="preserve"> PAGEREF _Toc44670838 \h </w:delInstrText>
        </w:r>
        <w:r w:rsidDel="00FF1710">
          <w:fldChar w:fldCharType="separate"/>
        </w:r>
        <w:r w:rsidDel="00FF1710">
          <w:delText>11</w:delText>
        </w:r>
        <w:r w:rsidDel="00FF1710">
          <w:fldChar w:fldCharType="end"/>
        </w:r>
      </w:del>
    </w:p>
    <w:p w14:paraId="71C6A7C5" w14:textId="6BABCF31" w:rsidR="003E7D0F" w:rsidDel="00FF1710" w:rsidRDefault="003E7D0F">
      <w:pPr>
        <w:pStyle w:val="TOC2"/>
        <w:rPr>
          <w:del w:id="394" w:author="rapp140e" w:date="2020-09-04T17:52:00Z"/>
          <w:rFonts w:asciiTheme="minorHAnsi" w:eastAsiaTheme="minorEastAsia" w:hAnsiTheme="minorHAnsi" w:cstheme="minorBidi"/>
          <w:sz w:val="22"/>
          <w:szCs w:val="22"/>
          <w:lang w:eastAsia="en-GB"/>
        </w:rPr>
      </w:pPr>
      <w:del w:id="395" w:author="rapp140e" w:date="2020-09-04T17:52:00Z">
        <w:r w:rsidDel="00FF1710">
          <w:delText>6.1</w:delText>
        </w:r>
        <w:r w:rsidDel="00FF1710">
          <w:rPr>
            <w:rFonts w:asciiTheme="minorHAnsi" w:eastAsiaTheme="minorEastAsia" w:hAnsiTheme="minorHAnsi" w:cstheme="minorBidi"/>
            <w:sz w:val="22"/>
            <w:szCs w:val="22"/>
            <w:lang w:eastAsia="en-GB"/>
          </w:rPr>
          <w:tab/>
        </w:r>
        <w:r w:rsidDel="00FF1710">
          <w:delText>Solution #1: QUIC-LL Steering Functionality</w:delText>
        </w:r>
        <w:r w:rsidDel="00FF1710">
          <w:tab/>
        </w:r>
        <w:r w:rsidDel="00FF1710">
          <w:fldChar w:fldCharType="begin" w:fldLock="1"/>
        </w:r>
        <w:r w:rsidDel="00FF1710">
          <w:delInstrText xml:space="preserve"> PAGEREF _Toc44670839 \h </w:delInstrText>
        </w:r>
        <w:r w:rsidDel="00FF1710">
          <w:fldChar w:fldCharType="separate"/>
        </w:r>
        <w:r w:rsidDel="00FF1710">
          <w:delText>11</w:delText>
        </w:r>
        <w:r w:rsidDel="00FF1710">
          <w:fldChar w:fldCharType="end"/>
        </w:r>
      </w:del>
    </w:p>
    <w:p w14:paraId="6D1F24ED" w14:textId="5757FCD6" w:rsidR="003E7D0F" w:rsidDel="00FF1710" w:rsidRDefault="003E7D0F">
      <w:pPr>
        <w:pStyle w:val="TOC3"/>
        <w:rPr>
          <w:del w:id="396" w:author="rapp140e" w:date="2020-09-04T17:52:00Z"/>
          <w:rFonts w:asciiTheme="minorHAnsi" w:eastAsiaTheme="minorEastAsia" w:hAnsiTheme="minorHAnsi" w:cstheme="minorBidi"/>
          <w:sz w:val="22"/>
          <w:szCs w:val="22"/>
          <w:lang w:eastAsia="en-GB"/>
        </w:rPr>
      </w:pPr>
      <w:del w:id="397" w:author="rapp140e" w:date="2020-09-04T17:52:00Z">
        <w:r w:rsidDel="00FF1710">
          <w:delText>6.1.1</w:delText>
        </w:r>
        <w:r w:rsidDel="00FF1710">
          <w:rPr>
            <w:rFonts w:asciiTheme="minorHAnsi" w:eastAsiaTheme="minorEastAsia" w:hAnsiTheme="minorHAnsi" w:cstheme="minorBidi"/>
            <w:sz w:val="22"/>
            <w:szCs w:val="22"/>
            <w:lang w:eastAsia="en-GB"/>
          </w:rPr>
          <w:tab/>
        </w:r>
        <w:r w:rsidDel="00FF1710">
          <w:delText>Introduction</w:delText>
        </w:r>
        <w:r w:rsidDel="00FF1710">
          <w:tab/>
        </w:r>
        <w:r w:rsidDel="00FF1710">
          <w:fldChar w:fldCharType="begin" w:fldLock="1"/>
        </w:r>
        <w:r w:rsidDel="00FF1710">
          <w:delInstrText xml:space="preserve"> PAGEREF _Toc44670840 \h </w:delInstrText>
        </w:r>
        <w:r w:rsidDel="00FF1710">
          <w:fldChar w:fldCharType="separate"/>
        </w:r>
        <w:r w:rsidDel="00FF1710">
          <w:delText>11</w:delText>
        </w:r>
        <w:r w:rsidDel="00FF1710">
          <w:fldChar w:fldCharType="end"/>
        </w:r>
      </w:del>
    </w:p>
    <w:p w14:paraId="5ED89BBF" w14:textId="381F4FAA" w:rsidR="003E7D0F" w:rsidDel="00FF1710" w:rsidRDefault="003E7D0F">
      <w:pPr>
        <w:pStyle w:val="TOC3"/>
        <w:rPr>
          <w:del w:id="398" w:author="rapp140e" w:date="2020-09-04T17:52:00Z"/>
          <w:rFonts w:asciiTheme="minorHAnsi" w:eastAsiaTheme="minorEastAsia" w:hAnsiTheme="minorHAnsi" w:cstheme="minorBidi"/>
          <w:sz w:val="22"/>
          <w:szCs w:val="22"/>
          <w:lang w:eastAsia="en-GB"/>
        </w:rPr>
      </w:pPr>
      <w:del w:id="399" w:author="rapp140e" w:date="2020-09-04T17:52:00Z">
        <w:r w:rsidDel="00FF1710">
          <w:delText>6.1.2</w:delText>
        </w:r>
        <w:r w:rsidDel="00FF1710">
          <w:rPr>
            <w:rFonts w:asciiTheme="minorHAnsi" w:eastAsiaTheme="minorEastAsia" w:hAnsiTheme="minorHAnsi" w:cstheme="minorBidi"/>
            <w:sz w:val="22"/>
            <w:szCs w:val="22"/>
            <w:lang w:eastAsia="en-GB"/>
          </w:rPr>
          <w:tab/>
        </w:r>
        <w:r w:rsidDel="00FF1710">
          <w:delText>High-level Description</w:delText>
        </w:r>
        <w:r w:rsidDel="00FF1710">
          <w:tab/>
        </w:r>
        <w:r w:rsidDel="00FF1710">
          <w:fldChar w:fldCharType="begin" w:fldLock="1"/>
        </w:r>
        <w:r w:rsidDel="00FF1710">
          <w:delInstrText xml:space="preserve"> PAGEREF _Toc44670841 \h </w:delInstrText>
        </w:r>
        <w:r w:rsidDel="00FF1710">
          <w:fldChar w:fldCharType="separate"/>
        </w:r>
        <w:r w:rsidDel="00FF1710">
          <w:delText>12</w:delText>
        </w:r>
        <w:r w:rsidDel="00FF1710">
          <w:fldChar w:fldCharType="end"/>
        </w:r>
      </w:del>
    </w:p>
    <w:p w14:paraId="36DBCDC5" w14:textId="6D20FFF5" w:rsidR="003E7D0F" w:rsidDel="00FF1710" w:rsidRDefault="003E7D0F">
      <w:pPr>
        <w:pStyle w:val="TOC3"/>
        <w:rPr>
          <w:del w:id="400" w:author="rapp140e" w:date="2020-09-04T17:52:00Z"/>
          <w:rFonts w:asciiTheme="minorHAnsi" w:eastAsiaTheme="minorEastAsia" w:hAnsiTheme="minorHAnsi" w:cstheme="minorBidi"/>
          <w:sz w:val="22"/>
          <w:szCs w:val="22"/>
          <w:lang w:eastAsia="en-GB"/>
        </w:rPr>
      </w:pPr>
      <w:del w:id="401" w:author="rapp140e" w:date="2020-09-04T17:52:00Z">
        <w:r w:rsidDel="00FF1710">
          <w:delText>6.1.3</w:delText>
        </w:r>
        <w:r w:rsidDel="00FF1710">
          <w:rPr>
            <w:rFonts w:asciiTheme="minorHAnsi" w:eastAsiaTheme="minorEastAsia" w:hAnsiTheme="minorHAnsi" w:cstheme="minorBidi"/>
            <w:sz w:val="22"/>
            <w:szCs w:val="22"/>
            <w:lang w:eastAsia="en-GB"/>
          </w:rPr>
          <w:tab/>
        </w:r>
        <w:r w:rsidDel="00FF1710">
          <w:delText>Procedure</w:delText>
        </w:r>
        <w:r w:rsidDel="00FF1710">
          <w:tab/>
        </w:r>
        <w:r w:rsidDel="00FF1710">
          <w:fldChar w:fldCharType="begin" w:fldLock="1"/>
        </w:r>
        <w:r w:rsidDel="00FF1710">
          <w:delInstrText xml:space="preserve"> PAGEREF _Toc44670842 \h </w:delInstrText>
        </w:r>
        <w:r w:rsidDel="00FF1710">
          <w:fldChar w:fldCharType="separate"/>
        </w:r>
        <w:r w:rsidDel="00FF1710">
          <w:delText>15</w:delText>
        </w:r>
        <w:r w:rsidDel="00FF1710">
          <w:fldChar w:fldCharType="end"/>
        </w:r>
      </w:del>
    </w:p>
    <w:p w14:paraId="2971E12C" w14:textId="1E4275A4" w:rsidR="003E7D0F" w:rsidDel="00FF1710" w:rsidRDefault="003E7D0F">
      <w:pPr>
        <w:pStyle w:val="TOC4"/>
        <w:rPr>
          <w:del w:id="402" w:author="rapp140e" w:date="2020-09-04T17:52:00Z"/>
          <w:rFonts w:asciiTheme="minorHAnsi" w:eastAsiaTheme="minorEastAsia" w:hAnsiTheme="minorHAnsi" w:cstheme="minorBidi"/>
          <w:sz w:val="22"/>
          <w:szCs w:val="22"/>
          <w:lang w:eastAsia="en-GB"/>
        </w:rPr>
      </w:pPr>
      <w:del w:id="403" w:author="rapp140e" w:date="2020-09-04T17:52:00Z">
        <w:r w:rsidRPr="00BA601B" w:rsidDel="00FF1710">
          <w:rPr>
            <w:lang w:val="en-US"/>
          </w:rPr>
          <w:delText>6.1.3.1</w:delText>
        </w:r>
        <w:r w:rsidDel="00FF1710">
          <w:rPr>
            <w:rFonts w:asciiTheme="minorHAnsi" w:eastAsiaTheme="minorEastAsia" w:hAnsiTheme="minorHAnsi" w:cstheme="minorBidi"/>
            <w:sz w:val="22"/>
            <w:szCs w:val="22"/>
            <w:lang w:eastAsia="en-GB"/>
          </w:rPr>
          <w:tab/>
        </w:r>
        <w:r w:rsidRPr="00BA601B" w:rsidDel="00FF1710">
          <w:rPr>
            <w:lang w:val="en-US"/>
          </w:rPr>
          <w:delText>Establishment of MA PDU Session using MPQUIC-LL</w:delText>
        </w:r>
        <w:r w:rsidDel="00FF1710">
          <w:tab/>
        </w:r>
        <w:r w:rsidDel="00FF1710">
          <w:fldChar w:fldCharType="begin" w:fldLock="1"/>
        </w:r>
        <w:r w:rsidDel="00FF1710">
          <w:delInstrText xml:space="preserve"> PAGEREF _Toc44670843 \h </w:delInstrText>
        </w:r>
        <w:r w:rsidDel="00FF1710">
          <w:fldChar w:fldCharType="separate"/>
        </w:r>
        <w:r w:rsidDel="00FF1710">
          <w:delText>15</w:delText>
        </w:r>
        <w:r w:rsidDel="00FF1710">
          <w:fldChar w:fldCharType="end"/>
        </w:r>
      </w:del>
    </w:p>
    <w:p w14:paraId="10D83053" w14:textId="531A0919" w:rsidR="003E7D0F" w:rsidDel="00FF1710" w:rsidRDefault="003E7D0F">
      <w:pPr>
        <w:pStyle w:val="TOC3"/>
        <w:rPr>
          <w:del w:id="404" w:author="rapp140e" w:date="2020-09-04T17:52:00Z"/>
          <w:rFonts w:asciiTheme="minorHAnsi" w:eastAsiaTheme="minorEastAsia" w:hAnsiTheme="minorHAnsi" w:cstheme="minorBidi"/>
          <w:sz w:val="22"/>
          <w:szCs w:val="22"/>
          <w:lang w:eastAsia="en-GB"/>
        </w:rPr>
      </w:pPr>
      <w:del w:id="405" w:author="rapp140e" w:date="2020-09-04T17:52:00Z">
        <w:r w:rsidDel="00FF1710">
          <w:delText>6.1.4</w:delText>
        </w:r>
        <w:r w:rsidDel="00FF1710">
          <w:rPr>
            <w:rFonts w:asciiTheme="minorHAnsi" w:eastAsiaTheme="minorEastAsia" w:hAnsiTheme="minorHAnsi" w:cstheme="minorBidi"/>
            <w:sz w:val="22"/>
            <w:szCs w:val="22"/>
            <w:lang w:eastAsia="en-GB"/>
          </w:rPr>
          <w:tab/>
        </w:r>
        <w:r w:rsidDel="00FF1710">
          <w:delText>Impacts on services, entities, interfaces and IETF protocols</w:delText>
        </w:r>
        <w:r w:rsidDel="00FF1710">
          <w:tab/>
        </w:r>
        <w:r w:rsidDel="00FF1710">
          <w:fldChar w:fldCharType="begin" w:fldLock="1"/>
        </w:r>
        <w:r w:rsidDel="00FF1710">
          <w:delInstrText xml:space="preserve"> PAGEREF _Toc44670844 \h </w:delInstrText>
        </w:r>
        <w:r w:rsidDel="00FF1710">
          <w:fldChar w:fldCharType="separate"/>
        </w:r>
        <w:r w:rsidDel="00FF1710">
          <w:delText>17</w:delText>
        </w:r>
        <w:r w:rsidDel="00FF1710">
          <w:fldChar w:fldCharType="end"/>
        </w:r>
      </w:del>
    </w:p>
    <w:p w14:paraId="50C2A3BD" w14:textId="478F1261" w:rsidR="003E7D0F" w:rsidDel="00FF1710" w:rsidRDefault="003E7D0F">
      <w:pPr>
        <w:pStyle w:val="TOC2"/>
        <w:rPr>
          <w:del w:id="406" w:author="rapp140e" w:date="2020-09-04T17:52:00Z"/>
          <w:rFonts w:asciiTheme="minorHAnsi" w:eastAsiaTheme="minorEastAsia" w:hAnsiTheme="minorHAnsi" w:cstheme="minorBidi"/>
          <w:sz w:val="22"/>
          <w:szCs w:val="22"/>
          <w:lang w:eastAsia="en-GB"/>
        </w:rPr>
      </w:pPr>
      <w:del w:id="407" w:author="rapp140e" w:date="2020-09-04T17:52:00Z">
        <w:r w:rsidDel="00FF1710">
          <w:rPr>
            <w:lang w:eastAsia="zh-CN"/>
          </w:rPr>
          <w:delText>6.2</w:delText>
        </w:r>
        <w:r w:rsidDel="00FF1710">
          <w:rPr>
            <w:rFonts w:asciiTheme="minorHAnsi" w:eastAsiaTheme="minorEastAsia" w:hAnsiTheme="minorHAnsi" w:cstheme="minorBidi"/>
            <w:sz w:val="22"/>
            <w:szCs w:val="22"/>
            <w:lang w:eastAsia="en-GB"/>
          </w:rPr>
          <w:tab/>
        </w:r>
        <w:r w:rsidDel="00FF1710">
          <w:delText>Solution #2: New steering mode - Autonomous steering mode</w:delText>
        </w:r>
        <w:r w:rsidDel="00FF1710">
          <w:tab/>
        </w:r>
        <w:r w:rsidDel="00FF1710">
          <w:fldChar w:fldCharType="begin" w:fldLock="1"/>
        </w:r>
        <w:r w:rsidDel="00FF1710">
          <w:delInstrText xml:space="preserve"> PAGEREF _Toc44670845 \h </w:delInstrText>
        </w:r>
        <w:r w:rsidDel="00FF1710">
          <w:fldChar w:fldCharType="separate"/>
        </w:r>
        <w:r w:rsidDel="00FF1710">
          <w:delText>17</w:delText>
        </w:r>
        <w:r w:rsidDel="00FF1710">
          <w:fldChar w:fldCharType="end"/>
        </w:r>
      </w:del>
    </w:p>
    <w:p w14:paraId="56105D5B" w14:textId="500C37E5" w:rsidR="003E7D0F" w:rsidDel="00FF1710" w:rsidRDefault="003E7D0F">
      <w:pPr>
        <w:pStyle w:val="TOC3"/>
        <w:rPr>
          <w:del w:id="408" w:author="rapp140e" w:date="2020-09-04T17:52:00Z"/>
          <w:rFonts w:asciiTheme="minorHAnsi" w:eastAsiaTheme="minorEastAsia" w:hAnsiTheme="minorHAnsi" w:cstheme="minorBidi"/>
          <w:sz w:val="22"/>
          <w:szCs w:val="22"/>
          <w:lang w:eastAsia="en-GB"/>
        </w:rPr>
      </w:pPr>
      <w:del w:id="409" w:author="rapp140e" w:date="2020-09-04T17:52:00Z">
        <w:r w:rsidDel="00FF1710">
          <w:delText>6.2.1</w:delText>
        </w:r>
        <w:r w:rsidDel="00FF1710">
          <w:rPr>
            <w:rFonts w:asciiTheme="minorHAnsi" w:eastAsiaTheme="minorEastAsia" w:hAnsiTheme="minorHAnsi" w:cstheme="minorBidi"/>
            <w:sz w:val="22"/>
            <w:szCs w:val="22"/>
            <w:lang w:eastAsia="en-GB"/>
          </w:rPr>
          <w:tab/>
        </w:r>
        <w:r w:rsidDel="00FF1710">
          <w:delText>Introduction</w:delText>
        </w:r>
        <w:r w:rsidDel="00FF1710">
          <w:tab/>
        </w:r>
        <w:r w:rsidDel="00FF1710">
          <w:fldChar w:fldCharType="begin" w:fldLock="1"/>
        </w:r>
        <w:r w:rsidDel="00FF1710">
          <w:delInstrText xml:space="preserve"> PAGEREF _Toc44670846 \h </w:delInstrText>
        </w:r>
        <w:r w:rsidDel="00FF1710">
          <w:fldChar w:fldCharType="separate"/>
        </w:r>
        <w:r w:rsidDel="00FF1710">
          <w:delText>17</w:delText>
        </w:r>
        <w:r w:rsidDel="00FF1710">
          <w:fldChar w:fldCharType="end"/>
        </w:r>
      </w:del>
    </w:p>
    <w:p w14:paraId="4CDA41C7" w14:textId="200EF107" w:rsidR="003E7D0F" w:rsidDel="00FF1710" w:rsidRDefault="003E7D0F">
      <w:pPr>
        <w:pStyle w:val="TOC3"/>
        <w:rPr>
          <w:del w:id="410" w:author="rapp140e" w:date="2020-09-04T17:52:00Z"/>
          <w:rFonts w:asciiTheme="minorHAnsi" w:eastAsiaTheme="minorEastAsia" w:hAnsiTheme="minorHAnsi" w:cstheme="minorBidi"/>
          <w:sz w:val="22"/>
          <w:szCs w:val="22"/>
          <w:lang w:eastAsia="en-GB"/>
        </w:rPr>
      </w:pPr>
      <w:del w:id="411" w:author="rapp140e" w:date="2020-09-04T17:52:00Z">
        <w:r w:rsidDel="00FF1710">
          <w:delText>6.2.2</w:delText>
        </w:r>
        <w:r w:rsidDel="00FF1710">
          <w:rPr>
            <w:rFonts w:asciiTheme="minorHAnsi" w:eastAsiaTheme="minorEastAsia" w:hAnsiTheme="minorHAnsi" w:cstheme="minorBidi"/>
            <w:sz w:val="22"/>
            <w:szCs w:val="22"/>
            <w:lang w:eastAsia="en-GB"/>
          </w:rPr>
          <w:tab/>
        </w:r>
        <w:r w:rsidDel="00FF1710">
          <w:delText>High-level Description</w:delText>
        </w:r>
        <w:r w:rsidDel="00FF1710">
          <w:tab/>
        </w:r>
        <w:r w:rsidDel="00FF1710">
          <w:fldChar w:fldCharType="begin" w:fldLock="1"/>
        </w:r>
        <w:r w:rsidDel="00FF1710">
          <w:delInstrText xml:space="preserve"> PAGEREF _Toc44670847 \h </w:delInstrText>
        </w:r>
        <w:r w:rsidDel="00FF1710">
          <w:fldChar w:fldCharType="separate"/>
        </w:r>
        <w:r w:rsidDel="00FF1710">
          <w:delText>18</w:delText>
        </w:r>
        <w:r w:rsidDel="00FF1710">
          <w:fldChar w:fldCharType="end"/>
        </w:r>
      </w:del>
    </w:p>
    <w:p w14:paraId="6C1A4156" w14:textId="0E21DAAA" w:rsidR="003E7D0F" w:rsidDel="00FF1710" w:rsidRDefault="003E7D0F">
      <w:pPr>
        <w:pStyle w:val="TOC3"/>
        <w:rPr>
          <w:del w:id="412" w:author="rapp140e" w:date="2020-09-04T17:52:00Z"/>
          <w:rFonts w:asciiTheme="minorHAnsi" w:eastAsiaTheme="minorEastAsia" w:hAnsiTheme="minorHAnsi" w:cstheme="minorBidi"/>
          <w:sz w:val="22"/>
          <w:szCs w:val="22"/>
          <w:lang w:eastAsia="en-GB"/>
        </w:rPr>
      </w:pPr>
      <w:del w:id="413" w:author="rapp140e" w:date="2020-09-04T17:52:00Z">
        <w:r w:rsidDel="00FF1710">
          <w:delText>6.2.3</w:delText>
        </w:r>
        <w:r w:rsidDel="00FF1710">
          <w:rPr>
            <w:rFonts w:asciiTheme="minorHAnsi" w:eastAsiaTheme="minorEastAsia" w:hAnsiTheme="minorHAnsi" w:cstheme="minorBidi"/>
            <w:sz w:val="22"/>
            <w:szCs w:val="22"/>
            <w:lang w:eastAsia="en-GB"/>
          </w:rPr>
          <w:tab/>
        </w:r>
        <w:r w:rsidDel="00FF1710">
          <w:delText>Procedures</w:delText>
        </w:r>
        <w:r w:rsidDel="00FF1710">
          <w:tab/>
        </w:r>
        <w:r w:rsidDel="00FF1710">
          <w:fldChar w:fldCharType="begin" w:fldLock="1"/>
        </w:r>
        <w:r w:rsidDel="00FF1710">
          <w:delInstrText xml:space="preserve"> PAGEREF _Toc44670848 \h </w:delInstrText>
        </w:r>
        <w:r w:rsidDel="00FF1710">
          <w:fldChar w:fldCharType="separate"/>
        </w:r>
        <w:r w:rsidDel="00FF1710">
          <w:delText>18</w:delText>
        </w:r>
        <w:r w:rsidDel="00FF1710">
          <w:fldChar w:fldCharType="end"/>
        </w:r>
      </w:del>
    </w:p>
    <w:p w14:paraId="46497C79" w14:textId="23B840E1" w:rsidR="003E7D0F" w:rsidDel="00FF1710" w:rsidRDefault="003E7D0F">
      <w:pPr>
        <w:pStyle w:val="TOC3"/>
        <w:rPr>
          <w:del w:id="414" w:author="rapp140e" w:date="2020-09-04T17:52:00Z"/>
          <w:rFonts w:asciiTheme="minorHAnsi" w:eastAsiaTheme="minorEastAsia" w:hAnsiTheme="minorHAnsi" w:cstheme="minorBidi"/>
          <w:sz w:val="22"/>
          <w:szCs w:val="22"/>
          <w:lang w:eastAsia="en-GB"/>
        </w:rPr>
      </w:pPr>
      <w:del w:id="415" w:author="rapp140e" w:date="2020-09-04T17:52:00Z">
        <w:r w:rsidDel="00FF1710">
          <w:delText>6.2.4</w:delText>
        </w:r>
        <w:r w:rsidDel="00FF1710">
          <w:rPr>
            <w:rFonts w:asciiTheme="minorHAnsi" w:eastAsiaTheme="minorEastAsia" w:hAnsiTheme="minorHAnsi" w:cstheme="minorBidi"/>
            <w:sz w:val="22"/>
            <w:szCs w:val="22"/>
            <w:lang w:eastAsia="en-GB"/>
          </w:rPr>
          <w:tab/>
        </w:r>
        <w:r w:rsidDel="00FF1710">
          <w:delText>Impacts on services, entities, interfaces and IETF Protocols</w:delText>
        </w:r>
        <w:r w:rsidDel="00FF1710">
          <w:tab/>
        </w:r>
        <w:r w:rsidDel="00FF1710">
          <w:fldChar w:fldCharType="begin" w:fldLock="1"/>
        </w:r>
        <w:r w:rsidDel="00FF1710">
          <w:delInstrText xml:space="preserve"> PAGEREF _Toc44670849 \h </w:delInstrText>
        </w:r>
        <w:r w:rsidDel="00FF1710">
          <w:fldChar w:fldCharType="separate"/>
        </w:r>
        <w:r w:rsidDel="00FF1710">
          <w:delText>18</w:delText>
        </w:r>
        <w:r w:rsidDel="00FF1710">
          <w:fldChar w:fldCharType="end"/>
        </w:r>
      </w:del>
    </w:p>
    <w:p w14:paraId="0C390E18" w14:textId="0CF793CA" w:rsidR="003E7D0F" w:rsidDel="00FF1710" w:rsidRDefault="003E7D0F">
      <w:pPr>
        <w:pStyle w:val="TOC2"/>
        <w:rPr>
          <w:del w:id="416" w:author="rapp140e" w:date="2020-09-04T17:52:00Z"/>
          <w:rFonts w:asciiTheme="minorHAnsi" w:eastAsiaTheme="minorEastAsia" w:hAnsiTheme="minorHAnsi" w:cstheme="minorBidi"/>
          <w:sz w:val="22"/>
          <w:szCs w:val="22"/>
          <w:lang w:eastAsia="en-GB"/>
        </w:rPr>
      </w:pPr>
      <w:del w:id="417" w:author="rapp140e" w:date="2020-09-04T17:52:00Z">
        <w:r w:rsidDel="00FF1710">
          <w:rPr>
            <w:lang w:eastAsia="zh-CN"/>
          </w:rPr>
          <w:delText>6.3</w:delText>
        </w:r>
        <w:r w:rsidDel="00FF1710">
          <w:rPr>
            <w:rFonts w:asciiTheme="minorHAnsi" w:eastAsiaTheme="minorEastAsia" w:hAnsiTheme="minorHAnsi" w:cstheme="minorBidi"/>
            <w:sz w:val="22"/>
            <w:szCs w:val="22"/>
            <w:lang w:eastAsia="en-GB"/>
          </w:rPr>
          <w:tab/>
        </w:r>
        <w:r w:rsidDel="00FF1710">
          <w:delText>Solution #3: New steering mode - Autonomous steering mode with advanced PMF</w:delText>
        </w:r>
        <w:r w:rsidDel="00FF1710">
          <w:tab/>
        </w:r>
        <w:r w:rsidDel="00FF1710">
          <w:fldChar w:fldCharType="begin" w:fldLock="1"/>
        </w:r>
        <w:r w:rsidDel="00FF1710">
          <w:delInstrText xml:space="preserve"> PAGEREF _Toc44670850 \h </w:delInstrText>
        </w:r>
        <w:r w:rsidDel="00FF1710">
          <w:fldChar w:fldCharType="separate"/>
        </w:r>
        <w:r w:rsidDel="00FF1710">
          <w:delText>18</w:delText>
        </w:r>
        <w:r w:rsidDel="00FF1710">
          <w:fldChar w:fldCharType="end"/>
        </w:r>
      </w:del>
    </w:p>
    <w:p w14:paraId="03DE63EC" w14:textId="0B800614" w:rsidR="003E7D0F" w:rsidDel="00FF1710" w:rsidRDefault="003E7D0F">
      <w:pPr>
        <w:pStyle w:val="TOC3"/>
        <w:rPr>
          <w:del w:id="418" w:author="rapp140e" w:date="2020-09-04T17:52:00Z"/>
          <w:rFonts w:asciiTheme="minorHAnsi" w:eastAsiaTheme="minorEastAsia" w:hAnsiTheme="minorHAnsi" w:cstheme="minorBidi"/>
          <w:sz w:val="22"/>
          <w:szCs w:val="22"/>
          <w:lang w:eastAsia="en-GB"/>
        </w:rPr>
      </w:pPr>
      <w:del w:id="419" w:author="rapp140e" w:date="2020-09-04T17:52:00Z">
        <w:r w:rsidDel="00FF1710">
          <w:delText>6.3.1</w:delText>
        </w:r>
        <w:r w:rsidDel="00FF1710">
          <w:rPr>
            <w:rFonts w:asciiTheme="minorHAnsi" w:eastAsiaTheme="minorEastAsia" w:hAnsiTheme="minorHAnsi" w:cstheme="minorBidi"/>
            <w:sz w:val="22"/>
            <w:szCs w:val="22"/>
            <w:lang w:eastAsia="en-GB"/>
          </w:rPr>
          <w:tab/>
        </w:r>
        <w:r w:rsidDel="00FF1710">
          <w:delText>Introduction</w:delText>
        </w:r>
        <w:r w:rsidDel="00FF1710">
          <w:tab/>
        </w:r>
        <w:r w:rsidDel="00FF1710">
          <w:fldChar w:fldCharType="begin" w:fldLock="1"/>
        </w:r>
        <w:r w:rsidDel="00FF1710">
          <w:delInstrText xml:space="preserve"> PAGEREF _Toc44670851 \h </w:delInstrText>
        </w:r>
        <w:r w:rsidDel="00FF1710">
          <w:fldChar w:fldCharType="separate"/>
        </w:r>
        <w:r w:rsidDel="00FF1710">
          <w:delText>18</w:delText>
        </w:r>
        <w:r w:rsidDel="00FF1710">
          <w:fldChar w:fldCharType="end"/>
        </w:r>
      </w:del>
    </w:p>
    <w:p w14:paraId="05AC06DE" w14:textId="1CD55103" w:rsidR="003E7D0F" w:rsidDel="00FF1710" w:rsidRDefault="003E7D0F">
      <w:pPr>
        <w:pStyle w:val="TOC3"/>
        <w:rPr>
          <w:del w:id="420" w:author="rapp140e" w:date="2020-09-04T17:52:00Z"/>
          <w:rFonts w:asciiTheme="minorHAnsi" w:eastAsiaTheme="minorEastAsia" w:hAnsiTheme="minorHAnsi" w:cstheme="minorBidi"/>
          <w:sz w:val="22"/>
          <w:szCs w:val="22"/>
          <w:lang w:eastAsia="en-GB"/>
        </w:rPr>
      </w:pPr>
      <w:del w:id="421" w:author="rapp140e" w:date="2020-09-04T17:52:00Z">
        <w:r w:rsidDel="00FF1710">
          <w:delText>6.3.2</w:delText>
        </w:r>
        <w:r w:rsidDel="00FF1710">
          <w:rPr>
            <w:rFonts w:asciiTheme="minorHAnsi" w:eastAsiaTheme="minorEastAsia" w:hAnsiTheme="minorHAnsi" w:cstheme="minorBidi"/>
            <w:sz w:val="22"/>
            <w:szCs w:val="22"/>
            <w:lang w:eastAsia="en-GB"/>
          </w:rPr>
          <w:tab/>
        </w:r>
        <w:r w:rsidDel="00FF1710">
          <w:delText>High-level Description</w:delText>
        </w:r>
        <w:r w:rsidDel="00FF1710">
          <w:tab/>
        </w:r>
        <w:r w:rsidDel="00FF1710">
          <w:fldChar w:fldCharType="begin" w:fldLock="1"/>
        </w:r>
        <w:r w:rsidDel="00FF1710">
          <w:delInstrText xml:space="preserve"> PAGEREF _Toc44670852 \h </w:delInstrText>
        </w:r>
        <w:r w:rsidDel="00FF1710">
          <w:fldChar w:fldCharType="separate"/>
        </w:r>
        <w:r w:rsidDel="00FF1710">
          <w:delText>19</w:delText>
        </w:r>
        <w:r w:rsidDel="00FF1710">
          <w:fldChar w:fldCharType="end"/>
        </w:r>
      </w:del>
    </w:p>
    <w:p w14:paraId="3390139E" w14:textId="7EAA0C97" w:rsidR="003E7D0F" w:rsidDel="00FF1710" w:rsidRDefault="003E7D0F">
      <w:pPr>
        <w:pStyle w:val="TOC4"/>
        <w:rPr>
          <w:del w:id="422" w:author="rapp140e" w:date="2020-09-04T17:52:00Z"/>
          <w:rFonts w:asciiTheme="minorHAnsi" w:eastAsiaTheme="minorEastAsia" w:hAnsiTheme="minorHAnsi" w:cstheme="minorBidi"/>
          <w:sz w:val="22"/>
          <w:szCs w:val="22"/>
          <w:lang w:eastAsia="en-GB"/>
        </w:rPr>
      </w:pPr>
      <w:del w:id="423" w:author="rapp140e" w:date="2020-09-04T17:52:00Z">
        <w:r w:rsidDel="00FF1710">
          <w:delText>6.3.2.1</w:delText>
        </w:r>
        <w:r w:rsidDel="00FF1710">
          <w:rPr>
            <w:rFonts w:asciiTheme="minorHAnsi" w:eastAsiaTheme="minorEastAsia" w:hAnsiTheme="minorHAnsi" w:cstheme="minorBidi"/>
            <w:sz w:val="22"/>
            <w:szCs w:val="22"/>
            <w:lang w:eastAsia="en-GB"/>
          </w:rPr>
          <w:tab/>
        </w:r>
        <w:r w:rsidDel="00FF1710">
          <w:delText>Enhancement on link performance measurement</w:delText>
        </w:r>
        <w:r w:rsidDel="00FF1710">
          <w:tab/>
        </w:r>
        <w:r w:rsidDel="00FF1710">
          <w:fldChar w:fldCharType="begin" w:fldLock="1"/>
        </w:r>
        <w:r w:rsidDel="00FF1710">
          <w:delInstrText xml:space="preserve"> PAGEREF _Toc44670853 \h </w:delInstrText>
        </w:r>
        <w:r w:rsidDel="00FF1710">
          <w:fldChar w:fldCharType="separate"/>
        </w:r>
        <w:r w:rsidDel="00FF1710">
          <w:delText>19</w:delText>
        </w:r>
        <w:r w:rsidDel="00FF1710">
          <w:fldChar w:fldCharType="end"/>
        </w:r>
      </w:del>
    </w:p>
    <w:p w14:paraId="394D6B3E" w14:textId="7DB3CD3F" w:rsidR="003E7D0F" w:rsidDel="00FF1710" w:rsidRDefault="003E7D0F">
      <w:pPr>
        <w:pStyle w:val="TOC4"/>
        <w:rPr>
          <w:del w:id="424" w:author="rapp140e" w:date="2020-09-04T17:52:00Z"/>
          <w:rFonts w:asciiTheme="minorHAnsi" w:eastAsiaTheme="minorEastAsia" w:hAnsiTheme="minorHAnsi" w:cstheme="minorBidi"/>
          <w:sz w:val="22"/>
          <w:szCs w:val="22"/>
          <w:lang w:eastAsia="en-GB"/>
        </w:rPr>
      </w:pPr>
      <w:del w:id="425" w:author="rapp140e" w:date="2020-09-04T17:52:00Z">
        <w:r w:rsidDel="00FF1710">
          <w:delText>6.3.2.2</w:delText>
        </w:r>
        <w:r w:rsidDel="00FF1710">
          <w:rPr>
            <w:rFonts w:asciiTheme="minorHAnsi" w:eastAsiaTheme="minorEastAsia" w:hAnsiTheme="minorHAnsi" w:cstheme="minorBidi"/>
            <w:sz w:val="22"/>
            <w:szCs w:val="22"/>
            <w:lang w:eastAsia="en-GB"/>
          </w:rPr>
          <w:tab/>
        </w:r>
        <w:r w:rsidDel="00FF1710">
          <w:delText>Thresholds for traffic steering/switching/splitting</w:delText>
        </w:r>
        <w:r w:rsidDel="00FF1710">
          <w:tab/>
        </w:r>
        <w:r w:rsidDel="00FF1710">
          <w:fldChar w:fldCharType="begin" w:fldLock="1"/>
        </w:r>
        <w:r w:rsidDel="00FF1710">
          <w:delInstrText xml:space="preserve"> PAGEREF _Toc44670854 \h </w:delInstrText>
        </w:r>
        <w:r w:rsidDel="00FF1710">
          <w:fldChar w:fldCharType="separate"/>
        </w:r>
        <w:r w:rsidDel="00FF1710">
          <w:delText>21</w:delText>
        </w:r>
        <w:r w:rsidDel="00FF1710">
          <w:fldChar w:fldCharType="end"/>
        </w:r>
      </w:del>
    </w:p>
    <w:p w14:paraId="6A17F101" w14:textId="16452DB2" w:rsidR="003E7D0F" w:rsidDel="00FF1710" w:rsidRDefault="003E7D0F">
      <w:pPr>
        <w:pStyle w:val="TOC3"/>
        <w:rPr>
          <w:del w:id="426" w:author="rapp140e" w:date="2020-09-04T17:52:00Z"/>
          <w:rFonts w:asciiTheme="minorHAnsi" w:eastAsiaTheme="minorEastAsia" w:hAnsiTheme="minorHAnsi" w:cstheme="minorBidi"/>
          <w:sz w:val="22"/>
          <w:szCs w:val="22"/>
          <w:lang w:eastAsia="en-GB"/>
        </w:rPr>
      </w:pPr>
      <w:del w:id="427" w:author="rapp140e" w:date="2020-09-04T17:52:00Z">
        <w:r w:rsidDel="00FF1710">
          <w:delText>6.3.4</w:delText>
        </w:r>
        <w:r w:rsidDel="00FF1710">
          <w:rPr>
            <w:rFonts w:asciiTheme="minorHAnsi" w:eastAsiaTheme="minorEastAsia" w:hAnsiTheme="minorHAnsi" w:cstheme="minorBidi"/>
            <w:sz w:val="22"/>
            <w:szCs w:val="22"/>
            <w:lang w:eastAsia="en-GB"/>
          </w:rPr>
          <w:tab/>
        </w:r>
        <w:r w:rsidDel="00FF1710">
          <w:delText>Impacts on services, entities, interfaces and IETF Protocols</w:delText>
        </w:r>
        <w:r w:rsidDel="00FF1710">
          <w:tab/>
        </w:r>
        <w:r w:rsidDel="00FF1710">
          <w:fldChar w:fldCharType="begin" w:fldLock="1"/>
        </w:r>
        <w:r w:rsidDel="00FF1710">
          <w:delInstrText xml:space="preserve"> PAGEREF _Toc44670855 \h </w:delInstrText>
        </w:r>
        <w:r w:rsidDel="00FF1710">
          <w:fldChar w:fldCharType="separate"/>
        </w:r>
        <w:r w:rsidDel="00FF1710">
          <w:delText>22</w:delText>
        </w:r>
        <w:r w:rsidDel="00FF1710">
          <w:fldChar w:fldCharType="end"/>
        </w:r>
      </w:del>
    </w:p>
    <w:p w14:paraId="33859825" w14:textId="7439A3EB" w:rsidR="003E7D0F" w:rsidDel="00FF1710" w:rsidRDefault="003E7D0F">
      <w:pPr>
        <w:pStyle w:val="TOC2"/>
        <w:rPr>
          <w:del w:id="428" w:author="rapp140e" w:date="2020-09-04T17:52:00Z"/>
          <w:rFonts w:asciiTheme="minorHAnsi" w:eastAsiaTheme="minorEastAsia" w:hAnsiTheme="minorHAnsi" w:cstheme="minorBidi"/>
          <w:sz w:val="22"/>
          <w:szCs w:val="22"/>
          <w:lang w:eastAsia="en-GB"/>
        </w:rPr>
      </w:pPr>
      <w:del w:id="429" w:author="rapp140e" w:date="2020-09-04T17:52:00Z">
        <w:r w:rsidDel="00FF1710">
          <w:rPr>
            <w:lang w:eastAsia="zh-CN"/>
          </w:rPr>
          <w:delText>6.4</w:delText>
        </w:r>
        <w:r w:rsidDel="00FF1710">
          <w:rPr>
            <w:rFonts w:asciiTheme="minorHAnsi" w:eastAsiaTheme="minorEastAsia" w:hAnsiTheme="minorHAnsi" w:cstheme="minorBidi"/>
            <w:sz w:val="22"/>
            <w:szCs w:val="22"/>
            <w:lang w:eastAsia="en-GB"/>
          </w:rPr>
          <w:tab/>
        </w:r>
        <w:r w:rsidDel="00FF1710">
          <w:delText>Solution #4: New steering mode - Redundant steering mode</w:delText>
        </w:r>
        <w:r w:rsidDel="00FF1710">
          <w:tab/>
        </w:r>
        <w:r w:rsidDel="00FF1710">
          <w:fldChar w:fldCharType="begin" w:fldLock="1"/>
        </w:r>
        <w:r w:rsidDel="00FF1710">
          <w:delInstrText xml:space="preserve"> PAGEREF _Toc44670856 \h </w:delInstrText>
        </w:r>
        <w:r w:rsidDel="00FF1710">
          <w:fldChar w:fldCharType="separate"/>
        </w:r>
        <w:r w:rsidDel="00FF1710">
          <w:delText>22</w:delText>
        </w:r>
        <w:r w:rsidDel="00FF1710">
          <w:fldChar w:fldCharType="end"/>
        </w:r>
      </w:del>
    </w:p>
    <w:p w14:paraId="272A82AF" w14:textId="6A18AC3D" w:rsidR="003E7D0F" w:rsidDel="00FF1710" w:rsidRDefault="003E7D0F">
      <w:pPr>
        <w:pStyle w:val="TOC3"/>
        <w:rPr>
          <w:del w:id="430" w:author="rapp140e" w:date="2020-09-04T17:52:00Z"/>
          <w:rFonts w:asciiTheme="minorHAnsi" w:eastAsiaTheme="minorEastAsia" w:hAnsiTheme="minorHAnsi" w:cstheme="minorBidi"/>
          <w:sz w:val="22"/>
          <w:szCs w:val="22"/>
          <w:lang w:eastAsia="en-GB"/>
        </w:rPr>
      </w:pPr>
      <w:del w:id="431" w:author="rapp140e" w:date="2020-09-04T17:52:00Z">
        <w:r w:rsidDel="00FF1710">
          <w:delText>6.4.1</w:delText>
        </w:r>
        <w:r w:rsidDel="00FF1710">
          <w:rPr>
            <w:rFonts w:asciiTheme="minorHAnsi" w:eastAsiaTheme="minorEastAsia" w:hAnsiTheme="minorHAnsi" w:cstheme="minorBidi"/>
            <w:sz w:val="22"/>
            <w:szCs w:val="22"/>
            <w:lang w:eastAsia="en-GB"/>
          </w:rPr>
          <w:tab/>
        </w:r>
        <w:r w:rsidDel="00FF1710">
          <w:delText>Introduction</w:delText>
        </w:r>
        <w:r w:rsidDel="00FF1710">
          <w:tab/>
        </w:r>
        <w:r w:rsidDel="00FF1710">
          <w:fldChar w:fldCharType="begin" w:fldLock="1"/>
        </w:r>
        <w:r w:rsidDel="00FF1710">
          <w:delInstrText xml:space="preserve"> PAGEREF _Toc44670857 \h </w:delInstrText>
        </w:r>
        <w:r w:rsidDel="00FF1710">
          <w:fldChar w:fldCharType="separate"/>
        </w:r>
        <w:r w:rsidDel="00FF1710">
          <w:delText>22</w:delText>
        </w:r>
        <w:r w:rsidDel="00FF1710">
          <w:fldChar w:fldCharType="end"/>
        </w:r>
      </w:del>
    </w:p>
    <w:p w14:paraId="24E432BE" w14:textId="1DC47CC0" w:rsidR="003E7D0F" w:rsidDel="00FF1710" w:rsidRDefault="003E7D0F">
      <w:pPr>
        <w:pStyle w:val="TOC3"/>
        <w:rPr>
          <w:del w:id="432" w:author="rapp140e" w:date="2020-09-04T17:52:00Z"/>
          <w:rFonts w:asciiTheme="minorHAnsi" w:eastAsiaTheme="minorEastAsia" w:hAnsiTheme="minorHAnsi" w:cstheme="minorBidi"/>
          <w:sz w:val="22"/>
          <w:szCs w:val="22"/>
          <w:lang w:eastAsia="en-GB"/>
        </w:rPr>
      </w:pPr>
      <w:del w:id="433" w:author="rapp140e" w:date="2020-09-04T17:52:00Z">
        <w:r w:rsidDel="00FF1710">
          <w:delText>6.4.2</w:delText>
        </w:r>
        <w:r w:rsidDel="00FF1710">
          <w:rPr>
            <w:rFonts w:asciiTheme="minorHAnsi" w:eastAsiaTheme="minorEastAsia" w:hAnsiTheme="minorHAnsi" w:cstheme="minorBidi"/>
            <w:sz w:val="22"/>
            <w:szCs w:val="22"/>
            <w:lang w:eastAsia="en-GB"/>
          </w:rPr>
          <w:tab/>
        </w:r>
        <w:r w:rsidDel="00FF1710">
          <w:delText>High-level Description</w:delText>
        </w:r>
        <w:r w:rsidDel="00FF1710">
          <w:tab/>
        </w:r>
        <w:r w:rsidDel="00FF1710">
          <w:fldChar w:fldCharType="begin" w:fldLock="1"/>
        </w:r>
        <w:r w:rsidDel="00FF1710">
          <w:delInstrText xml:space="preserve"> PAGEREF _Toc44670858 \h </w:delInstrText>
        </w:r>
        <w:r w:rsidDel="00FF1710">
          <w:fldChar w:fldCharType="separate"/>
        </w:r>
        <w:r w:rsidDel="00FF1710">
          <w:delText>22</w:delText>
        </w:r>
        <w:r w:rsidDel="00FF1710">
          <w:fldChar w:fldCharType="end"/>
        </w:r>
      </w:del>
    </w:p>
    <w:p w14:paraId="617B5B38" w14:textId="4DF29933" w:rsidR="003E7D0F" w:rsidDel="00FF1710" w:rsidRDefault="003E7D0F">
      <w:pPr>
        <w:pStyle w:val="TOC3"/>
        <w:rPr>
          <w:del w:id="434" w:author="rapp140e" w:date="2020-09-04T17:52:00Z"/>
          <w:rFonts w:asciiTheme="minorHAnsi" w:eastAsiaTheme="minorEastAsia" w:hAnsiTheme="minorHAnsi" w:cstheme="minorBidi"/>
          <w:sz w:val="22"/>
          <w:szCs w:val="22"/>
          <w:lang w:eastAsia="en-GB"/>
        </w:rPr>
      </w:pPr>
      <w:del w:id="435" w:author="rapp140e" w:date="2020-09-04T17:52:00Z">
        <w:r w:rsidDel="00FF1710">
          <w:delText>6.4.3</w:delText>
        </w:r>
        <w:r w:rsidDel="00FF1710">
          <w:rPr>
            <w:rFonts w:asciiTheme="minorHAnsi" w:eastAsiaTheme="minorEastAsia" w:hAnsiTheme="minorHAnsi" w:cstheme="minorBidi"/>
            <w:sz w:val="22"/>
            <w:szCs w:val="22"/>
            <w:lang w:eastAsia="en-GB"/>
          </w:rPr>
          <w:tab/>
        </w:r>
        <w:r w:rsidDel="00FF1710">
          <w:delText>Impacts on services, entities, interfaces and IETF Protocols</w:delText>
        </w:r>
        <w:r w:rsidDel="00FF1710">
          <w:tab/>
        </w:r>
        <w:r w:rsidDel="00FF1710">
          <w:fldChar w:fldCharType="begin" w:fldLock="1"/>
        </w:r>
        <w:r w:rsidDel="00FF1710">
          <w:delInstrText xml:space="preserve"> PAGEREF _Toc44670859 \h </w:delInstrText>
        </w:r>
        <w:r w:rsidDel="00FF1710">
          <w:fldChar w:fldCharType="separate"/>
        </w:r>
        <w:r w:rsidDel="00FF1710">
          <w:delText>23</w:delText>
        </w:r>
        <w:r w:rsidDel="00FF1710">
          <w:fldChar w:fldCharType="end"/>
        </w:r>
      </w:del>
    </w:p>
    <w:p w14:paraId="54675606" w14:textId="4DDA59E4" w:rsidR="003E7D0F" w:rsidDel="00FF1710" w:rsidRDefault="003E7D0F">
      <w:pPr>
        <w:pStyle w:val="TOC2"/>
        <w:rPr>
          <w:del w:id="436" w:author="rapp140e" w:date="2020-09-04T17:52:00Z"/>
          <w:rFonts w:asciiTheme="minorHAnsi" w:eastAsiaTheme="minorEastAsia" w:hAnsiTheme="minorHAnsi" w:cstheme="minorBidi"/>
          <w:sz w:val="22"/>
          <w:szCs w:val="22"/>
          <w:lang w:eastAsia="en-GB"/>
        </w:rPr>
      </w:pPr>
      <w:del w:id="437" w:author="rapp140e" w:date="2020-09-04T17:52:00Z">
        <w:r w:rsidRPr="00BA601B" w:rsidDel="00FF1710">
          <w:rPr>
            <w:lang w:val="en-US" w:eastAsia="ko-KR"/>
          </w:rPr>
          <w:delText>6</w:delText>
        </w:r>
        <w:r w:rsidRPr="00BA601B" w:rsidDel="00FF1710">
          <w:rPr>
            <w:lang w:val="en-US"/>
          </w:rPr>
          <w:delText>.5</w:delText>
        </w:r>
        <w:r w:rsidDel="00FF1710">
          <w:rPr>
            <w:rFonts w:asciiTheme="minorHAnsi" w:eastAsiaTheme="minorEastAsia" w:hAnsiTheme="minorHAnsi" w:cstheme="minorBidi"/>
            <w:sz w:val="22"/>
            <w:szCs w:val="22"/>
            <w:lang w:eastAsia="en-GB"/>
          </w:rPr>
          <w:tab/>
        </w:r>
        <w:r w:rsidRPr="00BA601B" w:rsidDel="00FF1710">
          <w:rPr>
            <w:lang w:val="en-US" w:eastAsia="ko-KR"/>
          </w:rPr>
          <w:delText xml:space="preserve">Solution #5: </w:delText>
        </w:r>
        <w:r w:rsidRPr="00BA601B" w:rsidDel="00FF1710">
          <w:rPr>
            <w:lang w:val="en-US"/>
          </w:rPr>
          <w:delText>Replacing 3GPP access leg of MA-PDU Session with PDN connection in EPC</w:delText>
        </w:r>
        <w:r w:rsidDel="00FF1710">
          <w:tab/>
        </w:r>
        <w:r w:rsidDel="00FF1710">
          <w:fldChar w:fldCharType="begin" w:fldLock="1"/>
        </w:r>
        <w:r w:rsidDel="00FF1710">
          <w:delInstrText xml:space="preserve"> PAGEREF _Toc44670860 \h </w:delInstrText>
        </w:r>
        <w:r w:rsidDel="00FF1710">
          <w:fldChar w:fldCharType="separate"/>
        </w:r>
        <w:r w:rsidDel="00FF1710">
          <w:delText>23</w:delText>
        </w:r>
        <w:r w:rsidDel="00FF1710">
          <w:fldChar w:fldCharType="end"/>
        </w:r>
      </w:del>
    </w:p>
    <w:p w14:paraId="1B5C067D" w14:textId="523E3EDE" w:rsidR="003E7D0F" w:rsidDel="00FF1710" w:rsidRDefault="003E7D0F">
      <w:pPr>
        <w:pStyle w:val="TOC3"/>
        <w:rPr>
          <w:del w:id="438" w:author="rapp140e" w:date="2020-09-04T17:52:00Z"/>
          <w:rFonts w:asciiTheme="minorHAnsi" w:eastAsiaTheme="minorEastAsia" w:hAnsiTheme="minorHAnsi" w:cstheme="minorBidi"/>
          <w:sz w:val="22"/>
          <w:szCs w:val="22"/>
          <w:lang w:eastAsia="en-GB"/>
        </w:rPr>
      </w:pPr>
      <w:del w:id="439" w:author="rapp140e" w:date="2020-09-04T17:52:00Z">
        <w:r w:rsidDel="00FF1710">
          <w:delText>6.5.1</w:delText>
        </w:r>
        <w:r w:rsidDel="00FF1710">
          <w:rPr>
            <w:rFonts w:asciiTheme="minorHAnsi" w:eastAsiaTheme="minorEastAsia" w:hAnsiTheme="minorHAnsi" w:cstheme="minorBidi"/>
            <w:sz w:val="22"/>
            <w:szCs w:val="22"/>
            <w:lang w:eastAsia="en-GB"/>
          </w:rPr>
          <w:tab/>
        </w:r>
        <w:r w:rsidDel="00FF1710">
          <w:delText>Introduction</w:delText>
        </w:r>
        <w:r w:rsidDel="00FF1710">
          <w:tab/>
        </w:r>
        <w:r w:rsidDel="00FF1710">
          <w:fldChar w:fldCharType="begin" w:fldLock="1"/>
        </w:r>
        <w:r w:rsidDel="00FF1710">
          <w:delInstrText xml:space="preserve"> PAGEREF _Toc44670861 \h </w:delInstrText>
        </w:r>
        <w:r w:rsidDel="00FF1710">
          <w:fldChar w:fldCharType="separate"/>
        </w:r>
        <w:r w:rsidDel="00FF1710">
          <w:delText>23</w:delText>
        </w:r>
        <w:r w:rsidDel="00FF1710">
          <w:fldChar w:fldCharType="end"/>
        </w:r>
      </w:del>
    </w:p>
    <w:p w14:paraId="3471A8E0" w14:textId="3563A5AF" w:rsidR="003E7D0F" w:rsidDel="00FF1710" w:rsidRDefault="003E7D0F">
      <w:pPr>
        <w:pStyle w:val="TOC3"/>
        <w:rPr>
          <w:del w:id="440" w:author="rapp140e" w:date="2020-09-04T17:52:00Z"/>
          <w:rFonts w:asciiTheme="minorHAnsi" w:eastAsiaTheme="minorEastAsia" w:hAnsiTheme="minorHAnsi" w:cstheme="minorBidi"/>
          <w:sz w:val="22"/>
          <w:szCs w:val="22"/>
          <w:lang w:eastAsia="en-GB"/>
        </w:rPr>
      </w:pPr>
      <w:del w:id="441" w:author="rapp140e" w:date="2020-09-04T17:52:00Z">
        <w:r w:rsidDel="00FF1710">
          <w:delText>6.5.2</w:delText>
        </w:r>
        <w:r w:rsidDel="00FF1710">
          <w:rPr>
            <w:rFonts w:asciiTheme="minorHAnsi" w:eastAsiaTheme="minorEastAsia" w:hAnsiTheme="minorHAnsi" w:cstheme="minorBidi"/>
            <w:sz w:val="22"/>
            <w:szCs w:val="22"/>
            <w:lang w:eastAsia="en-GB"/>
          </w:rPr>
          <w:tab/>
        </w:r>
        <w:r w:rsidDel="00FF1710">
          <w:delText>High-level Description</w:delText>
        </w:r>
        <w:r w:rsidDel="00FF1710">
          <w:tab/>
        </w:r>
        <w:r w:rsidDel="00FF1710">
          <w:fldChar w:fldCharType="begin" w:fldLock="1"/>
        </w:r>
        <w:r w:rsidDel="00FF1710">
          <w:delInstrText xml:space="preserve"> PAGEREF _Toc44670862 \h </w:delInstrText>
        </w:r>
        <w:r w:rsidDel="00FF1710">
          <w:fldChar w:fldCharType="separate"/>
        </w:r>
        <w:r w:rsidDel="00FF1710">
          <w:delText>23</w:delText>
        </w:r>
        <w:r w:rsidDel="00FF1710">
          <w:fldChar w:fldCharType="end"/>
        </w:r>
      </w:del>
    </w:p>
    <w:p w14:paraId="07686D73" w14:textId="56B9E1F1" w:rsidR="003E7D0F" w:rsidDel="00FF1710" w:rsidRDefault="003E7D0F">
      <w:pPr>
        <w:pStyle w:val="TOC3"/>
        <w:rPr>
          <w:del w:id="442" w:author="rapp140e" w:date="2020-09-04T17:52:00Z"/>
          <w:rFonts w:asciiTheme="minorHAnsi" w:eastAsiaTheme="minorEastAsia" w:hAnsiTheme="minorHAnsi" w:cstheme="minorBidi"/>
          <w:sz w:val="22"/>
          <w:szCs w:val="22"/>
          <w:lang w:eastAsia="en-GB"/>
        </w:rPr>
      </w:pPr>
      <w:del w:id="443" w:author="rapp140e" w:date="2020-09-04T17:52:00Z">
        <w:r w:rsidDel="00FF1710">
          <w:delText>6.5.3</w:delText>
        </w:r>
        <w:r w:rsidDel="00FF1710">
          <w:rPr>
            <w:rFonts w:asciiTheme="minorHAnsi" w:eastAsiaTheme="minorEastAsia" w:hAnsiTheme="minorHAnsi" w:cstheme="minorBidi"/>
            <w:sz w:val="22"/>
            <w:szCs w:val="22"/>
            <w:lang w:eastAsia="en-GB"/>
          </w:rPr>
          <w:tab/>
        </w:r>
        <w:r w:rsidDel="00FF1710">
          <w:delText>Procedures</w:delText>
        </w:r>
        <w:r w:rsidDel="00FF1710">
          <w:tab/>
        </w:r>
        <w:r w:rsidDel="00FF1710">
          <w:fldChar w:fldCharType="begin" w:fldLock="1"/>
        </w:r>
        <w:r w:rsidDel="00FF1710">
          <w:delInstrText xml:space="preserve"> PAGEREF _Toc44670863 \h </w:delInstrText>
        </w:r>
        <w:r w:rsidDel="00FF1710">
          <w:fldChar w:fldCharType="separate"/>
        </w:r>
        <w:r w:rsidDel="00FF1710">
          <w:delText>24</w:delText>
        </w:r>
        <w:r w:rsidDel="00FF1710">
          <w:fldChar w:fldCharType="end"/>
        </w:r>
      </w:del>
    </w:p>
    <w:p w14:paraId="4C3B809C" w14:textId="103EBDB5" w:rsidR="003E7D0F" w:rsidDel="00FF1710" w:rsidRDefault="003E7D0F">
      <w:pPr>
        <w:pStyle w:val="TOC3"/>
        <w:rPr>
          <w:del w:id="444" w:author="rapp140e" w:date="2020-09-04T17:52:00Z"/>
          <w:rFonts w:asciiTheme="minorHAnsi" w:eastAsiaTheme="minorEastAsia" w:hAnsiTheme="minorHAnsi" w:cstheme="minorBidi"/>
          <w:sz w:val="22"/>
          <w:szCs w:val="22"/>
          <w:lang w:eastAsia="en-GB"/>
        </w:rPr>
      </w:pPr>
      <w:del w:id="445" w:author="rapp140e" w:date="2020-09-04T17:52:00Z">
        <w:r w:rsidDel="00FF1710">
          <w:delText>6.5.4</w:delText>
        </w:r>
        <w:r w:rsidDel="00FF1710">
          <w:rPr>
            <w:rFonts w:asciiTheme="minorHAnsi" w:eastAsiaTheme="minorEastAsia" w:hAnsiTheme="minorHAnsi" w:cstheme="minorBidi"/>
            <w:sz w:val="22"/>
            <w:szCs w:val="22"/>
            <w:lang w:eastAsia="en-GB"/>
          </w:rPr>
          <w:tab/>
        </w:r>
        <w:r w:rsidDel="00FF1710">
          <w:delText>Impacts on services, entities, interfaces and IETF Protocols</w:delText>
        </w:r>
        <w:r w:rsidDel="00FF1710">
          <w:tab/>
        </w:r>
        <w:r w:rsidDel="00FF1710">
          <w:fldChar w:fldCharType="begin" w:fldLock="1"/>
        </w:r>
        <w:r w:rsidDel="00FF1710">
          <w:delInstrText xml:space="preserve"> PAGEREF _Toc44670864 \h </w:delInstrText>
        </w:r>
        <w:r w:rsidDel="00FF1710">
          <w:fldChar w:fldCharType="separate"/>
        </w:r>
        <w:r w:rsidDel="00FF1710">
          <w:delText>25</w:delText>
        </w:r>
        <w:r w:rsidDel="00FF1710">
          <w:fldChar w:fldCharType="end"/>
        </w:r>
      </w:del>
    </w:p>
    <w:p w14:paraId="21C1C47B" w14:textId="7B108042" w:rsidR="003E7D0F" w:rsidDel="00FF1710" w:rsidRDefault="003E7D0F">
      <w:pPr>
        <w:pStyle w:val="TOC2"/>
        <w:rPr>
          <w:del w:id="446" w:author="rapp140e" w:date="2020-09-04T17:52:00Z"/>
          <w:rFonts w:asciiTheme="minorHAnsi" w:eastAsiaTheme="minorEastAsia" w:hAnsiTheme="minorHAnsi" w:cstheme="minorBidi"/>
          <w:sz w:val="22"/>
          <w:szCs w:val="22"/>
          <w:lang w:eastAsia="en-GB"/>
        </w:rPr>
      </w:pPr>
      <w:del w:id="447" w:author="rapp140e" w:date="2020-09-04T17:52:00Z">
        <w:r w:rsidDel="00FF1710">
          <w:delText>6.6</w:delText>
        </w:r>
        <w:r w:rsidDel="00FF1710">
          <w:rPr>
            <w:rFonts w:asciiTheme="minorHAnsi" w:eastAsiaTheme="minorEastAsia" w:hAnsiTheme="minorHAnsi" w:cstheme="minorBidi"/>
            <w:sz w:val="22"/>
            <w:szCs w:val="22"/>
            <w:lang w:eastAsia="en-GB"/>
          </w:rPr>
          <w:tab/>
        </w:r>
        <w:r w:rsidDel="00FF1710">
          <w:delText>Solution #6: MPQUIC-LL Steering Functionality</w:delText>
        </w:r>
        <w:r w:rsidDel="00FF1710">
          <w:tab/>
        </w:r>
        <w:r w:rsidDel="00FF1710">
          <w:fldChar w:fldCharType="begin" w:fldLock="1"/>
        </w:r>
        <w:r w:rsidDel="00FF1710">
          <w:delInstrText xml:space="preserve"> PAGEREF _Toc44670865 \h </w:delInstrText>
        </w:r>
        <w:r w:rsidDel="00FF1710">
          <w:fldChar w:fldCharType="separate"/>
        </w:r>
        <w:r w:rsidDel="00FF1710">
          <w:delText>25</w:delText>
        </w:r>
        <w:r w:rsidDel="00FF1710">
          <w:fldChar w:fldCharType="end"/>
        </w:r>
      </w:del>
    </w:p>
    <w:p w14:paraId="219B5410" w14:textId="1C2055DE" w:rsidR="003E7D0F" w:rsidDel="00FF1710" w:rsidRDefault="003E7D0F">
      <w:pPr>
        <w:pStyle w:val="TOC3"/>
        <w:rPr>
          <w:del w:id="448" w:author="rapp140e" w:date="2020-09-04T17:52:00Z"/>
          <w:rFonts w:asciiTheme="minorHAnsi" w:eastAsiaTheme="minorEastAsia" w:hAnsiTheme="minorHAnsi" w:cstheme="minorBidi"/>
          <w:sz w:val="22"/>
          <w:szCs w:val="22"/>
          <w:lang w:eastAsia="en-GB"/>
        </w:rPr>
      </w:pPr>
      <w:del w:id="449" w:author="rapp140e" w:date="2020-09-04T17:52:00Z">
        <w:r w:rsidDel="00FF1710">
          <w:delText>6.6.1</w:delText>
        </w:r>
        <w:r w:rsidDel="00FF1710">
          <w:rPr>
            <w:rFonts w:asciiTheme="minorHAnsi" w:eastAsiaTheme="minorEastAsia" w:hAnsiTheme="minorHAnsi" w:cstheme="minorBidi"/>
            <w:sz w:val="22"/>
            <w:szCs w:val="22"/>
            <w:lang w:eastAsia="en-GB"/>
          </w:rPr>
          <w:tab/>
        </w:r>
        <w:r w:rsidDel="00FF1710">
          <w:delText>Introduction</w:delText>
        </w:r>
        <w:r w:rsidDel="00FF1710">
          <w:tab/>
        </w:r>
        <w:r w:rsidDel="00FF1710">
          <w:fldChar w:fldCharType="begin" w:fldLock="1"/>
        </w:r>
        <w:r w:rsidDel="00FF1710">
          <w:delInstrText xml:space="preserve"> PAGEREF _Toc44670866 \h </w:delInstrText>
        </w:r>
        <w:r w:rsidDel="00FF1710">
          <w:fldChar w:fldCharType="separate"/>
        </w:r>
        <w:r w:rsidDel="00FF1710">
          <w:delText>25</w:delText>
        </w:r>
        <w:r w:rsidDel="00FF1710">
          <w:fldChar w:fldCharType="end"/>
        </w:r>
      </w:del>
    </w:p>
    <w:p w14:paraId="5EF4B830" w14:textId="19A27315" w:rsidR="003E7D0F" w:rsidDel="00FF1710" w:rsidRDefault="003E7D0F">
      <w:pPr>
        <w:pStyle w:val="TOC3"/>
        <w:rPr>
          <w:del w:id="450" w:author="rapp140e" w:date="2020-09-04T17:52:00Z"/>
          <w:rFonts w:asciiTheme="minorHAnsi" w:eastAsiaTheme="minorEastAsia" w:hAnsiTheme="minorHAnsi" w:cstheme="minorBidi"/>
          <w:sz w:val="22"/>
          <w:szCs w:val="22"/>
          <w:lang w:eastAsia="en-GB"/>
        </w:rPr>
      </w:pPr>
      <w:del w:id="451" w:author="rapp140e" w:date="2020-09-04T17:52:00Z">
        <w:r w:rsidDel="00FF1710">
          <w:delText>6.6.2</w:delText>
        </w:r>
        <w:r w:rsidDel="00FF1710">
          <w:rPr>
            <w:rFonts w:asciiTheme="minorHAnsi" w:eastAsiaTheme="minorEastAsia" w:hAnsiTheme="minorHAnsi" w:cstheme="minorBidi"/>
            <w:sz w:val="22"/>
            <w:szCs w:val="22"/>
            <w:lang w:eastAsia="en-GB"/>
          </w:rPr>
          <w:tab/>
        </w:r>
        <w:r w:rsidRPr="00BA601B" w:rsidDel="00FF1710">
          <w:rPr>
            <w:lang w:val="en-US"/>
          </w:rPr>
          <w:delText>High-level Description</w:delText>
        </w:r>
        <w:r w:rsidDel="00FF1710">
          <w:tab/>
        </w:r>
        <w:r w:rsidDel="00FF1710">
          <w:fldChar w:fldCharType="begin" w:fldLock="1"/>
        </w:r>
        <w:r w:rsidDel="00FF1710">
          <w:delInstrText xml:space="preserve"> PAGEREF _Toc44670867 \h </w:delInstrText>
        </w:r>
        <w:r w:rsidDel="00FF1710">
          <w:fldChar w:fldCharType="separate"/>
        </w:r>
        <w:r w:rsidDel="00FF1710">
          <w:delText>25</w:delText>
        </w:r>
        <w:r w:rsidDel="00FF1710">
          <w:fldChar w:fldCharType="end"/>
        </w:r>
      </w:del>
    </w:p>
    <w:p w14:paraId="6D4AE320" w14:textId="2FE73717" w:rsidR="003E7D0F" w:rsidDel="00FF1710" w:rsidRDefault="003E7D0F">
      <w:pPr>
        <w:pStyle w:val="TOC3"/>
        <w:rPr>
          <w:del w:id="452" w:author="rapp140e" w:date="2020-09-04T17:52:00Z"/>
          <w:rFonts w:asciiTheme="minorHAnsi" w:eastAsiaTheme="minorEastAsia" w:hAnsiTheme="minorHAnsi" w:cstheme="minorBidi"/>
          <w:sz w:val="22"/>
          <w:szCs w:val="22"/>
          <w:lang w:eastAsia="en-GB"/>
        </w:rPr>
      </w:pPr>
      <w:del w:id="453" w:author="rapp140e" w:date="2020-09-04T17:52:00Z">
        <w:r w:rsidDel="00FF1710">
          <w:delText>6.6.3</w:delText>
        </w:r>
        <w:r w:rsidDel="00FF1710">
          <w:rPr>
            <w:rFonts w:asciiTheme="minorHAnsi" w:eastAsiaTheme="minorEastAsia" w:hAnsiTheme="minorHAnsi" w:cstheme="minorBidi"/>
            <w:sz w:val="22"/>
            <w:szCs w:val="22"/>
            <w:lang w:eastAsia="en-GB"/>
          </w:rPr>
          <w:tab/>
        </w:r>
        <w:r w:rsidDel="00FF1710">
          <w:delText>Procedures, Architecture, Protocols and Performance Impacts</w:delText>
        </w:r>
        <w:r w:rsidDel="00FF1710">
          <w:tab/>
        </w:r>
        <w:r w:rsidDel="00FF1710">
          <w:fldChar w:fldCharType="begin" w:fldLock="1"/>
        </w:r>
        <w:r w:rsidDel="00FF1710">
          <w:delInstrText xml:space="preserve"> PAGEREF _Toc44670868 \h </w:delInstrText>
        </w:r>
        <w:r w:rsidDel="00FF1710">
          <w:fldChar w:fldCharType="separate"/>
        </w:r>
        <w:r w:rsidDel="00FF1710">
          <w:delText>29</w:delText>
        </w:r>
        <w:r w:rsidDel="00FF1710">
          <w:fldChar w:fldCharType="end"/>
        </w:r>
      </w:del>
    </w:p>
    <w:p w14:paraId="6CF82CB9" w14:textId="7AF797FD" w:rsidR="003E7D0F" w:rsidDel="00FF1710" w:rsidRDefault="003E7D0F">
      <w:pPr>
        <w:pStyle w:val="TOC4"/>
        <w:rPr>
          <w:del w:id="454" w:author="rapp140e" w:date="2020-09-04T17:52:00Z"/>
          <w:rFonts w:asciiTheme="minorHAnsi" w:eastAsiaTheme="minorEastAsia" w:hAnsiTheme="minorHAnsi" w:cstheme="minorBidi"/>
          <w:sz w:val="22"/>
          <w:szCs w:val="22"/>
          <w:lang w:eastAsia="en-GB"/>
        </w:rPr>
      </w:pPr>
      <w:del w:id="455" w:author="rapp140e" w:date="2020-09-04T17:52:00Z">
        <w:r w:rsidDel="00FF1710">
          <w:delText>6.6.3.1</w:delText>
        </w:r>
        <w:r w:rsidDel="00FF1710">
          <w:rPr>
            <w:rFonts w:asciiTheme="minorHAnsi" w:eastAsiaTheme="minorEastAsia" w:hAnsiTheme="minorHAnsi" w:cstheme="minorBidi"/>
            <w:sz w:val="22"/>
            <w:szCs w:val="22"/>
            <w:lang w:eastAsia="en-GB"/>
          </w:rPr>
          <w:tab/>
        </w:r>
        <w:r w:rsidRPr="00BA601B" w:rsidDel="00FF1710">
          <w:rPr>
            <w:lang w:val="en-US"/>
          </w:rPr>
          <w:delText>Establishment of MA PDU Session using MPQUIC-LL</w:delText>
        </w:r>
        <w:r w:rsidDel="00FF1710">
          <w:tab/>
        </w:r>
        <w:r w:rsidDel="00FF1710">
          <w:fldChar w:fldCharType="begin" w:fldLock="1"/>
        </w:r>
        <w:r w:rsidDel="00FF1710">
          <w:delInstrText xml:space="preserve"> PAGEREF _Toc44670869 \h </w:delInstrText>
        </w:r>
        <w:r w:rsidDel="00FF1710">
          <w:fldChar w:fldCharType="separate"/>
        </w:r>
        <w:r w:rsidDel="00FF1710">
          <w:delText>29</w:delText>
        </w:r>
        <w:r w:rsidDel="00FF1710">
          <w:fldChar w:fldCharType="end"/>
        </w:r>
      </w:del>
    </w:p>
    <w:p w14:paraId="07D896D8" w14:textId="4CA4EDF5" w:rsidR="003E7D0F" w:rsidDel="00FF1710" w:rsidRDefault="003E7D0F">
      <w:pPr>
        <w:pStyle w:val="TOC4"/>
        <w:rPr>
          <w:del w:id="456" w:author="rapp140e" w:date="2020-09-04T17:52:00Z"/>
          <w:rFonts w:asciiTheme="minorHAnsi" w:eastAsiaTheme="minorEastAsia" w:hAnsiTheme="minorHAnsi" w:cstheme="minorBidi"/>
          <w:sz w:val="22"/>
          <w:szCs w:val="22"/>
          <w:lang w:eastAsia="en-GB"/>
        </w:rPr>
      </w:pPr>
      <w:del w:id="457" w:author="rapp140e" w:date="2020-09-04T17:52:00Z">
        <w:r w:rsidDel="00FF1710">
          <w:lastRenderedPageBreak/>
          <w:delText>6.6.3.2</w:delText>
        </w:r>
        <w:r w:rsidDel="00FF1710">
          <w:rPr>
            <w:rFonts w:asciiTheme="minorHAnsi" w:eastAsiaTheme="minorEastAsia" w:hAnsiTheme="minorHAnsi" w:cstheme="minorBidi"/>
            <w:sz w:val="22"/>
            <w:szCs w:val="22"/>
            <w:lang w:eastAsia="en-GB"/>
          </w:rPr>
          <w:tab/>
        </w:r>
        <w:r w:rsidDel="00FF1710">
          <w:delText>ATSSS architecture update for MPQUIC-LL</w:delText>
        </w:r>
        <w:r w:rsidDel="00FF1710">
          <w:tab/>
        </w:r>
        <w:r w:rsidDel="00FF1710">
          <w:fldChar w:fldCharType="begin" w:fldLock="1"/>
        </w:r>
        <w:r w:rsidDel="00FF1710">
          <w:delInstrText xml:space="preserve"> PAGEREF _Toc44670870 \h </w:delInstrText>
        </w:r>
        <w:r w:rsidDel="00FF1710">
          <w:fldChar w:fldCharType="separate"/>
        </w:r>
        <w:r w:rsidDel="00FF1710">
          <w:delText>30</w:delText>
        </w:r>
        <w:r w:rsidDel="00FF1710">
          <w:fldChar w:fldCharType="end"/>
        </w:r>
      </w:del>
    </w:p>
    <w:p w14:paraId="1B1F83A9" w14:textId="1B5637CD" w:rsidR="003E7D0F" w:rsidDel="00FF1710" w:rsidRDefault="003E7D0F">
      <w:pPr>
        <w:pStyle w:val="TOC4"/>
        <w:rPr>
          <w:del w:id="458" w:author="rapp140e" w:date="2020-09-04T17:52:00Z"/>
          <w:rFonts w:asciiTheme="minorHAnsi" w:eastAsiaTheme="minorEastAsia" w:hAnsiTheme="minorHAnsi" w:cstheme="minorBidi"/>
          <w:sz w:val="22"/>
          <w:szCs w:val="22"/>
          <w:lang w:eastAsia="en-GB"/>
        </w:rPr>
      </w:pPr>
      <w:del w:id="459" w:author="rapp140e" w:date="2020-09-04T17:52:00Z">
        <w:r w:rsidDel="00FF1710">
          <w:delText>6.6.3.3</w:delText>
        </w:r>
        <w:r w:rsidDel="00FF1710">
          <w:rPr>
            <w:rFonts w:asciiTheme="minorHAnsi" w:eastAsiaTheme="minorEastAsia" w:hAnsiTheme="minorHAnsi" w:cstheme="minorBidi"/>
            <w:sz w:val="22"/>
            <w:szCs w:val="22"/>
            <w:lang w:eastAsia="en-GB"/>
          </w:rPr>
          <w:tab/>
        </w:r>
        <w:r w:rsidDel="00FF1710">
          <w:delText>User plane protocol stack for MPQUIC-LL</w:delText>
        </w:r>
        <w:r w:rsidDel="00FF1710">
          <w:tab/>
        </w:r>
        <w:r w:rsidDel="00FF1710">
          <w:fldChar w:fldCharType="begin" w:fldLock="1"/>
        </w:r>
        <w:r w:rsidDel="00FF1710">
          <w:delInstrText xml:space="preserve"> PAGEREF _Toc44670871 \h </w:delInstrText>
        </w:r>
        <w:r w:rsidDel="00FF1710">
          <w:fldChar w:fldCharType="separate"/>
        </w:r>
        <w:r w:rsidDel="00FF1710">
          <w:delText>31</w:delText>
        </w:r>
        <w:r w:rsidDel="00FF1710">
          <w:fldChar w:fldCharType="end"/>
        </w:r>
      </w:del>
    </w:p>
    <w:p w14:paraId="230A9DCC" w14:textId="0B87BDFE" w:rsidR="003E7D0F" w:rsidDel="00FF1710" w:rsidRDefault="003E7D0F">
      <w:pPr>
        <w:pStyle w:val="TOC4"/>
        <w:rPr>
          <w:del w:id="460" w:author="rapp140e" w:date="2020-09-04T17:52:00Z"/>
          <w:rFonts w:asciiTheme="minorHAnsi" w:eastAsiaTheme="minorEastAsia" w:hAnsiTheme="minorHAnsi" w:cstheme="minorBidi"/>
          <w:sz w:val="22"/>
          <w:szCs w:val="22"/>
          <w:lang w:eastAsia="en-GB"/>
        </w:rPr>
      </w:pPr>
      <w:del w:id="461" w:author="rapp140e" w:date="2020-09-04T17:52:00Z">
        <w:r w:rsidDel="00FF1710">
          <w:delText>6.6.3.4</w:delText>
        </w:r>
        <w:r w:rsidDel="00FF1710">
          <w:rPr>
            <w:rFonts w:asciiTheme="minorHAnsi" w:eastAsiaTheme="minorEastAsia" w:hAnsiTheme="minorHAnsi" w:cstheme="minorBidi"/>
            <w:sz w:val="22"/>
            <w:szCs w:val="22"/>
            <w:lang w:eastAsia="en-GB"/>
          </w:rPr>
          <w:tab/>
        </w:r>
        <w:r w:rsidDel="00FF1710">
          <w:delText>Access Network Performance Measurements</w:delText>
        </w:r>
        <w:r w:rsidDel="00FF1710">
          <w:tab/>
        </w:r>
        <w:r w:rsidDel="00FF1710">
          <w:fldChar w:fldCharType="begin" w:fldLock="1"/>
        </w:r>
        <w:r w:rsidDel="00FF1710">
          <w:delInstrText xml:space="preserve"> PAGEREF _Toc44670872 \h </w:delInstrText>
        </w:r>
        <w:r w:rsidDel="00FF1710">
          <w:fldChar w:fldCharType="separate"/>
        </w:r>
        <w:r w:rsidDel="00FF1710">
          <w:delText>32</w:delText>
        </w:r>
        <w:r w:rsidDel="00FF1710">
          <w:fldChar w:fldCharType="end"/>
        </w:r>
      </w:del>
    </w:p>
    <w:p w14:paraId="695465D0" w14:textId="4BBF4411" w:rsidR="003E7D0F" w:rsidDel="00FF1710" w:rsidRDefault="003E7D0F">
      <w:pPr>
        <w:pStyle w:val="TOC3"/>
        <w:rPr>
          <w:del w:id="462" w:author="rapp140e" w:date="2020-09-04T17:52:00Z"/>
          <w:rFonts w:asciiTheme="minorHAnsi" w:eastAsiaTheme="minorEastAsia" w:hAnsiTheme="minorHAnsi" w:cstheme="minorBidi"/>
          <w:sz w:val="22"/>
          <w:szCs w:val="22"/>
          <w:lang w:eastAsia="en-GB"/>
        </w:rPr>
      </w:pPr>
      <w:del w:id="463" w:author="rapp140e" w:date="2020-09-04T17:52:00Z">
        <w:r w:rsidDel="00FF1710">
          <w:delText>6.6.4</w:delText>
        </w:r>
        <w:r w:rsidDel="00FF1710">
          <w:rPr>
            <w:rFonts w:asciiTheme="minorHAnsi" w:eastAsiaTheme="minorEastAsia" w:hAnsiTheme="minorHAnsi" w:cstheme="minorBidi"/>
            <w:sz w:val="22"/>
            <w:szCs w:val="22"/>
            <w:lang w:eastAsia="en-GB"/>
          </w:rPr>
          <w:tab/>
        </w:r>
        <w:r w:rsidDel="00FF1710">
          <w:delText>Impacts on services, entities, interfaces and IETF protocols</w:delText>
        </w:r>
        <w:r w:rsidDel="00FF1710">
          <w:tab/>
        </w:r>
        <w:r w:rsidDel="00FF1710">
          <w:fldChar w:fldCharType="begin" w:fldLock="1"/>
        </w:r>
        <w:r w:rsidDel="00FF1710">
          <w:delInstrText xml:space="preserve"> PAGEREF _Toc44670873 \h </w:delInstrText>
        </w:r>
        <w:r w:rsidDel="00FF1710">
          <w:fldChar w:fldCharType="separate"/>
        </w:r>
        <w:r w:rsidDel="00FF1710">
          <w:delText>32</w:delText>
        </w:r>
        <w:r w:rsidDel="00FF1710">
          <w:fldChar w:fldCharType="end"/>
        </w:r>
      </w:del>
    </w:p>
    <w:p w14:paraId="65D2BA12" w14:textId="0CCA58D0" w:rsidR="003E7D0F" w:rsidDel="00FF1710" w:rsidRDefault="003E7D0F">
      <w:pPr>
        <w:pStyle w:val="TOC2"/>
        <w:rPr>
          <w:del w:id="464" w:author="rapp140e" w:date="2020-09-04T17:52:00Z"/>
          <w:rFonts w:asciiTheme="minorHAnsi" w:eastAsiaTheme="minorEastAsia" w:hAnsiTheme="minorHAnsi" w:cstheme="minorBidi"/>
          <w:sz w:val="22"/>
          <w:szCs w:val="22"/>
          <w:lang w:eastAsia="en-GB"/>
        </w:rPr>
      </w:pPr>
      <w:del w:id="465" w:author="rapp140e" w:date="2020-09-04T17:52:00Z">
        <w:r w:rsidDel="00FF1710">
          <w:rPr>
            <w:lang w:eastAsia="zh-CN"/>
          </w:rPr>
          <w:delText>6.7</w:delText>
        </w:r>
        <w:r w:rsidDel="00FF1710">
          <w:rPr>
            <w:rFonts w:asciiTheme="minorHAnsi" w:eastAsiaTheme="minorEastAsia" w:hAnsiTheme="minorHAnsi" w:cstheme="minorBidi"/>
            <w:sz w:val="22"/>
            <w:szCs w:val="22"/>
            <w:lang w:eastAsia="en-GB"/>
          </w:rPr>
          <w:tab/>
        </w:r>
        <w:r w:rsidDel="00FF1710">
          <w:delText>Solution #7: Proposed solution based on MP-QUIC</w:delText>
        </w:r>
        <w:r w:rsidDel="00FF1710">
          <w:tab/>
        </w:r>
        <w:r w:rsidDel="00FF1710">
          <w:fldChar w:fldCharType="begin" w:fldLock="1"/>
        </w:r>
        <w:r w:rsidDel="00FF1710">
          <w:delInstrText xml:space="preserve"> PAGEREF _Toc44670874 \h </w:delInstrText>
        </w:r>
        <w:r w:rsidDel="00FF1710">
          <w:fldChar w:fldCharType="separate"/>
        </w:r>
        <w:r w:rsidDel="00FF1710">
          <w:delText>32</w:delText>
        </w:r>
        <w:r w:rsidDel="00FF1710">
          <w:fldChar w:fldCharType="end"/>
        </w:r>
      </w:del>
    </w:p>
    <w:p w14:paraId="603938C0" w14:textId="136491B8" w:rsidR="003E7D0F" w:rsidDel="00FF1710" w:rsidRDefault="003E7D0F">
      <w:pPr>
        <w:pStyle w:val="TOC3"/>
        <w:rPr>
          <w:del w:id="466" w:author="rapp140e" w:date="2020-09-04T17:52:00Z"/>
          <w:rFonts w:asciiTheme="minorHAnsi" w:eastAsiaTheme="minorEastAsia" w:hAnsiTheme="minorHAnsi" w:cstheme="minorBidi"/>
          <w:sz w:val="22"/>
          <w:szCs w:val="22"/>
          <w:lang w:eastAsia="en-GB"/>
        </w:rPr>
      </w:pPr>
      <w:del w:id="467" w:author="rapp140e" w:date="2020-09-04T17:52:00Z">
        <w:r w:rsidDel="00FF1710">
          <w:delText>6.7.1</w:delText>
        </w:r>
        <w:r w:rsidDel="00FF1710">
          <w:rPr>
            <w:rFonts w:asciiTheme="minorHAnsi" w:eastAsiaTheme="minorEastAsia" w:hAnsiTheme="minorHAnsi" w:cstheme="minorBidi"/>
            <w:sz w:val="22"/>
            <w:szCs w:val="22"/>
            <w:lang w:eastAsia="en-GB"/>
          </w:rPr>
          <w:tab/>
        </w:r>
        <w:r w:rsidDel="00FF1710">
          <w:delText>Introduction</w:delText>
        </w:r>
        <w:r w:rsidDel="00FF1710">
          <w:tab/>
        </w:r>
        <w:r w:rsidDel="00FF1710">
          <w:fldChar w:fldCharType="begin" w:fldLock="1"/>
        </w:r>
        <w:r w:rsidDel="00FF1710">
          <w:delInstrText xml:space="preserve"> PAGEREF _Toc44670875 \h </w:delInstrText>
        </w:r>
        <w:r w:rsidDel="00FF1710">
          <w:fldChar w:fldCharType="separate"/>
        </w:r>
        <w:r w:rsidDel="00FF1710">
          <w:delText>32</w:delText>
        </w:r>
        <w:r w:rsidDel="00FF1710">
          <w:fldChar w:fldCharType="end"/>
        </w:r>
      </w:del>
    </w:p>
    <w:p w14:paraId="0E431364" w14:textId="1EF7C8BA" w:rsidR="003E7D0F" w:rsidDel="00FF1710" w:rsidRDefault="003E7D0F">
      <w:pPr>
        <w:pStyle w:val="TOC3"/>
        <w:rPr>
          <w:del w:id="468" w:author="rapp140e" w:date="2020-09-04T17:52:00Z"/>
          <w:rFonts w:asciiTheme="minorHAnsi" w:eastAsiaTheme="minorEastAsia" w:hAnsiTheme="minorHAnsi" w:cstheme="minorBidi"/>
          <w:sz w:val="22"/>
          <w:szCs w:val="22"/>
          <w:lang w:eastAsia="en-GB"/>
        </w:rPr>
      </w:pPr>
      <w:del w:id="469" w:author="rapp140e" w:date="2020-09-04T17:52:00Z">
        <w:r w:rsidDel="00FF1710">
          <w:delText>6.7.2</w:delText>
        </w:r>
        <w:r w:rsidDel="00FF1710">
          <w:rPr>
            <w:rFonts w:asciiTheme="minorHAnsi" w:eastAsiaTheme="minorEastAsia" w:hAnsiTheme="minorHAnsi" w:cstheme="minorBidi"/>
            <w:sz w:val="22"/>
            <w:szCs w:val="22"/>
            <w:lang w:eastAsia="en-GB"/>
          </w:rPr>
          <w:tab/>
        </w:r>
        <w:r w:rsidDel="00FF1710">
          <w:delText>High-level Description</w:delText>
        </w:r>
        <w:r w:rsidDel="00FF1710">
          <w:tab/>
        </w:r>
        <w:r w:rsidDel="00FF1710">
          <w:fldChar w:fldCharType="begin" w:fldLock="1"/>
        </w:r>
        <w:r w:rsidDel="00FF1710">
          <w:delInstrText xml:space="preserve"> PAGEREF _Toc44670876 \h </w:delInstrText>
        </w:r>
        <w:r w:rsidDel="00FF1710">
          <w:fldChar w:fldCharType="separate"/>
        </w:r>
        <w:r w:rsidDel="00FF1710">
          <w:delText>32</w:delText>
        </w:r>
        <w:r w:rsidDel="00FF1710">
          <w:fldChar w:fldCharType="end"/>
        </w:r>
      </w:del>
    </w:p>
    <w:p w14:paraId="3E4B9D8C" w14:textId="433FC56A" w:rsidR="003E7D0F" w:rsidDel="00FF1710" w:rsidRDefault="003E7D0F">
      <w:pPr>
        <w:pStyle w:val="TOC3"/>
        <w:rPr>
          <w:del w:id="470" w:author="rapp140e" w:date="2020-09-04T17:52:00Z"/>
          <w:rFonts w:asciiTheme="minorHAnsi" w:eastAsiaTheme="minorEastAsia" w:hAnsiTheme="minorHAnsi" w:cstheme="minorBidi"/>
          <w:sz w:val="22"/>
          <w:szCs w:val="22"/>
          <w:lang w:eastAsia="en-GB"/>
        </w:rPr>
      </w:pPr>
      <w:del w:id="471" w:author="rapp140e" w:date="2020-09-04T17:52:00Z">
        <w:r w:rsidDel="00FF1710">
          <w:delText>6.7.3</w:delText>
        </w:r>
        <w:r w:rsidDel="00FF1710">
          <w:rPr>
            <w:rFonts w:asciiTheme="minorHAnsi" w:eastAsiaTheme="minorEastAsia" w:hAnsiTheme="minorHAnsi" w:cstheme="minorBidi"/>
            <w:sz w:val="22"/>
            <w:szCs w:val="22"/>
            <w:lang w:eastAsia="en-GB"/>
          </w:rPr>
          <w:tab/>
        </w:r>
        <w:r w:rsidDel="00FF1710">
          <w:delText>Procedures</w:delText>
        </w:r>
        <w:r w:rsidDel="00FF1710">
          <w:tab/>
        </w:r>
        <w:r w:rsidDel="00FF1710">
          <w:fldChar w:fldCharType="begin" w:fldLock="1"/>
        </w:r>
        <w:r w:rsidDel="00FF1710">
          <w:delInstrText xml:space="preserve"> PAGEREF _Toc44670877 \h </w:delInstrText>
        </w:r>
        <w:r w:rsidDel="00FF1710">
          <w:fldChar w:fldCharType="separate"/>
        </w:r>
        <w:r w:rsidDel="00FF1710">
          <w:delText>35</w:delText>
        </w:r>
        <w:r w:rsidDel="00FF1710">
          <w:fldChar w:fldCharType="end"/>
        </w:r>
      </w:del>
    </w:p>
    <w:p w14:paraId="75E7E2DE" w14:textId="3092146F" w:rsidR="003E7D0F" w:rsidDel="00FF1710" w:rsidRDefault="003E7D0F">
      <w:pPr>
        <w:pStyle w:val="TOC3"/>
        <w:rPr>
          <w:del w:id="472" w:author="rapp140e" w:date="2020-09-04T17:52:00Z"/>
          <w:rFonts w:asciiTheme="minorHAnsi" w:eastAsiaTheme="minorEastAsia" w:hAnsiTheme="minorHAnsi" w:cstheme="minorBidi"/>
          <w:sz w:val="22"/>
          <w:szCs w:val="22"/>
          <w:lang w:eastAsia="en-GB"/>
        </w:rPr>
      </w:pPr>
      <w:del w:id="473" w:author="rapp140e" w:date="2020-09-04T17:52:00Z">
        <w:r w:rsidDel="00FF1710">
          <w:delText>6.7.4</w:delText>
        </w:r>
        <w:r w:rsidDel="00FF1710">
          <w:rPr>
            <w:rFonts w:asciiTheme="minorHAnsi" w:eastAsiaTheme="minorEastAsia" w:hAnsiTheme="minorHAnsi" w:cstheme="minorBidi"/>
            <w:sz w:val="22"/>
            <w:szCs w:val="22"/>
            <w:lang w:eastAsia="en-GB"/>
          </w:rPr>
          <w:tab/>
        </w:r>
        <w:r w:rsidDel="00FF1710">
          <w:delText>Impacts on services, entities, interfaces and IETF protocols</w:delText>
        </w:r>
        <w:r w:rsidDel="00FF1710">
          <w:tab/>
        </w:r>
        <w:r w:rsidDel="00FF1710">
          <w:fldChar w:fldCharType="begin" w:fldLock="1"/>
        </w:r>
        <w:r w:rsidDel="00FF1710">
          <w:delInstrText xml:space="preserve"> PAGEREF _Toc44670878 \h </w:delInstrText>
        </w:r>
        <w:r w:rsidDel="00FF1710">
          <w:fldChar w:fldCharType="separate"/>
        </w:r>
        <w:r w:rsidDel="00FF1710">
          <w:delText>36</w:delText>
        </w:r>
        <w:r w:rsidDel="00FF1710">
          <w:fldChar w:fldCharType="end"/>
        </w:r>
      </w:del>
    </w:p>
    <w:p w14:paraId="5BF744C6" w14:textId="170154CB" w:rsidR="003E7D0F" w:rsidDel="00FF1710" w:rsidRDefault="003E7D0F">
      <w:pPr>
        <w:pStyle w:val="TOC2"/>
        <w:rPr>
          <w:del w:id="474" w:author="rapp140e" w:date="2020-09-04T17:52:00Z"/>
          <w:rFonts w:asciiTheme="minorHAnsi" w:eastAsiaTheme="minorEastAsia" w:hAnsiTheme="minorHAnsi" w:cstheme="minorBidi"/>
          <w:sz w:val="22"/>
          <w:szCs w:val="22"/>
          <w:lang w:eastAsia="en-GB"/>
        </w:rPr>
      </w:pPr>
      <w:del w:id="475" w:author="rapp140e" w:date="2020-09-04T17:52:00Z">
        <w:r w:rsidDel="00FF1710">
          <w:rPr>
            <w:lang w:eastAsia="zh-CN"/>
          </w:rPr>
          <w:delText>6.8</w:delText>
        </w:r>
        <w:r w:rsidDel="00FF1710">
          <w:rPr>
            <w:rFonts w:asciiTheme="minorHAnsi" w:eastAsiaTheme="minorEastAsia" w:hAnsiTheme="minorHAnsi" w:cstheme="minorBidi"/>
            <w:sz w:val="22"/>
            <w:szCs w:val="22"/>
            <w:lang w:eastAsia="en-GB"/>
          </w:rPr>
          <w:tab/>
        </w:r>
        <w:r w:rsidDel="00FF1710">
          <w:delText>Solution #8: Proposed solution based on QUIC</w:delText>
        </w:r>
        <w:r w:rsidDel="00FF1710">
          <w:tab/>
        </w:r>
        <w:r w:rsidDel="00FF1710">
          <w:fldChar w:fldCharType="begin" w:fldLock="1"/>
        </w:r>
        <w:r w:rsidDel="00FF1710">
          <w:delInstrText xml:space="preserve"> PAGEREF _Toc44670879 \h </w:delInstrText>
        </w:r>
        <w:r w:rsidDel="00FF1710">
          <w:fldChar w:fldCharType="separate"/>
        </w:r>
        <w:r w:rsidDel="00FF1710">
          <w:delText>36</w:delText>
        </w:r>
        <w:r w:rsidDel="00FF1710">
          <w:fldChar w:fldCharType="end"/>
        </w:r>
      </w:del>
    </w:p>
    <w:p w14:paraId="38164FF3" w14:textId="07B9C460" w:rsidR="003E7D0F" w:rsidDel="00FF1710" w:rsidRDefault="003E7D0F">
      <w:pPr>
        <w:pStyle w:val="TOC3"/>
        <w:rPr>
          <w:del w:id="476" w:author="rapp140e" w:date="2020-09-04T17:52:00Z"/>
          <w:rFonts w:asciiTheme="minorHAnsi" w:eastAsiaTheme="minorEastAsia" w:hAnsiTheme="minorHAnsi" w:cstheme="minorBidi"/>
          <w:sz w:val="22"/>
          <w:szCs w:val="22"/>
          <w:lang w:eastAsia="en-GB"/>
        </w:rPr>
      </w:pPr>
      <w:del w:id="477" w:author="rapp140e" w:date="2020-09-04T17:52:00Z">
        <w:r w:rsidDel="00FF1710">
          <w:delText>6.8.1</w:delText>
        </w:r>
        <w:r w:rsidDel="00FF1710">
          <w:rPr>
            <w:rFonts w:asciiTheme="minorHAnsi" w:eastAsiaTheme="minorEastAsia" w:hAnsiTheme="minorHAnsi" w:cstheme="minorBidi"/>
            <w:sz w:val="22"/>
            <w:szCs w:val="22"/>
            <w:lang w:eastAsia="en-GB"/>
          </w:rPr>
          <w:tab/>
        </w:r>
        <w:r w:rsidDel="00FF1710">
          <w:delText>Introduction</w:delText>
        </w:r>
        <w:r w:rsidDel="00FF1710">
          <w:tab/>
        </w:r>
        <w:r w:rsidDel="00FF1710">
          <w:fldChar w:fldCharType="begin" w:fldLock="1"/>
        </w:r>
        <w:r w:rsidDel="00FF1710">
          <w:delInstrText xml:space="preserve"> PAGEREF _Toc44670880 \h </w:delInstrText>
        </w:r>
        <w:r w:rsidDel="00FF1710">
          <w:fldChar w:fldCharType="separate"/>
        </w:r>
        <w:r w:rsidDel="00FF1710">
          <w:delText>36</w:delText>
        </w:r>
        <w:r w:rsidDel="00FF1710">
          <w:fldChar w:fldCharType="end"/>
        </w:r>
      </w:del>
    </w:p>
    <w:p w14:paraId="4B05E5F5" w14:textId="6ED89885" w:rsidR="003E7D0F" w:rsidDel="00FF1710" w:rsidRDefault="003E7D0F">
      <w:pPr>
        <w:pStyle w:val="TOC3"/>
        <w:rPr>
          <w:del w:id="478" w:author="rapp140e" w:date="2020-09-04T17:52:00Z"/>
          <w:rFonts w:asciiTheme="minorHAnsi" w:eastAsiaTheme="minorEastAsia" w:hAnsiTheme="minorHAnsi" w:cstheme="minorBidi"/>
          <w:sz w:val="22"/>
          <w:szCs w:val="22"/>
          <w:lang w:eastAsia="en-GB"/>
        </w:rPr>
      </w:pPr>
      <w:del w:id="479" w:author="rapp140e" w:date="2020-09-04T17:52:00Z">
        <w:r w:rsidDel="00FF1710">
          <w:delText>6.8.2</w:delText>
        </w:r>
        <w:r w:rsidDel="00FF1710">
          <w:rPr>
            <w:rFonts w:asciiTheme="minorHAnsi" w:eastAsiaTheme="minorEastAsia" w:hAnsiTheme="minorHAnsi" w:cstheme="minorBidi"/>
            <w:sz w:val="22"/>
            <w:szCs w:val="22"/>
            <w:lang w:eastAsia="en-GB"/>
          </w:rPr>
          <w:tab/>
        </w:r>
        <w:r w:rsidDel="00FF1710">
          <w:delText>High-level Description</w:delText>
        </w:r>
        <w:r w:rsidDel="00FF1710">
          <w:tab/>
        </w:r>
        <w:r w:rsidDel="00FF1710">
          <w:fldChar w:fldCharType="begin" w:fldLock="1"/>
        </w:r>
        <w:r w:rsidDel="00FF1710">
          <w:delInstrText xml:space="preserve"> PAGEREF _Toc44670881 \h </w:delInstrText>
        </w:r>
        <w:r w:rsidDel="00FF1710">
          <w:fldChar w:fldCharType="separate"/>
        </w:r>
        <w:r w:rsidDel="00FF1710">
          <w:delText>36</w:delText>
        </w:r>
        <w:r w:rsidDel="00FF1710">
          <w:fldChar w:fldCharType="end"/>
        </w:r>
      </w:del>
    </w:p>
    <w:p w14:paraId="3C53C930" w14:textId="13ABAF57" w:rsidR="003E7D0F" w:rsidDel="00FF1710" w:rsidRDefault="003E7D0F">
      <w:pPr>
        <w:pStyle w:val="TOC3"/>
        <w:rPr>
          <w:del w:id="480" w:author="rapp140e" w:date="2020-09-04T17:52:00Z"/>
          <w:rFonts w:asciiTheme="minorHAnsi" w:eastAsiaTheme="minorEastAsia" w:hAnsiTheme="minorHAnsi" w:cstheme="minorBidi"/>
          <w:sz w:val="22"/>
          <w:szCs w:val="22"/>
          <w:lang w:eastAsia="en-GB"/>
        </w:rPr>
      </w:pPr>
      <w:del w:id="481" w:author="rapp140e" w:date="2020-09-04T17:52:00Z">
        <w:r w:rsidDel="00FF1710">
          <w:delText>6.8.3</w:delText>
        </w:r>
        <w:r w:rsidDel="00FF1710">
          <w:rPr>
            <w:rFonts w:asciiTheme="minorHAnsi" w:eastAsiaTheme="minorEastAsia" w:hAnsiTheme="minorHAnsi" w:cstheme="minorBidi"/>
            <w:sz w:val="22"/>
            <w:szCs w:val="22"/>
            <w:lang w:eastAsia="en-GB"/>
          </w:rPr>
          <w:tab/>
        </w:r>
        <w:r w:rsidDel="00FF1710">
          <w:delText>Procedure</w:delText>
        </w:r>
        <w:r w:rsidDel="00FF1710">
          <w:tab/>
        </w:r>
        <w:r w:rsidDel="00FF1710">
          <w:fldChar w:fldCharType="begin" w:fldLock="1"/>
        </w:r>
        <w:r w:rsidDel="00FF1710">
          <w:delInstrText xml:space="preserve"> PAGEREF _Toc44670882 \h </w:delInstrText>
        </w:r>
        <w:r w:rsidDel="00FF1710">
          <w:fldChar w:fldCharType="separate"/>
        </w:r>
        <w:r w:rsidDel="00FF1710">
          <w:delText>38</w:delText>
        </w:r>
        <w:r w:rsidDel="00FF1710">
          <w:fldChar w:fldCharType="end"/>
        </w:r>
      </w:del>
    </w:p>
    <w:p w14:paraId="755A0077" w14:textId="11C34100" w:rsidR="003E7D0F" w:rsidDel="00FF1710" w:rsidRDefault="003E7D0F">
      <w:pPr>
        <w:pStyle w:val="TOC3"/>
        <w:rPr>
          <w:del w:id="482" w:author="rapp140e" w:date="2020-09-04T17:52:00Z"/>
          <w:rFonts w:asciiTheme="minorHAnsi" w:eastAsiaTheme="minorEastAsia" w:hAnsiTheme="minorHAnsi" w:cstheme="minorBidi"/>
          <w:sz w:val="22"/>
          <w:szCs w:val="22"/>
          <w:lang w:eastAsia="en-GB"/>
        </w:rPr>
      </w:pPr>
      <w:del w:id="483" w:author="rapp140e" w:date="2020-09-04T17:52:00Z">
        <w:r w:rsidDel="00FF1710">
          <w:delText>6.8.4</w:delText>
        </w:r>
        <w:r w:rsidDel="00FF1710">
          <w:rPr>
            <w:rFonts w:asciiTheme="minorHAnsi" w:eastAsiaTheme="minorEastAsia" w:hAnsiTheme="minorHAnsi" w:cstheme="minorBidi"/>
            <w:sz w:val="22"/>
            <w:szCs w:val="22"/>
            <w:lang w:eastAsia="en-GB"/>
          </w:rPr>
          <w:tab/>
        </w:r>
        <w:r w:rsidDel="00FF1710">
          <w:delText>Impacts on services, entities, interfaces and IETF protocols</w:delText>
        </w:r>
        <w:r w:rsidDel="00FF1710">
          <w:tab/>
        </w:r>
        <w:r w:rsidDel="00FF1710">
          <w:fldChar w:fldCharType="begin" w:fldLock="1"/>
        </w:r>
        <w:r w:rsidDel="00FF1710">
          <w:delInstrText xml:space="preserve"> PAGEREF _Toc44670883 \h </w:delInstrText>
        </w:r>
        <w:r w:rsidDel="00FF1710">
          <w:fldChar w:fldCharType="separate"/>
        </w:r>
        <w:r w:rsidDel="00FF1710">
          <w:delText>40</w:delText>
        </w:r>
        <w:r w:rsidDel="00FF1710">
          <w:fldChar w:fldCharType="end"/>
        </w:r>
      </w:del>
    </w:p>
    <w:p w14:paraId="18D0C0C1" w14:textId="6D114270" w:rsidR="003E7D0F" w:rsidDel="00FF1710" w:rsidRDefault="003E7D0F">
      <w:pPr>
        <w:pStyle w:val="TOC2"/>
        <w:rPr>
          <w:del w:id="484" w:author="rapp140e" w:date="2020-09-04T17:52:00Z"/>
          <w:rFonts w:asciiTheme="minorHAnsi" w:eastAsiaTheme="minorEastAsia" w:hAnsiTheme="minorHAnsi" w:cstheme="minorBidi"/>
          <w:sz w:val="22"/>
          <w:szCs w:val="22"/>
          <w:lang w:eastAsia="en-GB"/>
        </w:rPr>
      </w:pPr>
      <w:del w:id="485" w:author="rapp140e" w:date="2020-09-04T17:52:00Z">
        <w:r w:rsidDel="00FF1710">
          <w:delText>6.X</w:delText>
        </w:r>
        <w:r w:rsidDel="00FF1710">
          <w:rPr>
            <w:rFonts w:asciiTheme="minorHAnsi" w:eastAsiaTheme="minorEastAsia" w:hAnsiTheme="minorHAnsi" w:cstheme="minorBidi"/>
            <w:sz w:val="22"/>
            <w:szCs w:val="22"/>
            <w:lang w:eastAsia="en-GB"/>
          </w:rPr>
          <w:tab/>
        </w:r>
        <w:r w:rsidDel="00FF1710">
          <w:delText>Solution #&lt;X&gt;: &lt;Solution Title&gt;</w:delText>
        </w:r>
        <w:r w:rsidDel="00FF1710">
          <w:tab/>
        </w:r>
        <w:r w:rsidDel="00FF1710">
          <w:fldChar w:fldCharType="begin" w:fldLock="1"/>
        </w:r>
        <w:r w:rsidDel="00FF1710">
          <w:delInstrText xml:space="preserve"> PAGEREF _Toc44670884 \h </w:delInstrText>
        </w:r>
        <w:r w:rsidDel="00FF1710">
          <w:fldChar w:fldCharType="separate"/>
        </w:r>
        <w:r w:rsidDel="00FF1710">
          <w:delText>40</w:delText>
        </w:r>
        <w:r w:rsidDel="00FF1710">
          <w:fldChar w:fldCharType="end"/>
        </w:r>
      </w:del>
    </w:p>
    <w:p w14:paraId="1B7F78C4" w14:textId="52131FAF" w:rsidR="003E7D0F" w:rsidDel="00FF1710" w:rsidRDefault="003E7D0F">
      <w:pPr>
        <w:pStyle w:val="TOC3"/>
        <w:rPr>
          <w:del w:id="486" w:author="rapp140e" w:date="2020-09-04T17:52:00Z"/>
          <w:rFonts w:asciiTheme="minorHAnsi" w:eastAsiaTheme="minorEastAsia" w:hAnsiTheme="minorHAnsi" w:cstheme="minorBidi"/>
          <w:sz w:val="22"/>
          <w:szCs w:val="22"/>
          <w:lang w:eastAsia="en-GB"/>
        </w:rPr>
      </w:pPr>
      <w:del w:id="487" w:author="rapp140e" w:date="2020-09-04T17:52:00Z">
        <w:r w:rsidDel="00FF1710">
          <w:rPr>
            <w:lang w:eastAsia="ko-KR"/>
          </w:rPr>
          <w:delText>6.X.1</w:delText>
        </w:r>
        <w:r w:rsidDel="00FF1710">
          <w:rPr>
            <w:rFonts w:asciiTheme="minorHAnsi" w:eastAsiaTheme="minorEastAsia" w:hAnsiTheme="minorHAnsi" w:cstheme="minorBidi"/>
            <w:sz w:val="22"/>
            <w:szCs w:val="22"/>
            <w:lang w:eastAsia="en-GB"/>
          </w:rPr>
          <w:tab/>
        </w:r>
        <w:r w:rsidDel="00FF1710">
          <w:rPr>
            <w:lang w:eastAsia="ko-KR"/>
          </w:rPr>
          <w:delText>Introduction</w:delText>
        </w:r>
        <w:r w:rsidDel="00FF1710">
          <w:tab/>
        </w:r>
        <w:r w:rsidDel="00FF1710">
          <w:fldChar w:fldCharType="begin" w:fldLock="1"/>
        </w:r>
        <w:r w:rsidDel="00FF1710">
          <w:delInstrText xml:space="preserve"> PAGEREF _Toc44670885 \h </w:delInstrText>
        </w:r>
        <w:r w:rsidDel="00FF1710">
          <w:fldChar w:fldCharType="separate"/>
        </w:r>
        <w:r w:rsidDel="00FF1710">
          <w:delText>40</w:delText>
        </w:r>
        <w:r w:rsidDel="00FF1710">
          <w:fldChar w:fldCharType="end"/>
        </w:r>
      </w:del>
    </w:p>
    <w:p w14:paraId="0448CA14" w14:textId="5E0017FE" w:rsidR="003E7D0F" w:rsidDel="00FF1710" w:rsidRDefault="003E7D0F">
      <w:pPr>
        <w:pStyle w:val="TOC3"/>
        <w:rPr>
          <w:del w:id="488" w:author="rapp140e" w:date="2020-09-04T17:52:00Z"/>
          <w:rFonts w:asciiTheme="minorHAnsi" w:eastAsiaTheme="minorEastAsia" w:hAnsiTheme="minorHAnsi" w:cstheme="minorBidi"/>
          <w:sz w:val="22"/>
          <w:szCs w:val="22"/>
          <w:lang w:eastAsia="en-GB"/>
        </w:rPr>
      </w:pPr>
      <w:del w:id="489" w:author="rapp140e" w:date="2020-09-04T17:52:00Z">
        <w:r w:rsidDel="00FF1710">
          <w:rPr>
            <w:lang w:eastAsia="ko-KR"/>
          </w:rPr>
          <w:delText>6.X.2</w:delText>
        </w:r>
        <w:r w:rsidDel="00FF1710">
          <w:rPr>
            <w:rFonts w:asciiTheme="minorHAnsi" w:eastAsiaTheme="minorEastAsia" w:hAnsiTheme="minorHAnsi" w:cstheme="minorBidi"/>
            <w:sz w:val="22"/>
            <w:szCs w:val="22"/>
            <w:lang w:eastAsia="en-GB"/>
          </w:rPr>
          <w:tab/>
        </w:r>
        <w:r w:rsidDel="00FF1710">
          <w:rPr>
            <w:lang w:eastAsia="ko-KR"/>
          </w:rPr>
          <w:delText>High-level Description</w:delText>
        </w:r>
        <w:r w:rsidDel="00FF1710">
          <w:tab/>
        </w:r>
        <w:r w:rsidDel="00FF1710">
          <w:fldChar w:fldCharType="begin" w:fldLock="1"/>
        </w:r>
        <w:r w:rsidDel="00FF1710">
          <w:delInstrText xml:space="preserve"> PAGEREF _Toc44670886 \h </w:delInstrText>
        </w:r>
        <w:r w:rsidDel="00FF1710">
          <w:fldChar w:fldCharType="separate"/>
        </w:r>
        <w:r w:rsidDel="00FF1710">
          <w:delText>40</w:delText>
        </w:r>
        <w:r w:rsidDel="00FF1710">
          <w:fldChar w:fldCharType="end"/>
        </w:r>
      </w:del>
    </w:p>
    <w:p w14:paraId="777D10B1" w14:textId="4F40F0F3" w:rsidR="003E7D0F" w:rsidDel="00FF1710" w:rsidRDefault="003E7D0F">
      <w:pPr>
        <w:pStyle w:val="TOC3"/>
        <w:rPr>
          <w:del w:id="490" w:author="rapp140e" w:date="2020-09-04T17:52:00Z"/>
          <w:rFonts w:asciiTheme="minorHAnsi" w:eastAsiaTheme="minorEastAsia" w:hAnsiTheme="minorHAnsi" w:cstheme="minorBidi"/>
          <w:sz w:val="22"/>
          <w:szCs w:val="22"/>
          <w:lang w:eastAsia="en-GB"/>
        </w:rPr>
      </w:pPr>
      <w:del w:id="491" w:author="rapp140e" w:date="2020-09-04T17:52:00Z">
        <w:r w:rsidDel="00FF1710">
          <w:delText>6.X.3</w:delText>
        </w:r>
        <w:r w:rsidDel="00FF1710">
          <w:rPr>
            <w:rFonts w:asciiTheme="minorHAnsi" w:eastAsiaTheme="minorEastAsia" w:hAnsiTheme="minorHAnsi" w:cstheme="minorBidi"/>
            <w:sz w:val="22"/>
            <w:szCs w:val="22"/>
            <w:lang w:eastAsia="en-GB"/>
          </w:rPr>
          <w:tab/>
        </w:r>
        <w:r w:rsidDel="00FF1710">
          <w:delText>Procedures</w:delText>
        </w:r>
        <w:r w:rsidDel="00FF1710">
          <w:tab/>
        </w:r>
        <w:r w:rsidDel="00FF1710">
          <w:fldChar w:fldCharType="begin" w:fldLock="1"/>
        </w:r>
        <w:r w:rsidDel="00FF1710">
          <w:delInstrText xml:space="preserve"> PAGEREF _Toc44670887 \h </w:delInstrText>
        </w:r>
        <w:r w:rsidDel="00FF1710">
          <w:fldChar w:fldCharType="separate"/>
        </w:r>
        <w:r w:rsidDel="00FF1710">
          <w:delText>40</w:delText>
        </w:r>
        <w:r w:rsidDel="00FF1710">
          <w:fldChar w:fldCharType="end"/>
        </w:r>
      </w:del>
    </w:p>
    <w:p w14:paraId="13F655AF" w14:textId="1DB300FF" w:rsidR="003E7D0F" w:rsidDel="00FF1710" w:rsidRDefault="003E7D0F">
      <w:pPr>
        <w:pStyle w:val="TOC3"/>
        <w:rPr>
          <w:del w:id="492" w:author="rapp140e" w:date="2020-09-04T17:52:00Z"/>
          <w:rFonts w:asciiTheme="minorHAnsi" w:eastAsiaTheme="minorEastAsia" w:hAnsiTheme="minorHAnsi" w:cstheme="minorBidi"/>
          <w:sz w:val="22"/>
          <w:szCs w:val="22"/>
          <w:lang w:eastAsia="en-GB"/>
        </w:rPr>
      </w:pPr>
      <w:del w:id="493" w:author="rapp140e" w:date="2020-09-04T17:52:00Z">
        <w:r w:rsidDel="00FF1710">
          <w:delText>6.X.4</w:delText>
        </w:r>
        <w:r w:rsidDel="00FF1710">
          <w:rPr>
            <w:rFonts w:asciiTheme="minorHAnsi" w:eastAsiaTheme="minorEastAsia" w:hAnsiTheme="minorHAnsi" w:cstheme="minorBidi"/>
            <w:sz w:val="22"/>
            <w:szCs w:val="22"/>
            <w:lang w:eastAsia="en-GB"/>
          </w:rPr>
          <w:tab/>
        </w:r>
        <w:r w:rsidDel="00FF1710">
          <w:delText>Impacts on services, entities, interfaces and IETF protocols</w:delText>
        </w:r>
        <w:r w:rsidDel="00FF1710">
          <w:tab/>
        </w:r>
        <w:r w:rsidDel="00FF1710">
          <w:fldChar w:fldCharType="begin" w:fldLock="1"/>
        </w:r>
        <w:r w:rsidDel="00FF1710">
          <w:delInstrText xml:space="preserve"> PAGEREF _Toc44670888 \h </w:delInstrText>
        </w:r>
        <w:r w:rsidDel="00FF1710">
          <w:fldChar w:fldCharType="separate"/>
        </w:r>
        <w:r w:rsidDel="00FF1710">
          <w:delText>40</w:delText>
        </w:r>
        <w:r w:rsidDel="00FF1710">
          <w:fldChar w:fldCharType="end"/>
        </w:r>
      </w:del>
    </w:p>
    <w:p w14:paraId="6C41C5F5" w14:textId="2662C3A8" w:rsidR="003E7D0F" w:rsidDel="00FF1710" w:rsidRDefault="003E7D0F">
      <w:pPr>
        <w:pStyle w:val="TOC1"/>
        <w:rPr>
          <w:del w:id="494" w:author="rapp140e" w:date="2020-09-04T17:52:00Z"/>
          <w:rFonts w:asciiTheme="minorHAnsi" w:eastAsiaTheme="minorEastAsia" w:hAnsiTheme="minorHAnsi" w:cstheme="minorBidi"/>
          <w:szCs w:val="22"/>
          <w:lang w:eastAsia="en-GB"/>
        </w:rPr>
      </w:pPr>
      <w:del w:id="495" w:author="rapp140e" w:date="2020-09-04T17:52:00Z">
        <w:r w:rsidDel="00FF1710">
          <w:delText>7</w:delText>
        </w:r>
        <w:r w:rsidDel="00FF1710">
          <w:rPr>
            <w:rFonts w:asciiTheme="minorHAnsi" w:eastAsiaTheme="minorEastAsia" w:hAnsiTheme="minorHAnsi" w:cstheme="minorBidi"/>
            <w:szCs w:val="22"/>
            <w:lang w:eastAsia="en-GB"/>
          </w:rPr>
          <w:tab/>
        </w:r>
        <w:r w:rsidDel="00FF1710">
          <w:delText>Evaluation</w:delText>
        </w:r>
        <w:r w:rsidDel="00FF1710">
          <w:tab/>
        </w:r>
        <w:r w:rsidDel="00FF1710">
          <w:fldChar w:fldCharType="begin" w:fldLock="1"/>
        </w:r>
        <w:r w:rsidDel="00FF1710">
          <w:delInstrText xml:space="preserve"> PAGEREF _Toc44670889 \h </w:delInstrText>
        </w:r>
        <w:r w:rsidDel="00FF1710">
          <w:fldChar w:fldCharType="separate"/>
        </w:r>
        <w:r w:rsidDel="00FF1710">
          <w:delText>40</w:delText>
        </w:r>
        <w:r w:rsidDel="00FF1710">
          <w:fldChar w:fldCharType="end"/>
        </w:r>
      </w:del>
    </w:p>
    <w:p w14:paraId="3254285D" w14:textId="6889350D" w:rsidR="003E7D0F" w:rsidDel="00FF1710" w:rsidRDefault="003E7D0F">
      <w:pPr>
        <w:pStyle w:val="TOC1"/>
        <w:rPr>
          <w:del w:id="496" w:author="rapp140e" w:date="2020-09-04T17:52:00Z"/>
          <w:rFonts w:asciiTheme="minorHAnsi" w:eastAsiaTheme="minorEastAsia" w:hAnsiTheme="minorHAnsi" w:cstheme="minorBidi"/>
          <w:szCs w:val="22"/>
          <w:lang w:eastAsia="en-GB"/>
        </w:rPr>
      </w:pPr>
      <w:del w:id="497" w:author="rapp140e" w:date="2020-09-04T17:52:00Z">
        <w:r w:rsidDel="00FF1710">
          <w:delText>8</w:delText>
        </w:r>
        <w:r w:rsidDel="00FF1710">
          <w:rPr>
            <w:rFonts w:asciiTheme="minorHAnsi" w:eastAsiaTheme="minorEastAsia" w:hAnsiTheme="minorHAnsi" w:cstheme="minorBidi"/>
            <w:szCs w:val="22"/>
            <w:lang w:eastAsia="en-GB"/>
          </w:rPr>
          <w:tab/>
        </w:r>
        <w:r w:rsidDel="00FF1710">
          <w:delText>Conclusions</w:delText>
        </w:r>
        <w:r w:rsidDel="00FF1710">
          <w:tab/>
        </w:r>
        <w:r w:rsidDel="00FF1710">
          <w:fldChar w:fldCharType="begin" w:fldLock="1"/>
        </w:r>
        <w:r w:rsidDel="00FF1710">
          <w:delInstrText xml:space="preserve"> PAGEREF _Toc44670890 \h </w:delInstrText>
        </w:r>
        <w:r w:rsidDel="00FF1710">
          <w:fldChar w:fldCharType="separate"/>
        </w:r>
        <w:r w:rsidDel="00FF1710">
          <w:delText>41</w:delText>
        </w:r>
        <w:r w:rsidDel="00FF1710">
          <w:fldChar w:fldCharType="end"/>
        </w:r>
      </w:del>
    </w:p>
    <w:p w14:paraId="619D420A" w14:textId="045A4A3C" w:rsidR="003E7D0F" w:rsidDel="00FF1710" w:rsidRDefault="003E7D0F">
      <w:pPr>
        <w:pStyle w:val="TOC9"/>
        <w:rPr>
          <w:del w:id="498" w:author="rapp140e" w:date="2020-09-04T17:52:00Z"/>
          <w:rFonts w:asciiTheme="minorHAnsi" w:eastAsiaTheme="minorEastAsia" w:hAnsiTheme="minorHAnsi" w:cstheme="minorBidi"/>
          <w:b w:val="0"/>
          <w:szCs w:val="22"/>
          <w:lang w:eastAsia="en-GB"/>
        </w:rPr>
      </w:pPr>
      <w:del w:id="499" w:author="rapp140e" w:date="2020-09-04T17:52:00Z">
        <w:r w:rsidDel="00FF1710">
          <w:delText>Annex A: Change history</w:delText>
        </w:r>
        <w:r w:rsidDel="00FF1710">
          <w:tab/>
        </w:r>
        <w:r w:rsidDel="00FF1710">
          <w:fldChar w:fldCharType="begin" w:fldLock="1"/>
        </w:r>
        <w:r w:rsidDel="00FF1710">
          <w:delInstrText xml:space="preserve"> PAGEREF _Toc44670891 \h </w:delInstrText>
        </w:r>
        <w:r w:rsidDel="00FF1710">
          <w:fldChar w:fldCharType="separate"/>
        </w:r>
        <w:r w:rsidDel="00FF1710">
          <w:delText>42</w:delText>
        </w:r>
        <w:r w:rsidDel="00FF1710">
          <w:fldChar w:fldCharType="end"/>
        </w:r>
      </w:del>
    </w:p>
    <w:p w14:paraId="64598F1A" w14:textId="16DE8EA1" w:rsidR="00461791" w:rsidRPr="00E31168" w:rsidRDefault="003E7D0F" w:rsidP="00461791">
      <w:pPr>
        <w:pStyle w:val="TOC1"/>
      </w:pPr>
      <w:del w:id="500" w:author="rapp140e" w:date="2020-09-04T17:52:00Z">
        <w:r w:rsidDel="00FF1710">
          <w:fldChar w:fldCharType="end"/>
        </w:r>
      </w:del>
    </w:p>
    <w:p w14:paraId="2D0731A6" w14:textId="1F412622" w:rsidR="00080512" w:rsidRPr="00E31168" w:rsidRDefault="00080512"/>
    <w:p w14:paraId="68226179" w14:textId="7BB38DAA" w:rsidR="00080512" w:rsidRPr="00E31168" w:rsidRDefault="00080512" w:rsidP="00E31168">
      <w:pPr>
        <w:pStyle w:val="Heading1"/>
      </w:pPr>
      <w:r w:rsidRPr="00E31168">
        <w:br w:type="page"/>
      </w:r>
      <w:bookmarkStart w:id="501" w:name="foreword"/>
      <w:bookmarkStart w:id="502" w:name="_Toc21087529"/>
      <w:bookmarkStart w:id="503" w:name="_Toc23326062"/>
      <w:bookmarkStart w:id="504" w:name="_Toc23517582"/>
      <w:bookmarkStart w:id="505" w:name="_Toc23519134"/>
      <w:bookmarkStart w:id="506" w:name="_Toc43336488"/>
      <w:bookmarkStart w:id="507" w:name="_Toc43708042"/>
      <w:bookmarkStart w:id="508" w:name="_Toc43708116"/>
      <w:bookmarkStart w:id="509" w:name="_Toc43708192"/>
      <w:bookmarkStart w:id="510" w:name="_Toc44670818"/>
      <w:bookmarkStart w:id="511" w:name="_Toc50135228"/>
      <w:bookmarkEnd w:id="501"/>
      <w:r w:rsidRPr="00E31168">
        <w:lastRenderedPageBreak/>
        <w:t>Foreword</w:t>
      </w:r>
      <w:bookmarkEnd w:id="502"/>
      <w:bookmarkEnd w:id="503"/>
      <w:bookmarkEnd w:id="504"/>
      <w:bookmarkEnd w:id="505"/>
      <w:bookmarkEnd w:id="506"/>
      <w:bookmarkEnd w:id="507"/>
      <w:bookmarkEnd w:id="508"/>
      <w:bookmarkEnd w:id="509"/>
      <w:bookmarkEnd w:id="510"/>
      <w:bookmarkEnd w:id="511"/>
    </w:p>
    <w:p w14:paraId="51A63B92" w14:textId="77777777" w:rsidR="00E31168" w:rsidRPr="00BC4377" w:rsidRDefault="00E31168" w:rsidP="00E31168">
      <w:bookmarkStart w:id="512" w:name="introduction"/>
      <w:bookmarkEnd w:id="512"/>
      <w:r w:rsidRPr="00BC4377">
        <w:t xml:space="preserve">This Technical </w:t>
      </w:r>
      <w:bookmarkStart w:id="513" w:name="spectype3"/>
      <w:r w:rsidRPr="00BC4377">
        <w:t>Report</w:t>
      </w:r>
      <w:bookmarkEnd w:id="513"/>
      <w:r w:rsidRPr="00BC4377">
        <w:t xml:space="preserve"> has been produced by the 3rd Generation Partnership Project (3GPP).</w:t>
      </w:r>
    </w:p>
    <w:p w14:paraId="71482B00" w14:textId="77777777" w:rsidR="00E31168" w:rsidRPr="00BC4377" w:rsidRDefault="00E31168" w:rsidP="00E31168">
      <w:r w:rsidRPr="00BC437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8A68C78" w14:textId="77777777" w:rsidR="00E31168" w:rsidRPr="00BC4377" w:rsidRDefault="00E31168" w:rsidP="00E31168">
      <w:pPr>
        <w:pStyle w:val="B1"/>
      </w:pPr>
      <w:r w:rsidRPr="00BC4377">
        <w:t>Version x.y.z</w:t>
      </w:r>
    </w:p>
    <w:p w14:paraId="2867BFF8" w14:textId="77777777" w:rsidR="00E31168" w:rsidRPr="00BC4377" w:rsidRDefault="00E31168" w:rsidP="00E31168">
      <w:pPr>
        <w:pStyle w:val="B1"/>
      </w:pPr>
      <w:r w:rsidRPr="00BC4377">
        <w:t>where:</w:t>
      </w:r>
    </w:p>
    <w:p w14:paraId="2F3C67FC" w14:textId="77777777" w:rsidR="00E31168" w:rsidRPr="00BC4377" w:rsidRDefault="00E31168" w:rsidP="00E31168">
      <w:pPr>
        <w:pStyle w:val="B2"/>
      </w:pPr>
      <w:r w:rsidRPr="00BC4377">
        <w:t>x</w:t>
      </w:r>
      <w:r w:rsidRPr="00BC4377">
        <w:tab/>
        <w:t>the first digit:</w:t>
      </w:r>
    </w:p>
    <w:p w14:paraId="3B6DEEB0" w14:textId="77777777" w:rsidR="00E31168" w:rsidRPr="00BC4377" w:rsidRDefault="00E31168" w:rsidP="00E31168">
      <w:pPr>
        <w:pStyle w:val="B3"/>
      </w:pPr>
      <w:r w:rsidRPr="00BC4377">
        <w:t>1</w:t>
      </w:r>
      <w:r w:rsidRPr="00BC4377">
        <w:tab/>
        <w:t>presented to TSG for information;</w:t>
      </w:r>
    </w:p>
    <w:p w14:paraId="036A9C00" w14:textId="77777777" w:rsidR="00E31168" w:rsidRPr="00BC4377" w:rsidRDefault="00E31168" w:rsidP="00E31168">
      <w:pPr>
        <w:pStyle w:val="B3"/>
      </w:pPr>
      <w:r w:rsidRPr="00BC4377">
        <w:t>2</w:t>
      </w:r>
      <w:r w:rsidRPr="00BC4377">
        <w:tab/>
        <w:t>presented to TSG for approval;</w:t>
      </w:r>
    </w:p>
    <w:p w14:paraId="2BEF591C" w14:textId="77777777" w:rsidR="00E31168" w:rsidRPr="00BC4377" w:rsidRDefault="00E31168" w:rsidP="00E31168">
      <w:pPr>
        <w:pStyle w:val="B3"/>
      </w:pPr>
      <w:r w:rsidRPr="00BC4377">
        <w:t>3</w:t>
      </w:r>
      <w:r w:rsidRPr="00BC4377">
        <w:tab/>
        <w:t>or greater indicates TSG approved document under change control.</w:t>
      </w:r>
    </w:p>
    <w:p w14:paraId="183A47FD" w14:textId="77777777" w:rsidR="00E31168" w:rsidRPr="00BC4377" w:rsidRDefault="00E31168" w:rsidP="00E31168">
      <w:pPr>
        <w:pStyle w:val="B2"/>
      </w:pPr>
      <w:r w:rsidRPr="00BC4377">
        <w:t>y</w:t>
      </w:r>
      <w:r w:rsidRPr="00BC4377">
        <w:tab/>
        <w:t>the second digit is incremented for all changes of substance, i.e. technical enhancements, corrections, updates, etc.</w:t>
      </w:r>
    </w:p>
    <w:p w14:paraId="0EE86CF6" w14:textId="77777777" w:rsidR="00E31168" w:rsidRPr="00BC4377" w:rsidRDefault="00E31168" w:rsidP="00E31168">
      <w:pPr>
        <w:pStyle w:val="B2"/>
      </w:pPr>
      <w:r w:rsidRPr="00BC4377">
        <w:t>z</w:t>
      </w:r>
      <w:r w:rsidRPr="00BC4377">
        <w:tab/>
        <w:t>the third digit is incremented when editorial only changes have been incorporated in the document.</w:t>
      </w:r>
    </w:p>
    <w:p w14:paraId="05A8C7C0" w14:textId="77777777" w:rsidR="00E31168" w:rsidRPr="00BC4377" w:rsidRDefault="00E31168" w:rsidP="00E31168">
      <w:r w:rsidRPr="00BC4377">
        <w:t>In the present document, modal verbs have the following meanings:</w:t>
      </w:r>
    </w:p>
    <w:p w14:paraId="3703D4F0" w14:textId="77777777" w:rsidR="00E31168" w:rsidRPr="00BC4377" w:rsidRDefault="00E31168" w:rsidP="00E31168">
      <w:pPr>
        <w:pStyle w:val="EX"/>
      </w:pPr>
      <w:r w:rsidRPr="00BC4377">
        <w:rPr>
          <w:b/>
        </w:rPr>
        <w:t>shall</w:t>
      </w:r>
      <w:r>
        <w:tab/>
      </w:r>
      <w:r w:rsidRPr="00BC4377">
        <w:t>indicates a mandatory requirement to do something</w:t>
      </w:r>
    </w:p>
    <w:p w14:paraId="290CB9E7" w14:textId="77777777" w:rsidR="00E31168" w:rsidRPr="00BC4377" w:rsidRDefault="00E31168" w:rsidP="00E31168">
      <w:pPr>
        <w:pStyle w:val="EX"/>
      </w:pPr>
      <w:r w:rsidRPr="00BC4377">
        <w:rPr>
          <w:b/>
        </w:rPr>
        <w:t>shall not</w:t>
      </w:r>
      <w:r w:rsidRPr="00BC4377">
        <w:tab/>
        <w:t>indicates an interdiction (prohibition) to do something</w:t>
      </w:r>
    </w:p>
    <w:p w14:paraId="6844AE07" w14:textId="77777777" w:rsidR="00E31168" w:rsidRPr="00BC4377" w:rsidRDefault="00E31168" w:rsidP="00E31168">
      <w:r w:rsidRPr="00BC4377">
        <w:t>The constructions "shall" and "shall not" are confined to the context of normative provisions, and do not appear in Technical Reports.</w:t>
      </w:r>
    </w:p>
    <w:p w14:paraId="2DD53DF4" w14:textId="77777777" w:rsidR="00E31168" w:rsidRPr="00BC4377" w:rsidRDefault="00E31168" w:rsidP="00E31168">
      <w:r w:rsidRPr="00BC4377">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68B67355" w14:textId="77777777" w:rsidR="00E31168" w:rsidRPr="00BC4377" w:rsidRDefault="00E31168" w:rsidP="00E31168">
      <w:pPr>
        <w:pStyle w:val="EX"/>
      </w:pPr>
      <w:r w:rsidRPr="00BC4377">
        <w:rPr>
          <w:b/>
        </w:rPr>
        <w:t>should</w:t>
      </w:r>
      <w:r>
        <w:tab/>
      </w:r>
      <w:r w:rsidRPr="00BC4377">
        <w:t>indicates a recommendation to do something</w:t>
      </w:r>
    </w:p>
    <w:p w14:paraId="3A737ED6" w14:textId="77777777" w:rsidR="00E31168" w:rsidRPr="00BC4377" w:rsidRDefault="00E31168" w:rsidP="00E31168">
      <w:pPr>
        <w:pStyle w:val="EX"/>
      </w:pPr>
      <w:r w:rsidRPr="00BC4377">
        <w:rPr>
          <w:b/>
        </w:rPr>
        <w:t>should not</w:t>
      </w:r>
      <w:r w:rsidRPr="00BC4377">
        <w:tab/>
        <w:t>indicates a recommendation not to do something</w:t>
      </w:r>
    </w:p>
    <w:p w14:paraId="7BD5B45A" w14:textId="77777777" w:rsidR="00E31168" w:rsidRPr="00BC4377" w:rsidRDefault="00E31168" w:rsidP="00E31168">
      <w:pPr>
        <w:pStyle w:val="EX"/>
      </w:pPr>
      <w:r w:rsidRPr="00BC4377">
        <w:rPr>
          <w:b/>
        </w:rPr>
        <w:t>may</w:t>
      </w:r>
      <w:r>
        <w:tab/>
      </w:r>
      <w:r w:rsidRPr="00BC4377">
        <w:t>indicates permission to do something</w:t>
      </w:r>
    </w:p>
    <w:p w14:paraId="5074CE04" w14:textId="77777777" w:rsidR="00E31168" w:rsidRPr="00BC4377" w:rsidRDefault="00E31168" w:rsidP="00E31168">
      <w:pPr>
        <w:pStyle w:val="EX"/>
      </w:pPr>
      <w:r w:rsidRPr="00BC4377">
        <w:rPr>
          <w:b/>
        </w:rPr>
        <w:t>need not</w:t>
      </w:r>
      <w:r w:rsidRPr="00BC4377">
        <w:tab/>
        <w:t>indicates permission not to do something</w:t>
      </w:r>
    </w:p>
    <w:p w14:paraId="2C1049E5" w14:textId="77777777" w:rsidR="00E31168" w:rsidRPr="00BC4377" w:rsidRDefault="00E31168" w:rsidP="00E31168">
      <w:r w:rsidRPr="00BC4377">
        <w:t>The construction "may not" is ambiguous and is not used in normative elements. The unambiguous constructions "might not" or "shall not" are used instead, depending upon the meaning intended.</w:t>
      </w:r>
    </w:p>
    <w:p w14:paraId="07EF92E3" w14:textId="77777777" w:rsidR="00E31168" w:rsidRPr="00BC4377" w:rsidRDefault="00E31168" w:rsidP="00E31168">
      <w:pPr>
        <w:pStyle w:val="EX"/>
      </w:pPr>
      <w:r w:rsidRPr="00BC4377">
        <w:rPr>
          <w:b/>
        </w:rPr>
        <w:t>can</w:t>
      </w:r>
      <w:r>
        <w:tab/>
      </w:r>
      <w:r w:rsidRPr="00BC4377">
        <w:t>indicates that something is possible</w:t>
      </w:r>
    </w:p>
    <w:p w14:paraId="0CE2C6E4" w14:textId="77777777" w:rsidR="00E31168" w:rsidRPr="00BC4377" w:rsidRDefault="00E31168" w:rsidP="00E31168">
      <w:pPr>
        <w:pStyle w:val="EX"/>
      </w:pPr>
      <w:r w:rsidRPr="00BC4377">
        <w:rPr>
          <w:b/>
        </w:rPr>
        <w:t>cannot</w:t>
      </w:r>
      <w:r>
        <w:tab/>
      </w:r>
      <w:r w:rsidRPr="00BC4377">
        <w:t>indicates that something is impossible</w:t>
      </w:r>
    </w:p>
    <w:p w14:paraId="72F4C3AF" w14:textId="77777777" w:rsidR="00E31168" w:rsidRPr="00BC4377" w:rsidRDefault="00E31168" w:rsidP="00E31168">
      <w:r w:rsidRPr="00BC4377">
        <w:t>The constructions "can" and "cannot" are not substitutes for "may" and "need not".</w:t>
      </w:r>
    </w:p>
    <w:p w14:paraId="33040CE2" w14:textId="77777777" w:rsidR="00E31168" w:rsidRPr="00BC4377" w:rsidRDefault="00E31168" w:rsidP="00E31168">
      <w:pPr>
        <w:pStyle w:val="EX"/>
      </w:pPr>
      <w:r w:rsidRPr="00BC4377">
        <w:rPr>
          <w:b/>
        </w:rPr>
        <w:t>will</w:t>
      </w:r>
      <w:r>
        <w:tab/>
      </w:r>
      <w:r w:rsidRPr="00BC4377">
        <w:t>indicates that something is certain or expected to happen as a result of action taken by an agency the behaviour of which is outside the scope of the present document</w:t>
      </w:r>
    </w:p>
    <w:p w14:paraId="3D6EFAC4" w14:textId="77777777" w:rsidR="00E31168" w:rsidRPr="00BC4377" w:rsidRDefault="00E31168" w:rsidP="00E31168">
      <w:pPr>
        <w:pStyle w:val="EX"/>
      </w:pPr>
      <w:r w:rsidRPr="00BC4377">
        <w:rPr>
          <w:b/>
        </w:rPr>
        <w:t>will not</w:t>
      </w:r>
      <w:r>
        <w:tab/>
      </w:r>
      <w:r w:rsidRPr="00BC4377">
        <w:t>indicates that something is certain or expected not to happen as a result of action taken by an agency the behaviour of which is outside the scope of the present document</w:t>
      </w:r>
    </w:p>
    <w:p w14:paraId="659701AD" w14:textId="77777777" w:rsidR="00E31168" w:rsidRPr="00BC4377" w:rsidRDefault="00E31168" w:rsidP="00E31168">
      <w:pPr>
        <w:pStyle w:val="EX"/>
      </w:pPr>
      <w:r w:rsidRPr="00BC4377">
        <w:rPr>
          <w:b/>
        </w:rPr>
        <w:t>might</w:t>
      </w:r>
      <w:r w:rsidRPr="00BC4377">
        <w:tab/>
        <w:t>indicates a likelihood that something will happen as a result of action taken by some agency the behaviour of which is outside the scope of the present document</w:t>
      </w:r>
    </w:p>
    <w:p w14:paraId="6D2826D5" w14:textId="77777777" w:rsidR="00E31168" w:rsidRPr="00BC4377" w:rsidRDefault="00E31168" w:rsidP="00E31168">
      <w:pPr>
        <w:pStyle w:val="EX"/>
      </w:pPr>
      <w:r w:rsidRPr="00BC4377">
        <w:rPr>
          <w:b/>
        </w:rPr>
        <w:lastRenderedPageBreak/>
        <w:t>might not</w:t>
      </w:r>
      <w:r w:rsidRPr="00BC4377">
        <w:tab/>
        <w:t>indicates a likelihood that something will not happen as a result of action taken by some agency the behaviour of which is outside the scope of the present document</w:t>
      </w:r>
    </w:p>
    <w:p w14:paraId="3866A32E" w14:textId="77777777" w:rsidR="00E31168" w:rsidRPr="00BC4377" w:rsidRDefault="00E31168" w:rsidP="00E31168">
      <w:r w:rsidRPr="00BC4377">
        <w:t>In addition:</w:t>
      </w:r>
    </w:p>
    <w:p w14:paraId="548EE178" w14:textId="77777777" w:rsidR="00E31168" w:rsidRPr="00BC4377" w:rsidRDefault="00E31168" w:rsidP="00E31168">
      <w:pPr>
        <w:pStyle w:val="EX"/>
      </w:pPr>
      <w:r w:rsidRPr="00BC4377">
        <w:rPr>
          <w:b/>
        </w:rPr>
        <w:t>is</w:t>
      </w:r>
      <w:r w:rsidRPr="00BC4377">
        <w:tab/>
        <w:t>(or any other verb in the indicative mood) indicates a statement of fact</w:t>
      </w:r>
    </w:p>
    <w:p w14:paraId="086C968F" w14:textId="77777777" w:rsidR="00E31168" w:rsidRPr="00BC4377" w:rsidRDefault="00E31168" w:rsidP="00E31168">
      <w:pPr>
        <w:pStyle w:val="EX"/>
      </w:pPr>
      <w:r w:rsidRPr="00BC4377">
        <w:rPr>
          <w:b/>
        </w:rPr>
        <w:t>is not</w:t>
      </w:r>
      <w:r w:rsidRPr="00BC4377">
        <w:tab/>
        <w:t>(or any other negative verb in the indicative mood) indicates a statement of fact</w:t>
      </w:r>
    </w:p>
    <w:p w14:paraId="48D896E2" w14:textId="77777777" w:rsidR="00E31168" w:rsidRPr="00BC4377" w:rsidRDefault="00E31168" w:rsidP="00E31168">
      <w:r w:rsidRPr="00BC4377">
        <w:t>The constructions "is" and "is not" do not indicate requirements.</w:t>
      </w:r>
    </w:p>
    <w:p w14:paraId="1D75C680" w14:textId="29719017" w:rsidR="00080512" w:rsidRDefault="00080512">
      <w:pPr>
        <w:pStyle w:val="Heading1"/>
      </w:pPr>
      <w:r w:rsidRPr="00E31168">
        <w:br w:type="page"/>
      </w:r>
      <w:bookmarkStart w:id="514" w:name="scope"/>
      <w:bookmarkStart w:id="515" w:name="_Toc21087530"/>
      <w:bookmarkStart w:id="516" w:name="_Toc23326063"/>
      <w:bookmarkStart w:id="517" w:name="_Toc23517583"/>
      <w:bookmarkStart w:id="518" w:name="_Toc23519135"/>
      <w:bookmarkStart w:id="519" w:name="_Toc43336489"/>
      <w:bookmarkStart w:id="520" w:name="_Toc43708043"/>
      <w:bookmarkStart w:id="521" w:name="_Toc43708117"/>
      <w:bookmarkStart w:id="522" w:name="_Toc43708193"/>
      <w:bookmarkStart w:id="523" w:name="_Toc44670819"/>
      <w:bookmarkStart w:id="524" w:name="_Toc50135229"/>
      <w:bookmarkEnd w:id="514"/>
      <w:r w:rsidRPr="00E31168">
        <w:lastRenderedPageBreak/>
        <w:t>1</w:t>
      </w:r>
      <w:r w:rsidRPr="00E31168">
        <w:tab/>
        <w:t>Scope</w:t>
      </w:r>
      <w:bookmarkEnd w:id="515"/>
      <w:bookmarkEnd w:id="516"/>
      <w:bookmarkEnd w:id="517"/>
      <w:bookmarkEnd w:id="518"/>
      <w:bookmarkEnd w:id="519"/>
      <w:bookmarkEnd w:id="520"/>
      <w:bookmarkEnd w:id="521"/>
      <w:bookmarkEnd w:id="522"/>
      <w:bookmarkEnd w:id="523"/>
      <w:bookmarkEnd w:id="524"/>
    </w:p>
    <w:p w14:paraId="1F6309F3" w14:textId="77777777" w:rsidR="000E0533" w:rsidRPr="00FE33A3" w:rsidRDefault="000E0533" w:rsidP="000E0533">
      <w:pPr>
        <w:rPr>
          <w:lang w:val="en-US"/>
        </w:rPr>
      </w:pPr>
      <w:r w:rsidRPr="001E0E65">
        <w:rPr>
          <w:lang w:eastAsia="zh-CN"/>
        </w:rPr>
        <w:t xml:space="preserve">This Technical Report </w:t>
      </w:r>
      <w:r w:rsidRPr="001E0E65">
        <w:t xml:space="preserve">investigates </w:t>
      </w:r>
      <w:r w:rsidRPr="006A4934">
        <w:t xml:space="preserve">following aspects for UEs that can </w:t>
      </w:r>
      <w:r>
        <w:t>establish a MA PDU Session</w:t>
      </w:r>
      <w:r w:rsidRPr="006A4934">
        <w:t xml:space="preserve"> to </w:t>
      </w:r>
      <w:r>
        <w:t xml:space="preserve">5GC over </w:t>
      </w:r>
      <w:r w:rsidRPr="006A4934">
        <w:t>both 3GPP and non-3GPP accesses:</w:t>
      </w:r>
      <w:bookmarkStart w:id="525" w:name="_Hlk9129448"/>
    </w:p>
    <w:p w14:paraId="3581647A" w14:textId="7ABEFDDE" w:rsidR="000E0533" w:rsidRPr="00646B76" w:rsidRDefault="000E0533" w:rsidP="000E0533">
      <w:pPr>
        <w:pStyle w:val="B1"/>
        <w:rPr>
          <w:lang w:val="en-US"/>
        </w:rPr>
      </w:pPr>
      <w:r w:rsidRPr="00450140">
        <w:rPr>
          <w:lang w:val="en-US"/>
        </w:rPr>
        <w:t>-</w:t>
      </w:r>
      <w:r w:rsidRPr="00450140">
        <w:rPr>
          <w:lang w:val="en-US"/>
        </w:rPr>
        <w:tab/>
        <w:t xml:space="preserve">Whether and how to support </w:t>
      </w:r>
      <w:r w:rsidRPr="00646B76">
        <w:rPr>
          <w:lang w:val="en-US"/>
        </w:rPr>
        <w:t>additional steering mode(s)</w:t>
      </w:r>
      <w:r>
        <w:rPr>
          <w:lang w:val="en-US"/>
        </w:rPr>
        <w:t xml:space="preserve">, </w:t>
      </w:r>
      <w:r w:rsidRPr="000C6A67">
        <w:rPr>
          <w:lang w:val="en-US"/>
        </w:rPr>
        <w:t xml:space="preserve">with potential PMF extensions </w:t>
      </w:r>
      <w:r>
        <w:rPr>
          <w:lang w:val="en-US"/>
        </w:rPr>
        <w:t>if</w:t>
      </w:r>
      <w:r w:rsidRPr="000C6A67">
        <w:rPr>
          <w:lang w:val="en-US"/>
        </w:rPr>
        <w:t xml:space="preserve"> needed</w:t>
      </w:r>
      <w:r>
        <w:rPr>
          <w:lang w:val="en-US"/>
        </w:rPr>
        <w:t>.</w:t>
      </w:r>
    </w:p>
    <w:p w14:paraId="3FF874D0" w14:textId="77777777" w:rsidR="000E0533" w:rsidRDefault="000E0533" w:rsidP="000E0533">
      <w:pPr>
        <w:pStyle w:val="B1"/>
        <w:rPr>
          <w:lang w:val="en-US"/>
        </w:rPr>
      </w:pPr>
      <w:r w:rsidRPr="00450140">
        <w:rPr>
          <w:lang w:val="en-US"/>
        </w:rPr>
        <w:t>-</w:t>
      </w:r>
      <w:r w:rsidRPr="00450140">
        <w:rPr>
          <w:lang w:val="en-US"/>
        </w:rPr>
        <w:tab/>
        <w:t xml:space="preserve">Whether and how to support additional steering </w:t>
      </w:r>
      <w:r>
        <w:rPr>
          <w:lang w:val="en-US"/>
        </w:rPr>
        <w:t>functionality</w:t>
      </w:r>
      <w:r w:rsidRPr="00450140">
        <w:rPr>
          <w:lang w:val="en-US"/>
        </w:rPr>
        <w:t>(</w:t>
      </w:r>
      <w:r>
        <w:rPr>
          <w:lang w:val="en-US"/>
        </w:rPr>
        <w:t>ie</w:t>
      </w:r>
      <w:r w:rsidRPr="00450140">
        <w:rPr>
          <w:lang w:val="en-US"/>
        </w:rPr>
        <w:t>s</w:t>
      </w:r>
      <w:r w:rsidRPr="00693520">
        <w:rPr>
          <w:lang w:val="en-US"/>
        </w:rPr>
        <w:t>). Proposed solutions shall be based on IETF protocols or extension of such protocols</w:t>
      </w:r>
      <w:r>
        <w:rPr>
          <w:lang w:val="en-US"/>
        </w:rPr>
        <w:t xml:space="preserve"> (i.e. QUIC/MP-QUIC)</w:t>
      </w:r>
      <w:r w:rsidRPr="00693520">
        <w:rPr>
          <w:lang w:val="en-US"/>
        </w:rPr>
        <w:t>.</w:t>
      </w:r>
    </w:p>
    <w:p w14:paraId="04B18BB7" w14:textId="4B261493" w:rsidR="000E0533" w:rsidRPr="000E0533" w:rsidRDefault="000E0533" w:rsidP="00CA6E09">
      <w:pPr>
        <w:pStyle w:val="B1"/>
      </w:pPr>
      <w:r>
        <w:rPr>
          <w:lang w:val="en-US"/>
        </w:rPr>
        <w:t>-</w:t>
      </w:r>
      <w:r>
        <w:rPr>
          <w:lang w:val="en-US"/>
        </w:rPr>
        <w:tab/>
        <w:t xml:space="preserve">Whether </w:t>
      </w:r>
      <w:r w:rsidRPr="00E43B23">
        <w:t xml:space="preserve">and how to support multi-access PDU session with </w:t>
      </w:r>
      <w:r w:rsidRPr="008D762E">
        <w:t>one 3GPP</w:t>
      </w:r>
      <w:r>
        <w:t xml:space="preserve"> </w:t>
      </w:r>
      <w:r w:rsidRPr="00E43B23">
        <w:t>access leg over EPC and the other access leg over non-3GPP access 5GS</w:t>
      </w:r>
      <w:r>
        <w:rPr>
          <w:lang w:val="en-US"/>
        </w:rPr>
        <w:t>.</w:t>
      </w:r>
      <w:bookmarkEnd w:id="525"/>
    </w:p>
    <w:p w14:paraId="7EC9E1FE" w14:textId="77777777" w:rsidR="00080512" w:rsidRPr="00E31168" w:rsidRDefault="00080512">
      <w:pPr>
        <w:pStyle w:val="Heading1"/>
      </w:pPr>
      <w:bookmarkStart w:id="526" w:name="references"/>
      <w:bookmarkStart w:id="527" w:name="_Toc21087531"/>
      <w:bookmarkStart w:id="528" w:name="_Toc23326064"/>
      <w:bookmarkStart w:id="529" w:name="_Toc23517584"/>
      <w:bookmarkStart w:id="530" w:name="_Toc23519136"/>
      <w:bookmarkStart w:id="531" w:name="_Toc43336490"/>
      <w:bookmarkStart w:id="532" w:name="_Toc43708044"/>
      <w:bookmarkStart w:id="533" w:name="_Toc43708118"/>
      <w:bookmarkStart w:id="534" w:name="_Toc43708194"/>
      <w:bookmarkStart w:id="535" w:name="_Toc44670820"/>
      <w:bookmarkStart w:id="536" w:name="_Toc50135230"/>
      <w:bookmarkEnd w:id="526"/>
      <w:r w:rsidRPr="00E31168">
        <w:t>2</w:t>
      </w:r>
      <w:r w:rsidRPr="00E31168">
        <w:tab/>
        <w:t>References</w:t>
      </w:r>
      <w:bookmarkEnd w:id="527"/>
      <w:bookmarkEnd w:id="528"/>
      <w:bookmarkEnd w:id="529"/>
      <w:bookmarkEnd w:id="530"/>
      <w:bookmarkEnd w:id="531"/>
      <w:bookmarkEnd w:id="532"/>
      <w:bookmarkEnd w:id="533"/>
      <w:bookmarkEnd w:id="534"/>
      <w:bookmarkEnd w:id="535"/>
      <w:bookmarkEnd w:id="536"/>
    </w:p>
    <w:p w14:paraId="21EFBE58" w14:textId="77777777" w:rsidR="00080512" w:rsidRPr="00E31168" w:rsidRDefault="00080512">
      <w:r w:rsidRPr="00E31168">
        <w:t>The following documents contain provisions which, through reference in this text, constitute provisions of the present document.</w:t>
      </w:r>
    </w:p>
    <w:p w14:paraId="0565F8BC" w14:textId="77777777" w:rsidR="00080512" w:rsidRPr="00E31168" w:rsidRDefault="00051834" w:rsidP="00051834">
      <w:pPr>
        <w:pStyle w:val="B1"/>
      </w:pPr>
      <w:r w:rsidRPr="00E31168">
        <w:t>-</w:t>
      </w:r>
      <w:r w:rsidRPr="00E31168">
        <w:tab/>
      </w:r>
      <w:r w:rsidR="00080512" w:rsidRPr="00E31168">
        <w:t>References are either specific (identified by date of publication, edition numbe</w:t>
      </w:r>
      <w:r w:rsidR="00DC4DA2" w:rsidRPr="00E31168">
        <w:t>r, version number, etc.) or non</w:t>
      </w:r>
      <w:r w:rsidR="00DC4DA2" w:rsidRPr="00E31168">
        <w:noBreakHyphen/>
      </w:r>
      <w:r w:rsidR="00080512" w:rsidRPr="00E31168">
        <w:t>specific.</w:t>
      </w:r>
    </w:p>
    <w:p w14:paraId="3403F1B4" w14:textId="77777777" w:rsidR="00080512" w:rsidRPr="00E31168" w:rsidRDefault="00051834" w:rsidP="00051834">
      <w:pPr>
        <w:pStyle w:val="B1"/>
      </w:pPr>
      <w:r w:rsidRPr="00E31168">
        <w:t>-</w:t>
      </w:r>
      <w:r w:rsidRPr="00E31168">
        <w:tab/>
      </w:r>
      <w:r w:rsidR="00080512" w:rsidRPr="00E31168">
        <w:t>For a specific reference, subsequent revisions do not apply.</w:t>
      </w:r>
    </w:p>
    <w:p w14:paraId="165C6314" w14:textId="77777777" w:rsidR="00080512" w:rsidRPr="00E31168" w:rsidRDefault="00051834" w:rsidP="00051834">
      <w:pPr>
        <w:pStyle w:val="B1"/>
      </w:pPr>
      <w:r w:rsidRPr="00E31168">
        <w:t>-</w:t>
      </w:r>
      <w:r w:rsidRPr="00E31168">
        <w:tab/>
      </w:r>
      <w:r w:rsidR="00080512" w:rsidRPr="00E31168">
        <w:t>For a non-specific reference, the latest version applies. In the case of a reference to a 3GPP document (including a GSM document), a non-specific reference implicitly refers to the latest version of that document</w:t>
      </w:r>
      <w:r w:rsidR="00080512" w:rsidRPr="00E31168">
        <w:rPr>
          <w:i/>
        </w:rPr>
        <w:t xml:space="preserve"> in the same Release as the present document</w:t>
      </w:r>
      <w:r w:rsidR="00080512" w:rsidRPr="00E31168">
        <w:t>.</w:t>
      </w:r>
    </w:p>
    <w:p w14:paraId="7A79A514" w14:textId="16C34656" w:rsidR="001766C2" w:rsidRPr="00953A69" w:rsidRDefault="001766C2" w:rsidP="001766C2">
      <w:pPr>
        <w:pStyle w:val="EX"/>
      </w:pPr>
      <w:bookmarkStart w:id="537" w:name="definitions"/>
      <w:bookmarkStart w:id="538" w:name="_Toc21087532"/>
      <w:bookmarkStart w:id="539" w:name="_Toc23326065"/>
      <w:bookmarkStart w:id="540" w:name="_Toc23517585"/>
      <w:bookmarkStart w:id="541" w:name="_Toc23519137"/>
      <w:bookmarkEnd w:id="537"/>
      <w:r w:rsidRPr="00953A69">
        <w:t>[1]</w:t>
      </w:r>
      <w:r w:rsidRPr="00953A69">
        <w:tab/>
      </w:r>
      <w:r w:rsidR="0089280A" w:rsidRPr="00953A69">
        <w:t>3GPP</w:t>
      </w:r>
      <w:r w:rsidR="0089280A">
        <w:t> </w:t>
      </w:r>
      <w:r w:rsidR="0089280A" w:rsidRPr="00953A69">
        <w:t>TR</w:t>
      </w:r>
      <w:r w:rsidR="0089280A">
        <w:t> </w:t>
      </w:r>
      <w:r w:rsidR="0089280A" w:rsidRPr="00953A69">
        <w:t>21.905:</w:t>
      </w:r>
      <w:r w:rsidRPr="00953A69">
        <w:t xml:space="preserve"> "Vocabulary for 3GPP Specifications".</w:t>
      </w:r>
    </w:p>
    <w:p w14:paraId="27BEF617" w14:textId="77777777" w:rsidR="001766C2" w:rsidRPr="00953A69" w:rsidRDefault="001766C2" w:rsidP="001766C2">
      <w:pPr>
        <w:pStyle w:val="EX"/>
      </w:pPr>
      <w:r w:rsidRPr="00953A69">
        <w:t>[</w:t>
      </w:r>
      <w:r w:rsidRPr="00953A69">
        <w:rPr>
          <w:lang w:val="en-US"/>
        </w:rPr>
        <w:t>2</w:t>
      </w:r>
      <w:r w:rsidRPr="00953A69">
        <w:t>]</w:t>
      </w:r>
      <w:r w:rsidRPr="00953A69">
        <w:tab/>
        <w:t>IEEE Std 802.11-2012: "IEEE Standard for Information technology - Telecommunications and information exchange between systems - Local and metropolitan area networks - Specific requirements - Part 11: Wireless LAN Medium Access Control (MAC) and Physical Layer (PHY) Specifications".</w:t>
      </w:r>
    </w:p>
    <w:p w14:paraId="63F393B7" w14:textId="2F214618" w:rsidR="001766C2" w:rsidRPr="00953A69" w:rsidRDefault="001766C2" w:rsidP="001766C2">
      <w:pPr>
        <w:pStyle w:val="EX"/>
      </w:pPr>
      <w:r w:rsidRPr="00953A69">
        <w:t>[3]</w:t>
      </w:r>
      <w:r w:rsidRPr="00953A69">
        <w:tab/>
      </w:r>
      <w:r w:rsidR="0089280A" w:rsidRPr="00953A69">
        <w:t>3GPP</w:t>
      </w:r>
      <w:r w:rsidR="0089280A">
        <w:t> </w:t>
      </w:r>
      <w:r w:rsidR="0089280A" w:rsidRPr="00953A69">
        <w:t>TS</w:t>
      </w:r>
      <w:r w:rsidR="0089280A">
        <w:t> </w:t>
      </w:r>
      <w:r w:rsidR="0089280A" w:rsidRPr="00953A69">
        <w:t>23.501:</w:t>
      </w:r>
      <w:r w:rsidRPr="00953A69">
        <w:t xml:space="preserve"> "System Architecture for the 5G System; Stage 2".</w:t>
      </w:r>
    </w:p>
    <w:p w14:paraId="1276B8A3" w14:textId="296FFAF7" w:rsidR="001766C2" w:rsidRPr="00953A69" w:rsidRDefault="001766C2" w:rsidP="001766C2">
      <w:pPr>
        <w:pStyle w:val="EX"/>
        <w:rPr>
          <w:lang w:val="en-US"/>
        </w:rPr>
      </w:pPr>
      <w:r w:rsidRPr="00953A69">
        <w:t>[</w:t>
      </w:r>
      <w:r w:rsidRPr="00953A69">
        <w:rPr>
          <w:noProof/>
        </w:rPr>
        <w:t>4</w:t>
      </w:r>
      <w:r w:rsidRPr="00953A69">
        <w:t>]</w:t>
      </w:r>
      <w:r w:rsidRPr="00953A69">
        <w:tab/>
      </w:r>
      <w:r w:rsidR="0089280A" w:rsidRPr="00953A69">
        <w:t>3GPP</w:t>
      </w:r>
      <w:r w:rsidR="0089280A">
        <w:t> </w:t>
      </w:r>
      <w:r w:rsidR="0089280A" w:rsidRPr="00953A69">
        <w:t>TS</w:t>
      </w:r>
      <w:r w:rsidR="0089280A">
        <w:t> </w:t>
      </w:r>
      <w:r w:rsidR="0089280A" w:rsidRPr="00953A69">
        <w:t>23.502:</w:t>
      </w:r>
      <w:r w:rsidRPr="00953A69">
        <w:t xml:space="preserve"> "</w:t>
      </w:r>
      <w:r w:rsidRPr="00953A69">
        <w:rPr>
          <w:lang w:val="en-US"/>
        </w:rPr>
        <w:t>Procedures</w:t>
      </w:r>
      <w:r w:rsidRPr="00953A69">
        <w:t xml:space="preserve"> for the 5G System; Stage </w:t>
      </w:r>
      <w:r w:rsidRPr="00953A69">
        <w:rPr>
          <w:lang w:val="en-US"/>
        </w:rPr>
        <w:t>2</w:t>
      </w:r>
      <w:r w:rsidRPr="00953A69">
        <w:t>".</w:t>
      </w:r>
    </w:p>
    <w:p w14:paraId="6F9600EE" w14:textId="5D211C62" w:rsidR="001766C2" w:rsidRPr="00953A69" w:rsidRDefault="001766C2" w:rsidP="001766C2">
      <w:pPr>
        <w:pStyle w:val="EX"/>
        <w:rPr>
          <w:lang w:val="en-US"/>
        </w:rPr>
      </w:pPr>
      <w:r w:rsidRPr="00953A69">
        <w:rPr>
          <w:lang w:val="en-US"/>
        </w:rPr>
        <w:t>[5]</w:t>
      </w:r>
      <w:r w:rsidRPr="00953A69">
        <w:rPr>
          <w:lang w:val="en-US"/>
        </w:rPr>
        <w:tab/>
      </w:r>
      <w:r w:rsidR="0089280A" w:rsidRPr="00953A69">
        <w:t>3GPP</w:t>
      </w:r>
      <w:r w:rsidR="0089280A">
        <w:t> </w:t>
      </w:r>
      <w:r w:rsidR="0089280A" w:rsidRPr="00953A69">
        <w:t>TS</w:t>
      </w:r>
      <w:r w:rsidR="0089280A">
        <w:t> </w:t>
      </w:r>
      <w:r w:rsidR="0089280A" w:rsidRPr="00953A69">
        <w:t>23.503:</w:t>
      </w:r>
      <w:r w:rsidRPr="00953A69">
        <w:t xml:space="preserve"> "Policy and Charging Control Framework for the 5G System</w:t>
      </w:r>
      <w:r w:rsidRPr="00953A69">
        <w:rPr>
          <w:lang w:val="en-US"/>
        </w:rPr>
        <w:t>; Stage 2</w:t>
      </w:r>
      <w:r w:rsidRPr="00953A69">
        <w:t>".</w:t>
      </w:r>
    </w:p>
    <w:p w14:paraId="68AEA1BF" w14:textId="77777777" w:rsidR="001766C2" w:rsidRPr="00953A69" w:rsidRDefault="001766C2" w:rsidP="001766C2">
      <w:pPr>
        <w:pStyle w:val="EX"/>
        <w:rPr>
          <w:lang w:val="en-US"/>
        </w:rPr>
      </w:pPr>
      <w:r w:rsidRPr="00953A69">
        <w:rPr>
          <w:lang w:val="en-US"/>
        </w:rPr>
        <w:t>[6]</w:t>
      </w:r>
      <w:r w:rsidRPr="00953A69">
        <w:rPr>
          <w:lang w:val="en-US"/>
        </w:rPr>
        <w:tab/>
        <w:t>draft-ietf-quic-transport: "QUIC: A UDP-Based Multiplexed and Secure Transport".</w:t>
      </w:r>
    </w:p>
    <w:p w14:paraId="0E7FFCD3" w14:textId="2DEEDE6F" w:rsidR="001766C2" w:rsidRPr="00953A69" w:rsidRDefault="000726D9" w:rsidP="001766C2">
      <w:pPr>
        <w:pStyle w:val="EditorsNote"/>
      </w:pPr>
      <w:r w:rsidRPr="00A67400">
        <w:t>Editor's note:</w:t>
      </w:r>
      <w:r>
        <w:tab/>
      </w:r>
      <w:r w:rsidR="001766C2" w:rsidRPr="00953A69">
        <w:t>The above document cannot be formally referenced until it is published as an RFC.</w:t>
      </w:r>
    </w:p>
    <w:p w14:paraId="5F12D55C" w14:textId="77777777" w:rsidR="001766C2" w:rsidRPr="00953A69" w:rsidRDefault="001766C2" w:rsidP="001766C2">
      <w:pPr>
        <w:pStyle w:val="EX"/>
        <w:rPr>
          <w:lang w:val="en-US"/>
        </w:rPr>
      </w:pPr>
      <w:r w:rsidRPr="00953A69">
        <w:rPr>
          <w:lang w:val="en-US"/>
        </w:rPr>
        <w:t>[7]</w:t>
      </w:r>
      <w:r w:rsidRPr="00953A69">
        <w:rPr>
          <w:lang w:val="en-US"/>
        </w:rPr>
        <w:tab/>
        <w:t>draft-ietf-quic-recovery: "QUIC Loss Detection and Congestion Control".</w:t>
      </w:r>
    </w:p>
    <w:p w14:paraId="709018CA" w14:textId="08563EF3" w:rsidR="001766C2" w:rsidRPr="00953A69" w:rsidRDefault="000726D9" w:rsidP="001766C2">
      <w:pPr>
        <w:pStyle w:val="EditorsNote"/>
      </w:pPr>
      <w:r w:rsidRPr="00A67400">
        <w:t>Editor's note:</w:t>
      </w:r>
      <w:r>
        <w:tab/>
      </w:r>
      <w:r w:rsidR="001766C2" w:rsidRPr="00953A69">
        <w:t>The above document cannot be formally referenced until it is published as an RFC.</w:t>
      </w:r>
    </w:p>
    <w:p w14:paraId="6313EC93" w14:textId="77777777" w:rsidR="001766C2" w:rsidRPr="00953A69" w:rsidRDefault="001766C2" w:rsidP="001766C2">
      <w:pPr>
        <w:pStyle w:val="EX"/>
        <w:rPr>
          <w:lang w:val="en-US"/>
        </w:rPr>
      </w:pPr>
      <w:r w:rsidRPr="00953A69">
        <w:rPr>
          <w:lang w:val="en-US"/>
        </w:rPr>
        <w:t>[8]</w:t>
      </w:r>
      <w:r w:rsidRPr="00953A69">
        <w:rPr>
          <w:lang w:val="en-US"/>
        </w:rPr>
        <w:tab/>
        <w:t>draft-ietf-quic-datagram: "An Unreliable Datagram Extension to QUIC".</w:t>
      </w:r>
    </w:p>
    <w:p w14:paraId="0E67B286" w14:textId="4017D0E6" w:rsidR="001766C2" w:rsidRPr="00953A69" w:rsidRDefault="000726D9" w:rsidP="001766C2">
      <w:pPr>
        <w:pStyle w:val="EditorsNote"/>
      </w:pPr>
      <w:r w:rsidRPr="00A67400">
        <w:t>Editor's note:</w:t>
      </w:r>
      <w:r>
        <w:tab/>
      </w:r>
      <w:r w:rsidR="001766C2" w:rsidRPr="00953A69">
        <w:t>The above document cannot be formally referenced until it is published as an RFC.</w:t>
      </w:r>
    </w:p>
    <w:p w14:paraId="3B388078" w14:textId="77777777" w:rsidR="001766C2" w:rsidRPr="00953A69" w:rsidRDefault="001766C2" w:rsidP="001766C2">
      <w:pPr>
        <w:pStyle w:val="EX"/>
        <w:rPr>
          <w:lang w:val="en-US"/>
        </w:rPr>
      </w:pPr>
      <w:r w:rsidRPr="00953A69">
        <w:rPr>
          <w:lang w:val="en-US"/>
        </w:rPr>
        <w:t>[9]</w:t>
      </w:r>
      <w:r w:rsidRPr="00953A69">
        <w:rPr>
          <w:lang w:val="en-US"/>
        </w:rPr>
        <w:tab/>
        <w:t>draft-piraux-quic-tunnel</w:t>
      </w:r>
      <w:r>
        <w:rPr>
          <w:lang w:val="en-US"/>
        </w:rPr>
        <w:t>:</w:t>
      </w:r>
      <w:r w:rsidRPr="00953A69">
        <w:rPr>
          <w:lang w:val="en-US"/>
        </w:rPr>
        <w:t xml:space="preserve"> "Tunneling Internet protocols inside QUIC".</w:t>
      </w:r>
    </w:p>
    <w:p w14:paraId="01A54182" w14:textId="78110722" w:rsidR="001766C2" w:rsidRPr="001766C2" w:rsidRDefault="000726D9" w:rsidP="001766C2">
      <w:pPr>
        <w:pStyle w:val="EditorsNote"/>
      </w:pPr>
      <w:r w:rsidRPr="00A67400">
        <w:t>Editor's note:</w:t>
      </w:r>
      <w:r>
        <w:tab/>
      </w:r>
      <w:r w:rsidR="001766C2" w:rsidRPr="00953A69">
        <w:t>The above document cannot be formally referenced until it is published as an RFC.</w:t>
      </w:r>
    </w:p>
    <w:p w14:paraId="083122F2" w14:textId="77777777" w:rsidR="008E72DC" w:rsidRDefault="008E72DC" w:rsidP="008E72DC">
      <w:pPr>
        <w:pStyle w:val="EX"/>
        <w:rPr>
          <w:lang w:val="en-US"/>
        </w:rPr>
      </w:pPr>
      <w:r w:rsidRPr="000F2899">
        <w:rPr>
          <w:lang w:val="en-US"/>
        </w:rPr>
        <w:t>[</w:t>
      </w:r>
      <w:r>
        <w:rPr>
          <w:lang w:val="en-US"/>
        </w:rPr>
        <w:t>10</w:t>
      </w:r>
      <w:r w:rsidRPr="000F2899">
        <w:rPr>
          <w:lang w:val="en-US"/>
        </w:rPr>
        <w:t>]</w:t>
      </w:r>
      <w:r w:rsidRPr="000F2899">
        <w:rPr>
          <w:lang w:val="en-US"/>
        </w:rPr>
        <w:tab/>
      </w:r>
      <w:r>
        <w:rPr>
          <w:lang w:val="en-US"/>
        </w:rPr>
        <w:t xml:space="preserve">draft-deconinck-quic-multipath: </w:t>
      </w:r>
      <w:r w:rsidRPr="000F2899">
        <w:rPr>
          <w:lang w:val="en-US"/>
        </w:rPr>
        <w:t>"</w:t>
      </w:r>
      <w:r>
        <w:rPr>
          <w:lang w:val="en-US"/>
        </w:rPr>
        <w:t>Multipath Extensions for QUIC (MP-QUIC)</w:t>
      </w:r>
      <w:r w:rsidRPr="000F2899">
        <w:rPr>
          <w:lang w:val="en-US"/>
        </w:rPr>
        <w:t>"</w:t>
      </w:r>
      <w:r>
        <w:rPr>
          <w:lang w:val="en-US"/>
        </w:rPr>
        <w:t>.</w:t>
      </w:r>
    </w:p>
    <w:p w14:paraId="6640F9C8" w14:textId="1D116459" w:rsidR="008E72DC" w:rsidRPr="00CA6E09" w:rsidRDefault="000726D9" w:rsidP="00CA6E09">
      <w:pPr>
        <w:pStyle w:val="EditorsNote"/>
        <w:rPr>
          <w:b/>
        </w:rPr>
      </w:pPr>
      <w:r w:rsidRPr="00A67400">
        <w:t>Editor's note:</w:t>
      </w:r>
      <w:r>
        <w:tab/>
      </w:r>
      <w:r w:rsidR="008E72DC" w:rsidRPr="008A651F">
        <w:t xml:space="preserve">The above document </w:t>
      </w:r>
      <w:r w:rsidR="008E72DC" w:rsidRPr="004C0ECC">
        <w:t>cannot</w:t>
      </w:r>
      <w:r w:rsidR="008E72DC" w:rsidRPr="008A651F">
        <w:t xml:space="preserve"> be formally referenced until it is published as an RFC.</w:t>
      </w:r>
    </w:p>
    <w:p w14:paraId="6AACCD35" w14:textId="76218AE3" w:rsidR="00F757D3" w:rsidRPr="0089280A" w:rsidRDefault="00F757D3" w:rsidP="0089280A">
      <w:pPr>
        <w:pStyle w:val="EX"/>
      </w:pPr>
      <w:r w:rsidRPr="0089280A">
        <w:t>[11]</w:t>
      </w:r>
      <w:r w:rsidRPr="0089280A">
        <w:tab/>
        <w:t>IETF</w:t>
      </w:r>
      <w:r w:rsidR="0089280A" w:rsidRPr="0089280A">
        <w:t> </w:t>
      </w:r>
      <w:r w:rsidRPr="0089280A">
        <w:t>RFC</w:t>
      </w:r>
      <w:r w:rsidR="0089280A" w:rsidRPr="0089280A">
        <w:t> </w:t>
      </w:r>
      <w:r w:rsidRPr="0089280A">
        <w:t>1928</w:t>
      </w:r>
      <w:r w:rsidR="0089280A">
        <w:t>:</w:t>
      </w:r>
      <w:r w:rsidRPr="0089280A">
        <w:t xml:space="preserve"> "SOCKS Protocol Version 5".</w:t>
      </w:r>
    </w:p>
    <w:p w14:paraId="132B6D08" w14:textId="617C7AE3" w:rsidR="0004705A" w:rsidRPr="0089280A" w:rsidRDefault="0004705A" w:rsidP="0089280A">
      <w:pPr>
        <w:pStyle w:val="EX"/>
      </w:pPr>
      <w:r w:rsidRPr="0089280A">
        <w:t>[</w:t>
      </w:r>
      <w:r w:rsidR="001766C2" w:rsidRPr="0089280A">
        <w:t>1</w:t>
      </w:r>
      <w:r w:rsidR="00F757D3" w:rsidRPr="0089280A">
        <w:t>2</w:t>
      </w:r>
      <w:r w:rsidRPr="0089280A">
        <w:t>]</w:t>
      </w:r>
      <w:r w:rsidRPr="0089280A">
        <w:tab/>
      </w:r>
      <w:r w:rsidR="0089280A" w:rsidRPr="0089280A">
        <w:t>3GPP</w:t>
      </w:r>
      <w:r w:rsidR="0089280A">
        <w:t> </w:t>
      </w:r>
      <w:r w:rsidR="0089280A" w:rsidRPr="0089280A">
        <w:t>TS</w:t>
      </w:r>
      <w:r w:rsidR="0089280A">
        <w:t> </w:t>
      </w:r>
      <w:r w:rsidR="0089280A" w:rsidRPr="0089280A">
        <w:t>23.316:</w:t>
      </w:r>
      <w:r w:rsidRPr="0089280A">
        <w:t xml:space="preserve"> </w:t>
      </w:r>
      <w:r w:rsidR="000726D9" w:rsidRPr="0089280A">
        <w:t>"</w:t>
      </w:r>
      <w:r w:rsidRPr="0089280A">
        <w:t>Wireless and wireline convergence access support for the 5G System (5GS)</w:t>
      </w:r>
      <w:r w:rsidR="00B761A4" w:rsidRPr="0089280A">
        <w:t>; Stage 2</w:t>
      </w:r>
      <w:r w:rsidR="000726D9" w:rsidRPr="0089280A">
        <w:t>"</w:t>
      </w:r>
      <w:r w:rsidR="0089280A" w:rsidRPr="0089280A">
        <w:t>.</w:t>
      </w:r>
    </w:p>
    <w:p w14:paraId="41478DA8" w14:textId="3DDE61D8" w:rsidR="0089280A" w:rsidRPr="0089280A" w:rsidRDefault="0089280A" w:rsidP="0089280A">
      <w:pPr>
        <w:pStyle w:val="EX"/>
      </w:pPr>
      <w:bookmarkStart w:id="542" w:name="_Toc43336491"/>
      <w:r w:rsidRPr="0089280A">
        <w:lastRenderedPageBreak/>
        <w:t>[13]</w:t>
      </w:r>
      <w:r w:rsidRPr="0089280A">
        <w:tab/>
        <w:t>3GPP</w:t>
      </w:r>
      <w:r>
        <w:t> </w:t>
      </w:r>
      <w:r w:rsidRPr="0089280A">
        <w:t>TR</w:t>
      </w:r>
      <w:r>
        <w:t> </w:t>
      </w:r>
      <w:r w:rsidRPr="0089280A">
        <w:t>23.793: "Study on access traffic steering, switch and splitting support in the 5G System (5GS) architecture".</w:t>
      </w:r>
    </w:p>
    <w:p w14:paraId="4944228B" w14:textId="3DEB704F" w:rsidR="0089280A" w:rsidRDefault="0089280A" w:rsidP="0089280A">
      <w:pPr>
        <w:pStyle w:val="EX"/>
        <w:rPr>
          <w:ins w:id="543" w:author="2005103" w:date="2020-09-04T14:55:00Z"/>
        </w:rPr>
      </w:pPr>
      <w:r w:rsidRPr="0089280A">
        <w:t>[14]</w:t>
      </w:r>
      <w:r w:rsidRPr="0089280A">
        <w:tab/>
        <w:t>3GPP</w:t>
      </w:r>
      <w:r>
        <w:t> </w:t>
      </w:r>
      <w:r w:rsidRPr="0089280A">
        <w:t>TS</w:t>
      </w:r>
      <w:r>
        <w:t> </w:t>
      </w:r>
      <w:r w:rsidRPr="0089280A">
        <w:t>33.210: "3G security; Network Domain Security (NDS); IP network layer security".</w:t>
      </w:r>
    </w:p>
    <w:p w14:paraId="4F41D41B" w14:textId="77777777" w:rsidR="00AE72BF" w:rsidRDefault="00AE72BF" w:rsidP="00AE72BF">
      <w:pPr>
        <w:pStyle w:val="EX"/>
        <w:rPr>
          <w:ins w:id="544" w:author="2005103" w:date="2020-09-04T14:55:00Z"/>
        </w:rPr>
      </w:pPr>
      <w:ins w:id="545" w:author="2005103" w:date="2020-09-04T14:55:00Z">
        <w:r>
          <w:t>[15]</w:t>
        </w:r>
        <w:r>
          <w:tab/>
          <w:t>IETF RFC 3393: "</w:t>
        </w:r>
        <w:r w:rsidRPr="00C76BC1">
          <w:rPr>
            <w:noProof/>
            <w:lang w:val="en-US" w:eastAsia="ko-KR"/>
          </w:rPr>
          <w:t>IP Packet Delay Variation Metric for IP Performance Metrics (IPPM)</w:t>
        </w:r>
        <w:r>
          <w:t>".</w:t>
        </w:r>
      </w:ins>
    </w:p>
    <w:p w14:paraId="2B73012D" w14:textId="77777777" w:rsidR="00AE72BF" w:rsidRDefault="00AE72BF" w:rsidP="00AE72BF">
      <w:pPr>
        <w:pStyle w:val="EX"/>
        <w:rPr>
          <w:ins w:id="546" w:author="2005103" w:date="2020-09-04T14:55:00Z"/>
        </w:rPr>
      </w:pPr>
      <w:ins w:id="547" w:author="2005103" w:date="2020-09-04T14:55:00Z">
        <w:r>
          <w:t>[16]</w:t>
        </w:r>
        <w:r>
          <w:tab/>
          <w:t>IETF RFC 3550: "</w:t>
        </w:r>
        <w:r>
          <w:rPr>
            <w:noProof/>
            <w:lang w:val="en-US" w:eastAsia="ko-KR"/>
          </w:rPr>
          <w:t xml:space="preserve"> </w:t>
        </w:r>
        <w:r w:rsidRPr="00C76BC1">
          <w:rPr>
            <w:noProof/>
            <w:lang w:val="en-US" w:eastAsia="ko-KR"/>
          </w:rPr>
          <w:t>RTP: A Transport Protocol for Real-Time Applications</w:t>
        </w:r>
        <w:r>
          <w:t>".</w:t>
        </w:r>
      </w:ins>
    </w:p>
    <w:p w14:paraId="7600EE5D" w14:textId="51D548E3" w:rsidR="00AE72BF" w:rsidRDefault="00AE72BF" w:rsidP="00AE72BF">
      <w:pPr>
        <w:ind w:firstLine="284"/>
        <w:rPr>
          <w:ins w:id="548" w:author="2006282" w:date="2020-09-04T15:18:00Z"/>
        </w:rPr>
      </w:pPr>
      <w:ins w:id="549" w:author="2005103" w:date="2020-09-04T14:55:00Z">
        <w:r>
          <w:t>[17]</w:t>
        </w:r>
        <w:r>
          <w:tab/>
        </w:r>
        <w:r>
          <w:tab/>
        </w:r>
        <w:r>
          <w:tab/>
        </w:r>
        <w:r>
          <w:tab/>
          <w:t>IETF RFC 5481: "</w:t>
        </w:r>
        <w:r>
          <w:rPr>
            <w:noProof/>
            <w:lang w:val="en-US" w:eastAsia="ko-KR"/>
          </w:rPr>
          <w:t xml:space="preserve"> </w:t>
        </w:r>
        <w:r w:rsidRPr="0026022F">
          <w:rPr>
            <w:noProof/>
            <w:lang w:val="en-US" w:eastAsia="ko-KR"/>
          </w:rPr>
          <w:t>Packet Delay Variation Applicability Statement</w:t>
        </w:r>
        <w:r>
          <w:t>".</w:t>
        </w:r>
      </w:ins>
    </w:p>
    <w:p w14:paraId="50502A0F" w14:textId="3EED5F87" w:rsidR="00D820A5" w:rsidRDefault="00D820A5" w:rsidP="00D820A5">
      <w:pPr>
        <w:pStyle w:val="EX"/>
        <w:rPr>
          <w:ins w:id="550" w:author="2006282" w:date="2020-09-04T15:18:00Z"/>
          <w:lang w:val="en-US"/>
        </w:rPr>
      </w:pPr>
      <w:ins w:id="551" w:author="2006282" w:date="2020-09-04T15:18:00Z">
        <w:r>
          <w:rPr>
            <w:lang w:val="en-US"/>
          </w:rPr>
          <w:t>[18]</w:t>
        </w:r>
        <w:r>
          <w:rPr>
            <w:lang w:val="en-US"/>
          </w:rPr>
          <w:tab/>
        </w:r>
        <w:r w:rsidRPr="005E2B9B">
          <w:rPr>
            <w:lang w:val="en-US"/>
          </w:rPr>
          <w:t>draft-ietf-quic-tls</w:t>
        </w:r>
        <w:r>
          <w:rPr>
            <w:lang w:val="en-US"/>
          </w:rPr>
          <w:t>: "</w:t>
        </w:r>
        <w:r w:rsidRPr="005E2B9B">
          <w:rPr>
            <w:lang w:val="en-US"/>
          </w:rPr>
          <w:t>Using Transport</w:t>
        </w:r>
        <w:r>
          <w:rPr>
            <w:lang w:val="en-US"/>
          </w:rPr>
          <w:t xml:space="preserve"> </w:t>
        </w:r>
        <w:r w:rsidRPr="005E2B9B">
          <w:rPr>
            <w:lang w:val="en-US"/>
          </w:rPr>
          <w:t>Layer Security (TLS) to Secure QUIC</w:t>
        </w:r>
        <w:r>
          <w:rPr>
            <w:lang w:val="en-US"/>
          </w:rPr>
          <w:t>".</w:t>
        </w:r>
      </w:ins>
    </w:p>
    <w:p w14:paraId="2E6A7045" w14:textId="31F657F9" w:rsidR="00D820A5" w:rsidRDefault="00D820A5" w:rsidP="00D820A5">
      <w:pPr>
        <w:pStyle w:val="EditorsNote"/>
        <w:rPr>
          <w:ins w:id="552" w:author="2006288" w:date="2020-09-04T17:07:00Z"/>
        </w:rPr>
      </w:pPr>
      <w:ins w:id="553" w:author="2006282" w:date="2020-09-04T15:18:00Z">
        <w:r>
          <w:t xml:space="preserve">Editor's </w:t>
        </w:r>
        <w:r w:rsidRPr="00D820A5">
          <w:rPr>
            <w:rPrChange w:id="554" w:author="2006282" w:date="2020-09-04T15:18:00Z">
              <w:rPr/>
            </w:rPrChange>
          </w:rPr>
          <w:t>note</w:t>
        </w:r>
        <w:r>
          <w:t>: The above document cannot be formally referenced until it is published as an RFC.</w:t>
        </w:r>
      </w:ins>
    </w:p>
    <w:p w14:paraId="7BFEA234" w14:textId="41DAEBA5" w:rsidR="00FF7AD1" w:rsidRPr="00B56367" w:rsidRDefault="00FF7AD1" w:rsidP="00FF7AD1">
      <w:pPr>
        <w:pStyle w:val="EX"/>
        <w:rPr>
          <w:ins w:id="555" w:author="2006288" w:date="2020-09-04T17:07:00Z"/>
        </w:rPr>
      </w:pPr>
      <w:ins w:id="556" w:author="2006288" w:date="2020-09-04T17:07:00Z">
        <w:r w:rsidRPr="00B56367">
          <w:t>[</w:t>
        </w:r>
        <w:r>
          <w:t>19</w:t>
        </w:r>
        <w:r w:rsidRPr="00B56367">
          <w:t xml:space="preserve">] </w:t>
        </w:r>
        <w:r w:rsidRPr="00B56367">
          <w:tab/>
          <w:t>draft-schinazi-masque-connect-udp: "The CONNECT-UDP HTTP Method".</w:t>
        </w:r>
      </w:ins>
    </w:p>
    <w:p w14:paraId="72A19043" w14:textId="77777777" w:rsidR="00FF7AD1" w:rsidRDefault="00FF7AD1" w:rsidP="00FF7AD1">
      <w:pPr>
        <w:pStyle w:val="EditorsNote"/>
        <w:rPr>
          <w:ins w:id="557" w:author="2006288" w:date="2020-09-04T17:07:00Z"/>
        </w:rPr>
      </w:pPr>
      <w:ins w:id="558" w:author="2006288" w:date="2020-09-04T17:07:00Z">
        <w:r w:rsidRPr="00B56367">
          <w:t>Editor's note:</w:t>
        </w:r>
        <w:r w:rsidRPr="00B56367">
          <w:tab/>
          <w:t>The above document cannot be formally referenced until it is published as an RFC.</w:t>
        </w:r>
      </w:ins>
    </w:p>
    <w:p w14:paraId="3B283F6B" w14:textId="005F1AFD" w:rsidR="00FF7AD1" w:rsidRDefault="00FF7AD1" w:rsidP="00FF7AD1">
      <w:pPr>
        <w:pStyle w:val="EX"/>
        <w:rPr>
          <w:ins w:id="559" w:author="2006288" w:date="2020-09-04T17:07:00Z"/>
        </w:rPr>
      </w:pPr>
      <w:ins w:id="560" w:author="2006288" w:date="2020-09-04T17:07:00Z">
        <w:r>
          <w:t xml:space="preserve">[20] </w:t>
        </w:r>
        <w:r>
          <w:tab/>
        </w:r>
        <w:r>
          <w:tab/>
        </w:r>
        <w:r w:rsidRPr="009558C0">
          <w:t>draft-westerlund-masque-transport-issues-00</w:t>
        </w:r>
        <w:r>
          <w:t>: "</w:t>
        </w:r>
        <w:r w:rsidRPr="009558C0">
          <w:t>Transport Considerations for IP and UDP Proxying in MASQUE</w:t>
        </w:r>
        <w:r>
          <w:t>".</w:t>
        </w:r>
      </w:ins>
    </w:p>
    <w:p w14:paraId="1215C710" w14:textId="77777777" w:rsidR="00FF7AD1" w:rsidRPr="001766C2" w:rsidRDefault="00FF7AD1" w:rsidP="00FF7AD1">
      <w:pPr>
        <w:pStyle w:val="EditorsNote"/>
        <w:rPr>
          <w:ins w:id="561" w:author="2006288" w:date="2020-09-04T17:07:00Z"/>
        </w:rPr>
        <w:pPrChange w:id="562" w:author="Ericsson User4" w:date="2020-08-27T15:58:00Z">
          <w:pPr>
            <w:pStyle w:val="EditorsNote"/>
          </w:pPr>
        </w:pPrChange>
      </w:pPr>
      <w:ins w:id="563" w:author="2006288" w:date="2020-09-04T17:07:00Z">
        <w:r w:rsidRPr="00B56367">
          <w:t>Editor's note:</w:t>
        </w:r>
        <w:r w:rsidRPr="00B56367">
          <w:tab/>
          <w:t>The above document cannot be formally referenced until it is published as an RFC.</w:t>
        </w:r>
      </w:ins>
    </w:p>
    <w:p w14:paraId="5299B962" w14:textId="77777777" w:rsidR="00FF7AD1" w:rsidRDefault="00FF7AD1" w:rsidP="00D820A5">
      <w:pPr>
        <w:pStyle w:val="EditorsNote"/>
        <w:rPr>
          <w:ins w:id="564" w:author="2006282" w:date="2020-09-04T15:18:00Z"/>
        </w:rPr>
        <w:pPrChange w:id="565" w:author="2006282" w:date="2020-09-04T15:18:00Z">
          <w:pPr>
            <w:pStyle w:val="EditorsNote"/>
          </w:pPr>
        </w:pPrChange>
      </w:pPr>
    </w:p>
    <w:p w14:paraId="7E59FEA8" w14:textId="77777777" w:rsidR="00D820A5" w:rsidRPr="00E360E5" w:rsidRDefault="00D820A5" w:rsidP="00AE72BF">
      <w:pPr>
        <w:ind w:firstLine="284"/>
        <w:rPr>
          <w:ins w:id="566" w:author="2005103" w:date="2020-09-04T14:55:00Z"/>
          <w:noProof/>
          <w:lang w:val="en-US" w:eastAsia="ko-KR"/>
        </w:rPr>
      </w:pPr>
    </w:p>
    <w:p w14:paraId="0C4050A8" w14:textId="77777777" w:rsidR="00AE72BF" w:rsidRPr="0089280A" w:rsidRDefault="00AE72BF" w:rsidP="0089280A">
      <w:pPr>
        <w:pStyle w:val="EX"/>
      </w:pPr>
    </w:p>
    <w:p w14:paraId="781AB7F6" w14:textId="77777777" w:rsidR="00080512" w:rsidRPr="00E31168" w:rsidRDefault="00080512">
      <w:pPr>
        <w:pStyle w:val="Heading1"/>
      </w:pPr>
      <w:bookmarkStart w:id="567" w:name="_Toc43708045"/>
      <w:bookmarkStart w:id="568" w:name="_Toc43708119"/>
      <w:bookmarkStart w:id="569" w:name="_Toc43708195"/>
      <w:bookmarkStart w:id="570" w:name="_Toc44670821"/>
      <w:bookmarkStart w:id="571" w:name="_Toc50135231"/>
      <w:r w:rsidRPr="00E31168">
        <w:t>3</w:t>
      </w:r>
      <w:r w:rsidRPr="00E31168">
        <w:tab/>
        <w:t>Definitions</w:t>
      </w:r>
      <w:r w:rsidR="00602AEA" w:rsidRPr="00E31168">
        <w:t xml:space="preserve"> of terms, symbols and abbreviations</w:t>
      </w:r>
      <w:bookmarkEnd w:id="538"/>
      <w:bookmarkEnd w:id="539"/>
      <w:bookmarkEnd w:id="540"/>
      <w:bookmarkEnd w:id="541"/>
      <w:bookmarkEnd w:id="542"/>
      <w:bookmarkEnd w:id="567"/>
      <w:bookmarkEnd w:id="568"/>
      <w:bookmarkEnd w:id="569"/>
      <w:bookmarkEnd w:id="570"/>
      <w:bookmarkEnd w:id="571"/>
    </w:p>
    <w:p w14:paraId="701D4210" w14:textId="77777777" w:rsidR="00080512" w:rsidRPr="00E31168" w:rsidRDefault="00080512">
      <w:pPr>
        <w:pStyle w:val="Heading2"/>
      </w:pPr>
      <w:bookmarkStart w:id="572" w:name="_Toc21087533"/>
      <w:bookmarkStart w:id="573" w:name="_Toc23326066"/>
      <w:bookmarkStart w:id="574" w:name="_Toc23517586"/>
      <w:bookmarkStart w:id="575" w:name="_Toc23519138"/>
      <w:bookmarkStart w:id="576" w:name="_Toc43336492"/>
      <w:bookmarkStart w:id="577" w:name="_Toc43708046"/>
      <w:bookmarkStart w:id="578" w:name="_Toc43708120"/>
      <w:bookmarkStart w:id="579" w:name="_Toc43708196"/>
      <w:bookmarkStart w:id="580" w:name="_Toc44670822"/>
      <w:bookmarkStart w:id="581" w:name="_Toc50135232"/>
      <w:r w:rsidRPr="00E31168">
        <w:t>3.1</w:t>
      </w:r>
      <w:r w:rsidRPr="00E31168">
        <w:tab/>
      </w:r>
      <w:r w:rsidR="002B6339" w:rsidRPr="00E31168">
        <w:t>Terms</w:t>
      </w:r>
      <w:bookmarkEnd w:id="572"/>
      <w:bookmarkEnd w:id="573"/>
      <w:bookmarkEnd w:id="574"/>
      <w:bookmarkEnd w:id="575"/>
      <w:bookmarkEnd w:id="576"/>
      <w:bookmarkEnd w:id="577"/>
      <w:bookmarkEnd w:id="578"/>
      <w:bookmarkEnd w:id="579"/>
      <w:bookmarkEnd w:id="580"/>
      <w:bookmarkEnd w:id="581"/>
    </w:p>
    <w:p w14:paraId="2D7C4D0F" w14:textId="5930F304" w:rsidR="00080512" w:rsidRPr="00E31168" w:rsidRDefault="00080512">
      <w:r w:rsidRPr="00E31168">
        <w:t xml:space="preserve">For the purposes of the present document, the terms given in </w:t>
      </w:r>
      <w:r w:rsidR="0089280A" w:rsidRPr="00E31168">
        <w:t>TR</w:t>
      </w:r>
      <w:r w:rsidR="0089280A">
        <w:t> </w:t>
      </w:r>
      <w:r w:rsidR="0089280A" w:rsidRPr="00E31168">
        <w:t>21.905</w:t>
      </w:r>
      <w:r w:rsidR="0089280A">
        <w:t> </w:t>
      </w:r>
      <w:r w:rsidR="0089280A" w:rsidRPr="00E31168">
        <w:t>[</w:t>
      </w:r>
      <w:r w:rsidR="004D3578" w:rsidRPr="00E31168">
        <w:t>1</w:t>
      </w:r>
      <w:r w:rsidRPr="00E31168">
        <w:t xml:space="preserve">] and the following apply. A term defined in the present document takes precedence over the definition of the same term, if any, in </w:t>
      </w:r>
      <w:r w:rsidR="0089280A" w:rsidRPr="00E31168">
        <w:t>TR</w:t>
      </w:r>
      <w:r w:rsidR="0089280A">
        <w:t> </w:t>
      </w:r>
      <w:r w:rsidR="0089280A" w:rsidRPr="00E31168">
        <w:t>21.905</w:t>
      </w:r>
      <w:r w:rsidR="0089280A">
        <w:t> </w:t>
      </w:r>
      <w:r w:rsidR="0089280A" w:rsidRPr="00E31168">
        <w:t>[</w:t>
      </w:r>
      <w:r w:rsidR="004D3578" w:rsidRPr="00E31168">
        <w:t>1</w:t>
      </w:r>
      <w:r w:rsidRPr="00E31168">
        <w:t>].</w:t>
      </w:r>
    </w:p>
    <w:p w14:paraId="61141B7C" w14:textId="59DFB009" w:rsidR="00E31168" w:rsidRPr="00E31168" w:rsidRDefault="00E31168"/>
    <w:p w14:paraId="29A41604" w14:textId="77777777" w:rsidR="00080512" w:rsidRPr="00E31168" w:rsidRDefault="00080512">
      <w:pPr>
        <w:pStyle w:val="Heading2"/>
      </w:pPr>
      <w:bookmarkStart w:id="582" w:name="_Toc21087534"/>
      <w:bookmarkStart w:id="583" w:name="_Toc23326067"/>
      <w:bookmarkStart w:id="584" w:name="_Toc23517587"/>
      <w:bookmarkStart w:id="585" w:name="_Toc23519139"/>
      <w:bookmarkStart w:id="586" w:name="_Toc43336493"/>
      <w:bookmarkStart w:id="587" w:name="_Toc43708047"/>
      <w:bookmarkStart w:id="588" w:name="_Toc43708121"/>
      <w:bookmarkStart w:id="589" w:name="_Toc43708197"/>
      <w:bookmarkStart w:id="590" w:name="_Toc44670823"/>
      <w:bookmarkStart w:id="591" w:name="_Toc50135233"/>
      <w:r w:rsidRPr="00E31168">
        <w:t>3.2</w:t>
      </w:r>
      <w:r w:rsidRPr="00E31168">
        <w:tab/>
        <w:t>Symbols</w:t>
      </w:r>
      <w:bookmarkEnd w:id="582"/>
      <w:bookmarkEnd w:id="583"/>
      <w:bookmarkEnd w:id="584"/>
      <w:bookmarkEnd w:id="585"/>
      <w:bookmarkEnd w:id="586"/>
      <w:bookmarkEnd w:id="587"/>
      <w:bookmarkEnd w:id="588"/>
      <w:bookmarkEnd w:id="589"/>
      <w:bookmarkEnd w:id="590"/>
      <w:bookmarkEnd w:id="591"/>
    </w:p>
    <w:p w14:paraId="59FAC5EF" w14:textId="68B5B33B" w:rsidR="00080512" w:rsidRDefault="00DA46F9" w:rsidP="00025968">
      <w:r>
        <w:t>For the purposes of the present document, the following symbols apply:</w:t>
      </w:r>
    </w:p>
    <w:p w14:paraId="1DA9CEE7" w14:textId="091DCB91" w:rsidR="00DA46F9" w:rsidRDefault="00DA46F9" w:rsidP="00DA46F9">
      <w:pPr>
        <w:pStyle w:val="EW"/>
      </w:pPr>
      <w:r>
        <w:t>&lt;symbol&gt;</w:t>
      </w:r>
      <w:r>
        <w:tab/>
        <w:t>&lt;Explanation&gt;</w:t>
      </w:r>
    </w:p>
    <w:p w14:paraId="57173877" w14:textId="77777777" w:rsidR="00DA46F9" w:rsidRPr="00E31168" w:rsidRDefault="00DA46F9" w:rsidP="00DA46F9">
      <w:pPr>
        <w:pStyle w:val="EW"/>
      </w:pPr>
    </w:p>
    <w:p w14:paraId="04884DF3" w14:textId="77777777" w:rsidR="00080512" w:rsidRPr="00E31168" w:rsidRDefault="00080512">
      <w:pPr>
        <w:pStyle w:val="Heading2"/>
      </w:pPr>
      <w:bookmarkStart w:id="592" w:name="_Toc21087535"/>
      <w:bookmarkStart w:id="593" w:name="_Toc23326068"/>
      <w:bookmarkStart w:id="594" w:name="_Toc23517588"/>
      <w:bookmarkStart w:id="595" w:name="_Toc23519140"/>
      <w:bookmarkStart w:id="596" w:name="_Toc43336494"/>
      <w:bookmarkStart w:id="597" w:name="_Toc43708048"/>
      <w:bookmarkStart w:id="598" w:name="_Toc43708122"/>
      <w:bookmarkStart w:id="599" w:name="_Toc43708198"/>
      <w:bookmarkStart w:id="600" w:name="_Toc44670824"/>
      <w:bookmarkStart w:id="601" w:name="_Toc50135234"/>
      <w:r w:rsidRPr="00E31168">
        <w:t>3.3</w:t>
      </w:r>
      <w:r w:rsidRPr="00E31168">
        <w:tab/>
        <w:t>Abbreviations</w:t>
      </w:r>
      <w:bookmarkEnd w:id="592"/>
      <w:bookmarkEnd w:id="593"/>
      <w:bookmarkEnd w:id="594"/>
      <w:bookmarkEnd w:id="595"/>
      <w:bookmarkEnd w:id="596"/>
      <w:bookmarkEnd w:id="597"/>
      <w:bookmarkEnd w:id="598"/>
      <w:bookmarkEnd w:id="599"/>
      <w:bookmarkEnd w:id="600"/>
      <w:bookmarkEnd w:id="601"/>
    </w:p>
    <w:p w14:paraId="7C231ADF" w14:textId="67CD2564" w:rsidR="00080512" w:rsidRPr="000726D9" w:rsidRDefault="00080512">
      <w:pPr>
        <w:keepNext/>
      </w:pPr>
      <w:r w:rsidRPr="00E31168">
        <w:t>For the purposes of the present document, the abb</w:t>
      </w:r>
      <w:r w:rsidR="004D3578" w:rsidRPr="00E31168">
        <w:t xml:space="preserve">reviations given in </w:t>
      </w:r>
      <w:r w:rsidR="0089280A" w:rsidRPr="00E31168">
        <w:t>TR</w:t>
      </w:r>
      <w:r w:rsidR="0089280A">
        <w:t> </w:t>
      </w:r>
      <w:r w:rsidR="0089280A" w:rsidRPr="00E31168">
        <w:t>21.905</w:t>
      </w:r>
      <w:r w:rsidR="0089280A">
        <w:t> </w:t>
      </w:r>
      <w:r w:rsidR="0089280A" w:rsidRPr="00E31168">
        <w:t>[</w:t>
      </w:r>
      <w:r w:rsidR="004D3578" w:rsidRPr="00E31168">
        <w:t>1</w:t>
      </w:r>
      <w:r w:rsidRPr="00E31168">
        <w:t>] and the following apply. An abbreviation defined in the present document takes precedence over the definition of the same abbre</w:t>
      </w:r>
      <w:r w:rsidR="004D3578" w:rsidRPr="00E31168">
        <w:t xml:space="preserve">viation, if any, in </w:t>
      </w:r>
      <w:r w:rsidR="0089280A" w:rsidRPr="00E31168">
        <w:t>TR</w:t>
      </w:r>
      <w:r w:rsidR="0089280A">
        <w:t> </w:t>
      </w:r>
      <w:r w:rsidR="0089280A" w:rsidRPr="00E31168">
        <w:t>21.905</w:t>
      </w:r>
      <w:r w:rsidR="0089280A">
        <w:t> </w:t>
      </w:r>
      <w:r w:rsidR="0089280A" w:rsidRPr="00E31168">
        <w:t>[</w:t>
      </w:r>
      <w:r w:rsidR="004D3578" w:rsidRPr="00E31168">
        <w:t>1</w:t>
      </w:r>
      <w:r w:rsidRPr="00E31168">
        <w:t>].</w:t>
      </w:r>
    </w:p>
    <w:p w14:paraId="7D09B2E6" w14:textId="77777777" w:rsidR="00E31168" w:rsidRPr="000726D9" w:rsidRDefault="00E31168" w:rsidP="00C07047">
      <w:pPr>
        <w:pStyle w:val="EW"/>
        <w:ind w:left="0" w:firstLine="0"/>
      </w:pPr>
    </w:p>
    <w:p w14:paraId="42963873" w14:textId="40F0515B" w:rsidR="00080512" w:rsidRPr="00E31168" w:rsidRDefault="00080512">
      <w:pPr>
        <w:pStyle w:val="Heading1"/>
      </w:pPr>
      <w:bookmarkStart w:id="602" w:name="clause4"/>
      <w:bookmarkStart w:id="603" w:name="_Toc21087536"/>
      <w:bookmarkStart w:id="604" w:name="_Toc23326069"/>
      <w:bookmarkStart w:id="605" w:name="_Toc23517589"/>
      <w:bookmarkStart w:id="606" w:name="_Toc23519141"/>
      <w:bookmarkStart w:id="607" w:name="_Toc43336495"/>
      <w:bookmarkStart w:id="608" w:name="_Toc43708049"/>
      <w:bookmarkStart w:id="609" w:name="_Toc43708123"/>
      <w:bookmarkStart w:id="610" w:name="_Toc43708199"/>
      <w:bookmarkStart w:id="611" w:name="_Toc44670825"/>
      <w:bookmarkStart w:id="612" w:name="_Toc50135235"/>
      <w:bookmarkEnd w:id="602"/>
      <w:r w:rsidRPr="00E31168">
        <w:t>4</w:t>
      </w:r>
      <w:r w:rsidRPr="00E31168">
        <w:tab/>
      </w:r>
      <w:r w:rsidR="004C40C8" w:rsidRPr="00E31168">
        <w:t>Architectural Assumptions and Requirements</w:t>
      </w:r>
      <w:bookmarkEnd w:id="603"/>
      <w:bookmarkEnd w:id="604"/>
      <w:bookmarkEnd w:id="605"/>
      <w:bookmarkEnd w:id="606"/>
      <w:bookmarkEnd w:id="607"/>
      <w:bookmarkEnd w:id="608"/>
      <w:bookmarkEnd w:id="609"/>
      <w:bookmarkEnd w:id="610"/>
      <w:bookmarkEnd w:id="611"/>
      <w:bookmarkEnd w:id="612"/>
    </w:p>
    <w:p w14:paraId="70F3C993" w14:textId="35FADA79" w:rsidR="004C40C8" w:rsidRDefault="004C40C8" w:rsidP="004C40C8">
      <w:pPr>
        <w:pStyle w:val="EditorsNote"/>
      </w:pPr>
      <w:r w:rsidRPr="00E31168">
        <w:t>Editor</w:t>
      </w:r>
      <w:r w:rsidR="000726D9">
        <w:t>'</w:t>
      </w:r>
      <w:r w:rsidRPr="00E31168">
        <w:t xml:space="preserve">s </w:t>
      </w:r>
      <w:r w:rsidR="00E31168" w:rsidRPr="00E31168">
        <w:t>note</w:t>
      </w:r>
      <w:r w:rsidRPr="00E31168">
        <w:t>:</w:t>
      </w:r>
      <w:r w:rsidR="00E31168" w:rsidRPr="00E31168">
        <w:tab/>
        <w:t xml:space="preserve">This </w:t>
      </w:r>
      <w:r w:rsidRPr="00E31168">
        <w:t xml:space="preserve">clause </w:t>
      </w:r>
      <w:r w:rsidR="00DA46F9">
        <w:t>will list general architectural assumptions and principles for this study.</w:t>
      </w:r>
    </w:p>
    <w:p w14:paraId="3BC162A8" w14:textId="77777777" w:rsidR="000726D9" w:rsidRDefault="000726D9" w:rsidP="000726D9">
      <w:pPr>
        <w:rPr>
          <w:lang w:val="en-US"/>
        </w:rPr>
      </w:pPr>
      <w:r>
        <w:rPr>
          <w:lang w:val="en-US"/>
        </w:rPr>
        <w:t>For all objectives, the architectural requirements and assumption include:</w:t>
      </w:r>
    </w:p>
    <w:p w14:paraId="6C658D6C" w14:textId="77777777" w:rsidR="000726D9" w:rsidRDefault="000726D9" w:rsidP="000726D9">
      <w:pPr>
        <w:pStyle w:val="B1"/>
        <w:rPr>
          <w:lang w:val="en-US"/>
        </w:rPr>
      </w:pPr>
      <w:r>
        <w:rPr>
          <w:lang w:val="en-US"/>
        </w:rPr>
        <w:lastRenderedPageBreak/>
        <w:t>-</w:t>
      </w:r>
      <w:r>
        <w:rPr>
          <w:lang w:val="en-US"/>
        </w:rPr>
        <w:tab/>
        <w:t>NG RAN, W-5GAN and any 5G AN shall not be impacted.</w:t>
      </w:r>
    </w:p>
    <w:p w14:paraId="0D928FF6" w14:textId="77777777" w:rsidR="000726D9" w:rsidRDefault="000726D9" w:rsidP="000726D9">
      <w:pPr>
        <w:pStyle w:val="B1"/>
        <w:rPr>
          <w:lang w:val="en-US"/>
        </w:rPr>
      </w:pPr>
      <w:r>
        <w:rPr>
          <w:lang w:val="en-US"/>
        </w:rPr>
        <w:t>-</w:t>
      </w:r>
      <w:r>
        <w:rPr>
          <w:lang w:val="en-US"/>
        </w:rPr>
        <w:tab/>
        <w:t>The study is restricted to ATSSS support for traffic routed over one 3GPP access and one non-3GPP access.</w:t>
      </w:r>
    </w:p>
    <w:p w14:paraId="50F1D073" w14:textId="5C62BDB4" w:rsidR="000726D9" w:rsidRDefault="000726D9" w:rsidP="000726D9">
      <w:pPr>
        <w:pStyle w:val="B1"/>
        <w:rPr>
          <w:lang w:val="en-US"/>
        </w:rPr>
      </w:pPr>
      <w:r>
        <w:rPr>
          <w:lang w:val="en-US"/>
        </w:rPr>
        <w:t>-</w:t>
      </w:r>
      <w:r>
        <w:rPr>
          <w:lang w:val="en-US"/>
        </w:rPr>
        <w:tab/>
        <w:t>The study uses 5GS Rel-16 ATSSS as a starting point: MA PDU Session shall be reused.</w:t>
      </w:r>
    </w:p>
    <w:p w14:paraId="625549D0" w14:textId="20752876" w:rsidR="000726D9" w:rsidRDefault="000726D9" w:rsidP="000726D9">
      <w:pPr>
        <w:pStyle w:val="B1"/>
        <w:rPr>
          <w:lang w:val="en-US"/>
        </w:rPr>
      </w:pPr>
      <w:r>
        <w:rPr>
          <w:lang w:val="en-US"/>
        </w:rPr>
        <w:t>-</w:t>
      </w:r>
      <w:r>
        <w:rPr>
          <w:lang w:val="en-US"/>
        </w:rPr>
        <w:tab/>
        <w:t>Any additional steering functionality shall be based on IETF protocols or extensions of such protocols (i.e. QUIC/MP-QUIC [10]), any differences from the existing IETF drafts shall be clearly specified and minimized.</w:t>
      </w:r>
    </w:p>
    <w:p w14:paraId="29FA91D1" w14:textId="0CA73268" w:rsidR="000726D9" w:rsidRDefault="000726D9" w:rsidP="000726D9">
      <w:pPr>
        <w:pStyle w:val="B1"/>
        <w:rPr>
          <w:lang w:val="en-US"/>
        </w:rPr>
      </w:pPr>
      <w:r>
        <w:rPr>
          <w:lang w:val="en-US"/>
        </w:rPr>
        <w:t>-</w:t>
      </w:r>
      <w:r>
        <w:rPr>
          <w:lang w:val="en-US"/>
        </w:rPr>
        <w:tab/>
        <w:t>the Rel-17 ATSSS work applies also to 5G-RG.</w:t>
      </w:r>
    </w:p>
    <w:p w14:paraId="2ABCA4BD" w14:textId="77777777" w:rsidR="000726D9" w:rsidRDefault="000726D9" w:rsidP="000726D9">
      <w:pPr>
        <w:rPr>
          <w:lang w:val="en-US"/>
        </w:rPr>
      </w:pPr>
      <w:r>
        <w:rPr>
          <w:lang w:val="en-US"/>
        </w:rPr>
        <w:t>For the support of additional steering mode(s) or of additional steering functionality(ies), the architectural requirements and assumptions include also:</w:t>
      </w:r>
    </w:p>
    <w:p w14:paraId="110F0E86" w14:textId="77777777" w:rsidR="000726D9" w:rsidRDefault="000726D9" w:rsidP="000726D9">
      <w:pPr>
        <w:pStyle w:val="B1"/>
        <w:rPr>
          <w:lang w:val="en-US"/>
        </w:rPr>
      </w:pPr>
      <w:r>
        <w:rPr>
          <w:lang w:val="en-US"/>
        </w:rPr>
        <w:t>-</w:t>
      </w:r>
      <w:r>
        <w:rPr>
          <w:lang w:val="en-US"/>
        </w:rPr>
        <w:tab/>
        <w:t>Any additional steering functionalities in the User Plane should reside in UE and UPF as shown in Figure -1 below.</w:t>
      </w:r>
    </w:p>
    <w:bookmarkStart w:id="613" w:name="_MON_1653553775"/>
    <w:bookmarkEnd w:id="613"/>
    <w:p w14:paraId="37AD6835" w14:textId="1DA704C2" w:rsidR="005751A9" w:rsidRPr="00B3399E" w:rsidRDefault="005751A9" w:rsidP="000726D9">
      <w:pPr>
        <w:pStyle w:val="TH"/>
        <w:rPr>
          <w:lang w:val="en-US"/>
        </w:rPr>
      </w:pPr>
      <w:r w:rsidRPr="00B3399E">
        <w:rPr>
          <w:lang w:val="en-US"/>
        </w:rPr>
        <w:object w:dxaOrig="9401" w:dyaOrig="3297" w14:anchorId="18B187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6pt;height:165.55pt" o:ole="">
            <v:imagedata r:id="rId14" o:title=""/>
          </v:shape>
          <o:OLEObject Type="Embed" ProgID="Word.Document.12" ShapeID="_x0000_i1025" DrawAspect="Content" ObjectID="_1660754953" r:id="rId15">
            <o:FieldCodes>\s</o:FieldCodes>
          </o:OLEObject>
        </w:object>
      </w:r>
    </w:p>
    <w:p w14:paraId="57BE71A0" w14:textId="7AB806D4" w:rsidR="005751A9" w:rsidRPr="00CA6E09" w:rsidRDefault="005751A9" w:rsidP="000726D9">
      <w:pPr>
        <w:pStyle w:val="TF"/>
        <w:rPr>
          <w:lang w:val="en-US" w:eastAsia="zh-CN"/>
        </w:rPr>
      </w:pPr>
      <w:r w:rsidRPr="00B3399E">
        <w:rPr>
          <w:rFonts w:hint="eastAsia"/>
          <w:lang w:val="en-US" w:eastAsia="zh-CN"/>
        </w:rPr>
        <w:t>F</w:t>
      </w:r>
      <w:r w:rsidRPr="00B3399E">
        <w:rPr>
          <w:lang w:val="en-US" w:eastAsia="zh-CN"/>
        </w:rPr>
        <w:t xml:space="preserve">igure </w:t>
      </w:r>
      <w:r w:rsidR="00CD3418">
        <w:rPr>
          <w:lang w:val="en-US" w:eastAsia="zh-CN"/>
        </w:rPr>
        <w:t>4</w:t>
      </w:r>
      <w:r w:rsidRPr="00B3399E">
        <w:rPr>
          <w:lang w:val="en-US" w:eastAsia="zh-CN"/>
        </w:rPr>
        <w:t>-1: Architecture assumption for ATSSS_Ph2 support</w:t>
      </w:r>
    </w:p>
    <w:p w14:paraId="19F88A44" w14:textId="195D7988" w:rsidR="00A4271D" w:rsidRDefault="00A4271D" w:rsidP="00DA46F9">
      <w:pPr>
        <w:pStyle w:val="Heading2"/>
      </w:pPr>
      <w:bookmarkStart w:id="614" w:name="_Toc23519142"/>
      <w:bookmarkStart w:id="615" w:name="_Toc43336496"/>
      <w:bookmarkStart w:id="616" w:name="_Toc43708050"/>
      <w:bookmarkStart w:id="617" w:name="_Toc43708124"/>
      <w:bookmarkStart w:id="618" w:name="_Toc43708200"/>
      <w:bookmarkStart w:id="619" w:name="_Toc44670826"/>
      <w:bookmarkStart w:id="620" w:name="_Toc23517590"/>
      <w:bookmarkStart w:id="621" w:name="_Toc50135236"/>
      <w:r>
        <w:t>4.1</w:t>
      </w:r>
      <w:r>
        <w:tab/>
        <w:t>Architecture Assumptions</w:t>
      </w:r>
      <w:bookmarkEnd w:id="614"/>
      <w:bookmarkEnd w:id="615"/>
      <w:bookmarkEnd w:id="616"/>
      <w:bookmarkEnd w:id="617"/>
      <w:bookmarkEnd w:id="618"/>
      <w:bookmarkEnd w:id="619"/>
      <w:bookmarkEnd w:id="621"/>
    </w:p>
    <w:p w14:paraId="320C040A" w14:textId="77777777" w:rsidR="00700928" w:rsidRPr="00700928" w:rsidRDefault="00700928" w:rsidP="00700928"/>
    <w:p w14:paraId="5E6DD764" w14:textId="4269825B" w:rsidR="004C40C8" w:rsidRDefault="00DA46F9" w:rsidP="00DA46F9">
      <w:pPr>
        <w:pStyle w:val="Heading2"/>
      </w:pPr>
      <w:bookmarkStart w:id="622" w:name="_Toc23519143"/>
      <w:bookmarkStart w:id="623" w:name="_Toc43336497"/>
      <w:bookmarkStart w:id="624" w:name="_Toc43708051"/>
      <w:bookmarkStart w:id="625" w:name="_Toc43708125"/>
      <w:bookmarkStart w:id="626" w:name="_Toc43708201"/>
      <w:bookmarkStart w:id="627" w:name="_Toc44670827"/>
      <w:bookmarkStart w:id="628" w:name="_Toc50135237"/>
      <w:r>
        <w:t>4.</w:t>
      </w:r>
      <w:r w:rsidR="00A4271D">
        <w:t>2</w:t>
      </w:r>
      <w:r>
        <w:tab/>
        <w:t>Architectural Requirements</w:t>
      </w:r>
      <w:bookmarkEnd w:id="620"/>
      <w:bookmarkEnd w:id="622"/>
      <w:bookmarkEnd w:id="623"/>
      <w:bookmarkEnd w:id="624"/>
      <w:bookmarkEnd w:id="625"/>
      <w:bookmarkEnd w:id="626"/>
      <w:bookmarkEnd w:id="627"/>
      <w:bookmarkEnd w:id="628"/>
    </w:p>
    <w:p w14:paraId="089FD8C3" w14:textId="73FE356C" w:rsidR="00A4271D" w:rsidRPr="00A4271D" w:rsidRDefault="00A4271D" w:rsidP="00A4271D">
      <w:bookmarkStart w:id="629" w:name="_Toc21087537"/>
      <w:bookmarkStart w:id="630" w:name="_Toc23326070"/>
      <w:bookmarkStart w:id="631" w:name="_Toc23517591"/>
    </w:p>
    <w:p w14:paraId="5A4B10A4" w14:textId="26883BC4" w:rsidR="00D85DD5" w:rsidRPr="00E31168" w:rsidRDefault="0017712F" w:rsidP="004B4A61">
      <w:pPr>
        <w:pStyle w:val="Heading1"/>
      </w:pPr>
      <w:bookmarkStart w:id="632" w:name="_Toc23519144"/>
      <w:bookmarkStart w:id="633" w:name="_Toc43336498"/>
      <w:bookmarkStart w:id="634" w:name="_Toc43708052"/>
      <w:bookmarkStart w:id="635" w:name="_Toc43708126"/>
      <w:bookmarkStart w:id="636" w:name="_Toc43708202"/>
      <w:bookmarkStart w:id="637" w:name="_Toc44670828"/>
      <w:bookmarkStart w:id="638" w:name="_Toc50135238"/>
      <w:r w:rsidRPr="00E31168">
        <w:t>5</w:t>
      </w:r>
      <w:r w:rsidRPr="00E31168">
        <w:tab/>
      </w:r>
      <w:r w:rsidR="004B4A61" w:rsidRPr="00E31168">
        <w:t>Key Issues</w:t>
      </w:r>
      <w:bookmarkEnd w:id="629"/>
      <w:bookmarkEnd w:id="630"/>
      <w:bookmarkEnd w:id="631"/>
      <w:bookmarkEnd w:id="632"/>
      <w:bookmarkEnd w:id="633"/>
      <w:bookmarkEnd w:id="634"/>
      <w:bookmarkEnd w:id="635"/>
      <w:bookmarkEnd w:id="636"/>
      <w:bookmarkEnd w:id="637"/>
      <w:bookmarkEnd w:id="638"/>
    </w:p>
    <w:p w14:paraId="417644F9" w14:textId="4A423505" w:rsidR="00DA46F9" w:rsidRPr="000726D9" w:rsidRDefault="00DA46F9" w:rsidP="00DA46F9">
      <w:pPr>
        <w:pStyle w:val="EditorsNote"/>
      </w:pPr>
      <w:bookmarkStart w:id="639" w:name="_Toc16839376"/>
      <w:bookmarkStart w:id="640" w:name="_Toc21087538"/>
      <w:bookmarkStart w:id="641" w:name="_Toc23326071"/>
      <w:r w:rsidRPr="000726D9">
        <w:t>Editor</w:t>
      </w:r>
      <w:r w:rsidR="000726D9" w:rsidRPr="000726D9">
        <w:t>'</w:t>
      </w:r>
      <w:r w:rsidRPr="000726D9">
        <w:t>s note:</w:t>
      </w:r>
      <w:r w:rsidRPr="000726D9">
        <w:tab/>
        <w:t>This clause will describe the key issues for the enhancement of Network Slicing.</w:t>
      </w:r>
    </w:p>
    <w:p w14:paraId="3F29347B" w14:textId="45319051" w:rsidR="00D307FC" w:rsidRDefault="00D307FC" w:rsidP="00D307FC">
      <w:pPr>
        <w:pStyle w:val="Heading2"/>
      </w:pPr>
      <w:bookmarkStart w:id="642" w:name="_Toc43336499"/>
      <w:bookmarkStart w:id="643" w:name="_Toc43708053"/>
      <w:bookmarkStart w:id="644" w:name="_Toc43708127"/>
      <w:bookmarkStart w:id="645" w:name="_Toc43708203"/>
      <w:bookmarkStart w:id="646" w:name="_Toc44670829"/>
      <w:bookmarkStart w:id="647" w:name="_Toc23517592"/>
      <w:bookmarkStart w:id="648" w:name="_Toc23519151"/>
      <w:bookmarkStart w:id="649" w:name="_Toc50135239"/>
      <w:r>
        <w:t>5.</w:t>
      </w:r>
      <w:r>
        <w:rPr>
          <w:lang w:eastAsia="ko-KR"/>
        </w:rPr>
        <w:t>1</w:t>
      </w:r>
      <w:r>
        <w:tab/>
      </w:r>
      <w:r>
        <w:rPr>
          <w:lang w:eastAsia="ko-KR"/>
        </w:rPr>
        <w:t xml:space="preserve">Key issue #1: </w:t>
      </w:r>
      <w:r>
        <w:t>Additional Steering</w:t>
      </w:r>
      <w:r w:rsidR="002E3C54">
        <w:t xml:space="preserve"> Modes</w:t>
      </w:r>
      <w:bookmarkEnd w:id="642"/>
      <w:bookmarkEnd w:id="643"/>
      <w:bookmarkEnd w:id="644"/>
      <w:bookmarkEnd w:id="645"/>
      <w:bookmarkEnd w:id="646"/>
      <w:bookmarkEnd w:id="649"/>
    </w:p>
    <w:p w14:paraId="2ACF19B8" w14:textId="55B8D113" w:rsidR="00D307FC" w:rsidRDefault="00D307FC" w:rsidP="00D307FC">
      <w:pPr>
        <w:pStyle w:val="Heading3"/>
      </w:pPr>
      <w:bookmarkStart w:id="650" w:name="_Toc532920538"/>
      <w:bookmarkStart w:id="651" w:name="_Toc43336500"/>
      <w:bookmarkStart w:id="652" w:name="_Toc43708054"/>
      <w:bookmarkStart w:id="653" w:name="_Toc43708128"/>
      <w:bookmarkStart w:id="654" w:name="_Toc43708204"/>
      <w:bookmarkStart w:id="655" w:name="_Toc44670830"/>
      <w:bookmarkStart w:id="656" w:name="_Toc50135240"/>
      <w:r>
        <w:t>5.1.1</w:t>
      </w:r>
      <w:r>
        <w:tab/>
        <w:t>Description</w:t>
      </w:r>
      <w:bookmarkEnd w:id="650"/>
      <w:bookmarkEnd w:id="651"/>
      <w:bookmarkEnd w:id="652"/>
      <w:bookmarkEnd w:id="653"/>
      <w:bookmarkEnd w:id="654"/>
      <w:bookmarkEnd w:id="655"/>
      <w:bookmarkEnd w:id="656"/>
    </w:p>
    <w:p w14:paraId="08208B14" w14:textId="197A41CE" w:rsidR="000726D9" w:rsidRDefault="000726D9" w:rsidP="000726D9">
      <w:r>
        <w:t>This key issue aims to study whether and how to support additional steering</w:t>
      </w:r>
      <w:r w:rsidR="002E3C54">
        <w:t xml:space="preserve"> mode</w:t>
      </w:r>
      <w:r>
        <w:t>(s).</w:t>
      </w:r>
    </w:p>
    <w:p w14:paraId="2E6686D0" w14:textId="77777777" w:rsidR="000726D9" w:rsidRDefault="000726D9" w:rsidP="000726D9">
      <w:r>
        <w:t>The key issue will study:</w:t>
      </w:r>
    </w:p>
    <w:p w14:paraId="2F8102D2" w14:textId="77777777" w:rsidR="002E3C54" w:rsidRDefault="002E3C54" w:rsidP="003E7D0F">
      <w:pPr>
        <w:pStyle w:val="B1"/>
      </w:pPr>
      <w:r>
        <w:t>-</w:t>
      </w:r>
      <w:r>
        <w:tab/>
        <w:t>identify gaps with steering modes supported in Rel-16;</w:t>
      </w:r>
    </w:p>
    <w:p w14:paraId="151C76AF" w14:textId="6A7B9E5D" w:rsidR="002E3C54" w:rsidRDefault="002E3C54" w:rsidP="003E7D0F">
      <w:pPr>
        <w:pStyle w:val="B1"/>
      </w:pPr>
      <w:r>
        <w:t>-</w:t>
      </w:r>
      <w:r>
        <w:tab/>
        <w:t>identify whether and how new steering mode(s) can improve the network service delivered to UE and 5G RG, and determine if additional steering mode(s) can be defined for ATSSS_Ph2:</w:t>
      </w:r>
    </w:p>
    <w:p w14:paraId="093FBCF7" w14:textId="1906CBC4" w:rsidR="002E3C54" w:rsidRDefault="002E3C54" w:rsidP="003E7D0F">
      <w:pPr>
        <w:pStyle w:val="B2"/>
      </w:pPr>
      <w:r>
        <w:lastRenderedPageBreak/>
        <w:t>-</w:t>
      </w:r>
      <w:r>
        <w:tab/>
        <w:t>whether and how to negotiate the support of additional steering mode(s) between the UE and the network and potentially between NF (e.g. between SMF and UPF);</w:t>
      </w:r>
    </w:p>
    <w:p w14:paraId="6FE0340C" w14:textId="7907C6B1" w:rsidR="002E3C54" w:rsidRDefault="002E3C54" w:rsidP="003E7D0F">
      <w:pPr>
        <w:pStyle w:val="B2"/>
      </w:pPr>
      <w:r>
        <w:t>-</w:t>
      </w:r>
      <w:r>
        <w:tab/>
        <w:t>whether and how to enhance PCC rules, ATSSS rules and N4 rules to support these additional steering mode(s);</w:t>
      </w:r>
    </w:p>
    <w:p w14:paraId="38EB2F4D" w14:textId="56A866DE" w:rsidR="002E3C54" w:rsidRDefault="002E3C54" w:rsidP="003E7D0F">
      <w:pPr>
        <w:pStyle w:val="B2"/>
      </w:pPr>
      <w:r>
        <w:t>-</w:t>
      </w:r>
      <w:r>
        <w:tab/>
        <w:t>whether and how to enhance PMF to support these additional steering mode(s), and what the impact to the UE and the network would be.</w:t>
      </w:r>
    </w:p>
    <w:p w14:paraId="06B1B071" w14:textId="61138445" w:rsidR="000726D9" w:rsidDel="00E953B3" w:rsidRDefault="000726D9" w:rsidP="000726D9">
      <w:pPr>
        <w:rPr>
          <w:del w:id="657" w:author="2005184" w:date="2020-09-04T14:56:00Z"/>
        </w:rPr>
      </w:pPr>
      <w:del w:id="658" w:author="2005184" w:date="2020-09-04T14:56:00Z">
        <w:r w:rsidDel="00E953B3">
          <w:delText>If steering methods(s) defined as part of this key issue require new protocol(s) to be defined between the UE and the 5GC, the work on this key issue is to focus only on the usage of QUIC [6] protocol and its extensions from IETF:</w:delText>
        </w:r>
      </w:del>
    </w:p>
    <w:p w14:paraId="1A198597" w14:textId="0151A0A5" w:rsidR="000726D9" w:rsidDel="00E953B3" w:rsidRDefault="000726D9" w:rsidP="000726D9">
      <w:pPr>
        <w:pStyle w:val="B1"/>
        <w:rPr>
          <w:del w:id="659" w:author="2005184" w:date="2020-09-04T14:56:00Z"/>
        </w:rPr>
      </w:pPr>
      <w:del w:id="660" w:author="2005184" w:date="2020-09-04T14:56:00Z">
        <w:r w:rsidDel="00E953B3">
          <w:delText>-</w:delText>
        </w:r>
        <w:r w:rsidDel="00E953B3">
          <w:tab/>
          <w:delText>security aspects, e.g. related with QUIC [6] currently mandating usage of TLS 3.0 will be studied in conjunction with SA WG3;</w:delText>
        </w:r>
      </w:del>
    </w:p>
    <w:p w14:paraId="479888EB" w14:textId="338FC2BC" w:rsidR="000726D9" w:rsidDel="00E953B3" w:rsidRDefault="000726D9" w:rsidP="000726D9">
      <w:pPr>
        <w:pStyle w:val="B1"/>
        <w:rPr>
          <w:del w:id="661" w:author="2005184" w:date="2020-09-04T14:56:00Z"/>
        </w:rPr>
      </w:pPr>
      <w:del w:id="662" w:author="2005184" w:date="2020-09-04T14:56:00Z">
        <w:r w:rsidDel="00E953B3">
          <w:delText>-</w:delText>
        </w:r>
        <w:r w:rsidDel="00E953B3">
          <w:tab/>
          <w:delText>work on this key issue may trigger liaisons to IETF.</w:delText>
        </w:r>
      </w:del>
    </w:p>
    <w:p w14:paraId="65FE3328" w14:textId="3B7B8331" w:rsidR="00772C24" w:rsidRPr="004B7906" w:rsidRDefault="00772C24" w:rsidP="00772C24">
      <w:pPr>
        <w:pStyle w:val="Heading2"/>
      </w:pPr>
      <w:bookmarkStart w:id="663" w:name="_Toc43336501"/>
      <w:bookmarkStart w:id="664" w:name="_Toc43708055"/>
      <w:bookmarkStart w:id="665" w:name="_Toc43708129"/>
      <w:bookmarkStart w:id="666" w:name="_Toc43708205"/>
      <w:bookmarkStart w:id="667" w:name="_Toc44670831"/>
      <w:bookmarkStart w:id="668" w:name="_Toc50135241"/>
      <w:r w:rsidRPr="004B7906">
        <w:t>5.</w:t>
      </w:r>
      <w:r>
        <w:rPr>
          <w:lang w:eastAsia="ko-KR"/>
        </w:rPr>
        <w:t>2</w:t>
      </w:r>
      <w:r w:rsidRPr="004B7906">
        <w:tab/>
      </w:r>
      <w:r w:rsidRPr="004B7906">
        <w:rPr>
          <w:lang w:eastAsia="ko-KR"/>
        </w:rPr>
        <w:t>Key issue #</w:t>
      </w:r>
      <w:r>
        <w:rPr>
          <w:lang w:eastAsia="ko-KR"/>
        </w:rPr>
        <w:t>2</w:t>
      </w:r>
      <w:r w:rsidRPr="004B7906">
        <w:rPr>
          <w:lang w:eastAsia="ko-KR"/>
        </w:rPr>
        <w:t xml:space="preserve">: </w:t>
      </w:r>
      <w:r w:rsidRPr="004B7906">
        <w:t>Additional Steering Functionalities</w:t>
      </w:r>
      <w:bookmarkEnd w:id="663"/>
      <w:bookmarkEnd w:id="664"/>
      <w:bookmarkEnd w:id="665"/>
      <w:bookmarkEnd w:id="666"/>
      <w:bookmarkEnd w:id="667"/>
      <w:bookmarkEnd w:id="668"/>
    </w:p>
    <w:p w14:paraId="63FD60A4" w14:textId="75624638" w:rsidR="00772C24" w:rsidRDefault="00772C24" w:rsidP="00772C24">
      <w:pPr>
        <w:pStyle w:val="Heading3"/>
      </w:pPr>
      <w:bookmarkStart w:id="669" w:name="_Toc43336502"/>
      <w:bookmarkStart w:id="670" w:name="_Toc43708056"/>
      <w:bookmarkStart w:id="671" w:name="_Toc43708130"/>
      <w:bookmarkStart w:id="672" w:name="_Toc43708206"/>
      <w:bookmarkStart w:id="673" w:name="_Toc44670832"/>
      <w:bookmarkStart w:id="674" w:name="_Toc50135242"/>
      <w:r w:rsidRPr="004B7906">
        <w:t>5.</w:t>
      </w:r>
      <w:r>
        <w:t>2</w:t>
      </w:r>
      <w:r w:rsidRPr="004B7906">
        <w:t>.1</w:t>
      </w:r>
      <w:r w:rsidRPr="004B7906">
        <w:tab/>
        <w:t>Description</w:t>
      </w:r>
      <w:bookmarkEnd w:id="669"/>
      <w:bookmarkEnd w:id="670"/>
      <w:bookmarkEnd w:id="671"/>
      <w:bookmarkEnd w:id="672"/>
      <w:bookmarkEnd w:id="673"/>
      <w:bookmarkEnd w:id="674"/>
    </w:p>
    <w:p w14:paraId="5589F8A5" w14:textId="77777777" w:rsidR="000726D9" w:rsidRDefault="000726D9" w:rsidP="000726D9">
      <w:r>
        <w:t>This key issue aims to study whether and how to support additional steering functionality(ies).</w:t>
      </w:r>
    </w:p>
    <w:p w14:paraId="73584DD6" w14:textId="77777777" w:rsidR="000726D9" w:rsidRDefault="000726D9" w:rsidP="000726D9">
      <w:r>
        <w:t>Traffic splitting for Ethernet and UDP based traffic is not fully supported in Rel-16: for example, traffic within an UDP/IP flow may not be split across multiple accesses without introducing out of order packet delivery.</w:t>
      </w:r>
    </w:p>
    <w:p w14:paraId="5F4F3724" w14:textId="16A9C08C" w:rsidR="000726D9" w:rsidRDefault="000726D9" w:rsidP="000726D9">
      <w:pPr>
        <w:pStyle w:val="NO"/>
      </w:pPr>
      <w:r>
        <w:t>NOTE:</w:t>
      </w:r>
      <w:r>
        <w:tab/>
        <w:t>IETF is actively defining QUIC</w:t>
      </w:r>
      <w:r w:rsidR="0089280A">
        <w:t> [6]</w:t>
      </w:r>
      <w:r>
        <w:t xml:space="preserve"> with the target to have the core protocol sent to IESG in July 2020 and planning for a Multipath extension document sent to IESG by end of 2021.</w:t>
      </w:r>
    </w:p>
    <w:p w14:paraId="6EB34A05" w14:textId="77777777" w:rsidR="000726D9" w:rsidRDefault="000726D9" w:rsidP="000726D9">
      <w:r>
        <w:t>The key issue will study:</w:t>
      </w:r>
    </w:p>
    <w:p w14:paraId="7589674A" w14:textId="77777777" w:rsidR="000726D9" w:rsidRDefault="000726D9" w:rsidP="000726D9">
      <w:pPr>
        <w:pStyle w:val="B1"/>
      </w:pPr>
      <w:r>
        <w:t>-</w:t>
      </w:r>
      <w:r>
        <w:tab/>
        <w:t>whether additional steering functionality(ies) can be defined for ATSSS_Ph2, and if defined study:</w:t>
      </w:r>
    </w:p>
    <w:p w14:paraId="19A5D20D" w14:textId="77777777" w:rsidR="000726D9" w:rsidRDefault="000726D9" w:rsidP="000726D9">
      <w:pPr>
        <w:pStyle w:val="B1"/>
      </w:pPr>
      <w:r>
        <w:t>-</w:t>
      </w:r>
      <w:r>
        <w:tab/>
        <w:t>use cases of traffic splitting for Ethernet and UDP;</w:t>
      </w:r>
    </w:p>
    <w:p w14:paraId="5BD328D7" w14:textId="77777777" w:rsidR="000726D9" w:rsidRDefault="000726D9" w:rsidP="000726D9">
      <w:pPr>
        <w:pStyle w:val="B1"/>
      </w:pPr>
      <w:r>
        <w:t>-</w:t>
      </w:r>
      <w:r>
        <w:tab/>
        <w:t>the impact on user plane performance of additional steering functionality(ies);</w:t>
      </w:r>
    </w:p>
    <w:p w14:paraId="6562E618" w14:textId="77777777" w:rsidR="000726D9" w:rsidRDefault="000726D9" w:rsidP="000726D9">
      <w:pPr>
        <w:pStyle w:val="B1"/>
      </w:pPr>
      <w:r>
        <w:t>-</w:t>
      </w:r>
      <w:r>
        <w:tab/>
        <w:t>how to negotiate the support of additional steering functionality(ies) between the UE and the network and potentially between NF(s) (e.g. between SMF and UPF);</w:t>
      </w:r>
    </w:p>
    <w:p w14:paraId="1D98504A" w14:textId="77777777" w:rsidR="000726D9" w:rsidRDefault="000726D9" w:rsidP="000726D9">
      <w:pPr>
        <w:pStyle w:val="B1"/>
      </w:pPr>
      <w:r>
        <w:t>-</w:t>
      </w:r>
      <w:r>
        <w:tab/>
        <w:t>how it(they) co-exist with MPTCP and ATSSS-LL from Rel-16;</w:t>
      </w:r>
    </w:p>
    <w:p w14:paraId="23A435A6" w14:textId="77777777" w:rsidR="000726D9" w:rsidRDefault="000726D9" w:rsidP="000726D9">
      <w:pPr>
        <w:pStyle w:val="B1"/>
      </w:pPr>
      <w:r>
        <w:t>-</w:t>
      </w:r>
      <w:r>
        <w:tab/>
        <w:t>whether and how to enhance PCC rules, ATSSS rules and N4 rules to support these additional steering functionality(ies);</w:t>
      </w:r>
    </w:p>
    <w:p w14:paraId="501BD286" w14:textId="77777777" w:rsidR="000726D9" w:rsidRDefault="000726D9" w:rsidP="000726D9">
      <w:pPr>
        <w:pStyle w:val="B1"/>
      </w:pPr>
      <w:r>
        <w:t>-</w:t>
      </w:r>
      <w:r>
        <w:tab/>
        <w:t>what type of traffic these new steering functionality(ies) address, e.g.</w:t>
      </w:r>
    </w:p>
    <w:p w14:paraId="76B1DEF8" w14:textId="77777777" w:rsidR="000726D9" w:rsidRDefault="000726D9" w:rsidP="000726D9">
      <w:pPr>
        <w:pStyle w:val="B1"/>
      </w:pPr>
      <w:r>
        <w:t>-</w:t>
      </w:r>
      <w:r>
        <w:tab/>
        <w:t>PDU Session type,</w:t>
      </w:r>
    </w:p>
    <w:p w14:paraId="11E45354" w14:textId="77777777" w:rsidR="000726D9" w:rsidRDefault="000726D9" w:rsidP="000726D9">
      <w:pPr>
        <w:pStyle w:val="B1"/>
      </w:pPr>
      <w:r>
        <w:t>-</w:t>
      </w:r>
      <w:r>
        <w:tab/>
        <w:t>Ethernet / UDP,</w:t>
      </w:r>
    </w:p>
    <w:p w14:paraId="2FF1652C" w14:textId="77777777" w:rsidR="000726D9" w:rsidRDefault="000726D9" w:rsidP="000726D9">
      <w:pPr>
        <w:pStyle w:val="B1"/>
      </w:pPr>
      <w:r>
        <w:t>-</w:t>
      </w:r>
      <w:r>
        <w:tab/>
        <w:t>whether and how to support latency sensitive and real time traffic,</w:t>
      </w:r>
    </w:p>
    <w:p w14:paraId="0997BBC9" w14:textId="77777777" w:rsidR="000726D9" w:rsidRDefault="000726D9" w:rsidP="000726D9">
      <w:pPr>
        <w:pStyle w:val="B1"/>
      </w:pPr>
      <w:r>
        <w:t>-</w:t>
      </w:r>
      <w:r>
        <w:tab/>
        <w:t>etc.</w:t>
      </w:r>
    </w:p>
    <w:p w14:paraId="69DC7658" w14:textId="77777777" w:rsidR="000726D9" w:rsidRDefault="000726D9" w:rsidP="000726D9">
      <w:pPr>
        <w:pStyle w:val="B1"/>
      </w:pPr>
      <w:r>
        <w:t>-</w:t>
      </w:r>
      <w:r>
        <w:tab/>
        <w:t>UE impacts in order to support additional steering functionality(ies).</w:t>
      </w:r>
    </w:p>
    <w:p w14:paraId="68DA89FF" w14:textId="66E5398F" w:rsidR="000726D9" w:rsidRDefault="000726D9" w:rsidP="000726D9">
      <w:r>
        <w:t>If steering functionality(ies) defined require(s) new protocol(s) between the UE and the 5GC, the work will (as per study item scope) focus only on the usage of QUIC</w:t>
      </w:r>
      <w:r w:rsidR="0089280A">
        <w:t> [6]</w:t>
      </w:r>
      <w:r>
        <w:t xml:space="preserve"> protocol and its extensions from IETF, considering the following:</w:t>
      </w:r>
    </w:p>
    <w:p w14:paraId="0B7BC987" w14:textId="33DB61FE" w:rsidR="000726D9" w:rsidRDefault="000726D9" w:rsidP="000726D9">
      <w:pPr>
        <w:pStyle w:val="B1"/>
      </w:pPr>
      <w:r>
        <w:t>-</w:t>
      </w:r>
      <w:r>
        <w:tab/>
        <w:t>security aspects, e.g. related with QUIC</w:t>
      </w:r>
      <w:r w:rsidR="0089280A">
        <w:t> [6]</w:t>
      </w:r>
      <w:r>
        <w:t xml:space="preserve"> currently mandating usage of TLS 3.0 for key exchange, authentication, and negotiation of security and performance parameters, will be studied in conjunction with SA WG3;</w:t>
      </w:r>
    </w:p>
    <w:p w14:paraId="36F892E3" w14:textId="77777777" w:rsidR="000726D9" w:rsidRDefault="000726D9" w:rsidP="000726D9">
      <w:pPr>
        <w:pStyle w:val="B1"/>
      </w:pPr>
      <w:r>
        <w:lastRenderedPageBreak/>
        <w:t>-</w:t>
      </w:r>
      <w:r>
        <w:tab/>
        <w:t>work on this key issue may trigger additional liaison exchanges with IETF.</w:t>
      </w:r>
    </w:p>
    <w:p w14:paraId="10386905" w14:textId="72C8BB29" w:rsidR="0004705A" w:rsidRPr="0064549B" w:rsidRDefault="0004705A" w:rsidP="0004705A">
      <w:pPr>
        <w:pStyle w:val="Heading2"/>
      </w:pPr>
      <w:bookmarkStart w:id="675" w:name="_Toc524147942"/>
      <w:bookmarkStart w:id="676" w:name="_Toc43336503"/>
      <w:bookmarkStart w:id="677" w:name="_Toc43708057"/>
      <w:bookmarkStart w:id="678" w:name="_Toc43708131"/>
      <w:bookmarkStart w:id="679" w:name="_Toc43708207"/>
      <w:bookmarkStart w:id="680" w:name="_Toc44670833"/>
      <w:bookmarkStart w:id="681" w:name="_Toc50135243"/>
      <w:r>
        <w:rPr>
          <w:lang w:eastAsia="ko-KR"/>
        </w:rPr>
        <w:t>5</w:t>
      </w:r>
      <w:r w:rsidRPr="0064549B">
        <w:t>.</w:t>
      </w:r>
      <w:r>
        <w:t>3</w:t>
      </w:r>
      <w:r w:rsidRPr="0064549B">
        <w:tab/>
      </w:r>
      <w:r w:rsidRPr="0064549B">
        <w:rPr>
          <w:lang w:eastAsia="ko-KR"/>
        </w:rPr>
        <w:t>Key Issue #</w:t>
      </w:r>
      <w:r>
        <w:rPr>
          <w:lang w:eastAsia="ko-KR"/>
        </w:rPr>
        <w:t>3</w:t>
      </w:r>
      <w:r w:rsidRPr="0064549B">
        <w:rPr>
          <w:lang w:eastAsia="ko-KR"/>
        </w:rPr>
        <w:t xml:space="preserve">: </w:t>
      </w:r>
      <w:bookmarkEnd w:id="675"/>
      <w:r w:rsidRPr="0064549B">
        <w:t>Supporting MA PDU with 3GPP access leg over EPC and Non-3GPP access leg over 5GC</w:t>
      </w:r>
      <w:bookmarkEnd w:id="676"/>
      <w:bookmarkEnd w:id="677"/>
      <w:bookmarkEnd w:id="678"/>
      <w:bookmarkEnd w:id="679"/>
      <w:bookmarkEnd w:id="680"/>
      <w:bookmarkEnd w:id="681"/>
    </w:p>
    <w:p w14:paraId="5F21A661" w14:textId="48CD148A" w:rsidR="0004705A" w:rsidRDefault="0004705A" w:rsidP="0004705A">
      <w:pPr>
        <w:pStyle w:val="Heading3"/>
      </w:pPr>
      <w:bookmarkStart w:id="682" w:name="_Toc524147946"/>
      <w:bookmarkStart w:id="683" w:name="_Toc43336504"/>
      <w:bookmarkStart w:id="684" w:name="_Toc43708058"/>
      <w:bookmarkStart w:id="685" w:name="_Toc43708132"/>
      <w:bookmarkStart w:id="686" w:name="_Toc43708208"/>
      <w:bookmarkStart w:id="687" w:name="_Toc44670834"/>
      <w:bookmarkStart w:id="688" w:name="_Toc50135244"/>
      <w:r w:rsidRPr="0064549B">
        <w:t>5.</w:t>
      </w:r>
      <w:r>
        <w:t>3</w:t>
      </w:r>
      <w:r w:rsidRPr="0064549B">
        <w:t>.1</w:t>
      </w:r>
      <w:r w:rsidRPr="0064549B">
        <w:tab/>
        <w:t>Description</w:t>
      </w:r>
      <w:bookmarkEnd w:id="682"/>
      <w:bookmarkEnd w:id="683"/>
      <w:bookmarkEnd w:id="684"/>
      <w:bookmarkEnd w:id="685"/>
      <w:bookmarkEnd w:id="686"/>
      <w:bookmarkEnd w:id="687"/>
      <w:bookmarkEnd w:id="688"/>
    </w:p>
    <w:p w14:paraId="5A22206B" w14:textId="431EBCB9" w:rsidR="000726D9" w:rsidRDefault="000726D9" w:rsidP="000726D9">
      <w:r>
        <w:t xml:space="preserve">This feature is already supported for 5G RG (as defined in </w:t>
      </w:r>
      <w:r w:rsidR="0089280A">
        <w:t>TS 23.316 [</w:t>
      </w:r>
      <w:r>
        <w:t>12] clause 4.12.3) and the Key Issue is to extend the support to U</w:t>
      </w:r>
      <w:r w:rsidR="002E3C54">
        <w:t>E</w:t>
      </w:r>
      <w:r>
        <w:t>s in general.</w:t>
      </w:r>
    </w:p>
    <w:p w14:paraId="762553E6" w14:textId="77777777" w:rsidR="000726D9" w:rsidRDefault="000726D9" w:rsidP="000726D9">
      <w:r>
        <w:t>This Key Issue addresses how to support a MA PDU session with its 3GPP access leg over EPC and its non-3GPP access leg over 5GC, including the following aspects:</w:t>
      </w:r>
    </w:p>
    <w:p w14:paraId="4234D1DA" w14:textId="77777777" w:rsidR="000726D9" w:rsidRDefault="000726D9" w:rsidP="000726D9">
      <w:pPr>
        <w:pStyle w:val="B1"/>
      </w:pPr>
      <w:r>
        <w:t>1.</w:t>
      </w:r>
      <w:r>
        <w:tab/>
        <w:t>How to establish a MA PDU session with its 3GPP access leg over EPC and its non-3GPP access leg over 5GC?</w:t>
      </w:r>
    </w:p>
    <w:p w14:paraId="3523B2E0" w14:textId="77777777" w:rsidR="000726D9" w:rsidRDefault="000726D9" w:rsidP="000726D9">
      <w:pPr>
        <w:pStyle w:val="B1"/>
      </w:pPr>
      <w:r>
        <w:t>2.</w:t>
      </w:r>
      <w:r>
        <w:tab/>
        <w:t>How to replace the 3GPP access leg of a MA PDU session (i.e. both access legs over 5GC) with a 3GPP access leg over EPC, or vice-versa?</w:t>
      </w:r>
    </w:p>
    <w:p w14:paraId="3E9E23AA" w14:textId="77777777" w:rsidR="000726D9" w:rsidRDefault="000726D9" w:rsidP="000726D9">
      <w:pPr>
        <w:pStyle w:val="B1"/>
      </w:pPr>
      <w:r>
        <w:t>3.</w:t>
      </w:r>
      <w:r>
        <w:tab/>
        <w:t>Whether and how to enhance NAS signalling including ATSSS rules, PCC rules, and/or N4 rules to support traffic steering over both EPC and 5GC?</w:t>
      </w:r>
    </w:p>
    <w:p w14:paraId="3F25165C" w14:textId="77777777" w:rsidR="000726D9" w:rsidRDefault="000726D9" w:rsidP="000726D9">
      <w:pPr>
        <w:pStyle w:val="B1"/>
      </w:pPr>
      <w:r>
        <w:t>4.</w:t>
      </w:r>
      <w:r>
        <w:tab/>
        <w:t>Identify gaps (if any) of the existing Rel-16 ATSSS interworking support for 5G-RG to support UEs in general. Additional solutions are not precluded but re-use of the Rel-16 solution is preferred assuming it meets the requirements.</w:t>
      </w:r>
    </w:p>
    <w:p w14:paraId="23F79839" w14:textId="77777777" w:rsidR="000726D9" w:rsidRDefault="000726D9" w:rsidP="000726D9">
      <w:pPr>
        <w:pStyle w:val="NO"/>
      </w:pPr>
      <w:r>
        <w:t>NOTE:</w:t>
      </w:r>
      <w:r>
        <w:tab/>
        <w:t>MA PDU session with its non-3GPP access leg over EPC is not in the scope of FS_ATSSS_Ph2.</w:t>
      </w:r>
    </w:p>
    <w:p w14:paraId="0D71EEA6" w14:textId="67DA16C7" w:rsidR="000726D9" w:rsidRDefault="000726D9" w:rsidP="000726D9">
      <w:r>
        <w:t>Impacts to Rel-16.MME and SGW shall be minimized.</w:t>
      </w:r>
    </w:p>
    <w:p w14:paraId="4F58D993" w14:textId="2B263E83" w:rsidR="008F2002" w:rsidRPr="00E31168" w:rsidRDefault="008F2002" w:rsidP="008F2002">
      <w:pPr>
        <w:pStyle w:val="Heading2"/>
      </w:pPr>
      <w:bookmarkStart w:id="689" w:name="_Toc43336505"/>
      <w:bookmarkStart w:id="690" w:name="_Toc43708059"/>
      <w:bookmarkStart w:id="691" w:name="_Toc43708133"/>
      <w:bookmarkStart w:id="692" w:name="_Toc43708209"/>
      <w:bookmarkStart w:id="693" w:name="_Toc44670835"/>
      <w:bookmarkStart w:id="694" w:name="_Toc50135245"/>
      <w:r w:rsidRPr="00E31168">
        <w:t>5.X</w:t>
      </w:r>
      <w:r w:rsidRPr="00E31168">
        <w:tab/>
        <w:t>Key Issue #&lt;X&gt;: &lt;Key Issue Title&gt;</w:t>
      </w:r>
      <w:bookmarkEnd w:id="639"/>
      <w:bookmarkEnd w:id="640"/>
      <w:bookmarkEnd w:id="641"/>
      <w:bookmarkEnd w:id="647"/>
      <w:bookmarkEnd w:id="648"/>
      <w:bookmarkEnd w:id="689"/>
      <w:bookmarkEnd w:id="690"/>
      <w:bookmarkEnd w:id="691"/>
      <w:bookmarkEnd w:id="692"/>
      <w:bookmarkEnd w:id="693"/>
      <w:bookmarkEnd w:id="694"/>
    </w:p>
    <w:p w14:paraId="1E9FC4EE" w14:textId="549D0310" w:rsidR="008F2002" w:rsidRPr="00E31168" w:rsidRDefault="008F2002" w:rsidP="008F2002">
      <w:pPr>
        <w:pStyle w:val="Heading3"/>
        <w:rPr>
          <w:lang w:eastAsia="ko-KR"/>
        </w:rPr>
      </w:pPr>
      <w:bookmarkStart w:id="695" w:name="_Toc500949092"/>
      <w:bookmarkStart w:id="696" w:name="_Toc16839377"/>
      <w:bookmarkStart w:id="697" w:name="_Toc21087539"/>
      <w:bookmarkStart w:id="698" w:name="_Toc23326072"/>
      <w:bookmarkStart w:id="699" w:name="_Toc23517593"/>
      <w:bookmarkStart w:id="700" w:name="_Toc23519152"/>
      <w:bookmarkStart w:id="701" w:name="_Toc43336506"/>
      <w:bookmarkStart w:id="702" w:name="_Toc43708060"/>
      <w:bookmarkStart w:id="703" w:name="_Toc43708134"/>
      <w:bookmarkStart w:id="704" w:name="_Toc43708210"/>
      <w:bookmarkStart w:id="705" w:name="_Toc44670836"/>
      <w:bookmarkStart w:id="706" w:name="_Hlk500943653"/>
      <w:bookmarkStart w:id="707" w:name="_Toc50135246"/>
      <w:r w:rsidRPr="00E31168">
        <w:rPr>
          <w:lang w:eastAsia="ko-KR"/>
        </w:rPr>
        <w:t>5.X.1</w:t>
      </w:r>
      <w:r w:rsidRPr="00E31168">
        <w:rPr>
          <w:lang w:eastAsia="ko-KR"/>
        </w:rPr>
        <w:tab/>
        <w:t>Description</w:t>
      </w:r>
      <w:bookmarkEnd w:id="695"/>
      <w:bookmarkEnd w:id="696"/>
      <w:bookmarkEnd w:id="697"/>
      <w:bookmarkEnd w:id="698"/>
      <w:bookmarkEnd w:id="699"/>
      <w:bookmarkEnd w:id="700"/>
      <w:bookmarkEnd w:id="701"/>
      <w:bookmarkEnd w:id="702"/>
      <w:bookmarkEnd w:id="703"/>
      <w:bookmarkEnd w:id="704"/>
      <w:bookmarkEnd w:id="705"/>
      <w:bookmarkEnd w:id="707"/>
    </w:p>
    <w:p w14:paraId="67D73B11" w14:textId="77777777" w:rsidR="00E31168" w:rsidRPr="00E31168" w:rsidRDefault="00E31168" w:rsidP="00E31168">
      <w:bookmarkStart w:id="708" w:name="_Toc16839381"/>
      <w:bookmarkStart w:id="709" w:name="_Toc21087540"/>
      <w:bookmarkEnd w:id="706"/>
    </w:p>
    <w:p w14:paraId="3F5AA470" w14:textId="77777777" w:rsidR="008F2002" w:rsidRPr="00E31168" w:rsidRDefault="008F2002" w:rsidP="008F2002">
      <w:pPr>
        <w:pStyle w:val="Heading1"/>
      </w:pPr>
      <w:bookmarkStart w:id="710" w:name="_Toc23326073"/>
      <w:bookmarkStart w:id="711" w:name="_Toc23517594"/>
      <w:bookmarkStart w:id="712" w:name="_Toc23519153"/>
      <w:bookmarkStart w:id="713" w:name="_Toc43336507"/>
      <w:bookmarkStart w:id="714" w:name="_Toc43708061"/>
      <w:bookmarkStart w:id="715" w:name="_Toc43708135"/>
      <w:bookmarkStart w:id="716" w:name="_Toc43708211"/>
      <w:bookmarkStart w:id="717" w:name="_Toc44670837"/>
      <w:bookmarkStart w:id="718" w:name="_Toc50135247"/>
      <w:r w:rsidRPr="00E31168">
        <w:lastRenderedPageBreak/>
        <w:t>6</w:t>
      </w:r>
      <w:r w:rsidRPr="00E31168">
        <w:tab/>
        <w:t>Solutions</w:t>
      </w:r>
      <w:bookmarkEnd w:id="708"/>
      <w:bookmarkEnd w:id="709"/>
      <w:bookmarkEnd w:id="710"/>
      <w:bookmarkEnd w:id="711"/>
      <w:bookmarkEnd w:id="712"/>
      <w:bookmarkEnd w:id="713"/>
      <w:bookmarkEnd w:id="714"/>
      <w:bookmarkEnd w:id="715"/>
      <w:bookmarkEnd w:id="716"/>
      <w:bookmarkEnd w:id="717"/>
      <w:bookmarkEnd w:id="718"/>
    </w:p>
    <w:p w14:paraId="28192675" w14:textId="67B86AC6" w:rsidR="00BD6461" w:rsidRPr="00E31168" w:rsidRDefault="00BD6461" w:rsidP="008F2002">
      <w:pPr>
        <w:pStyle w:val="Heading2"/>
      </w:pPr>
      <w:bookmarkStart w:id="719" w:name="_Toc23326074"/>
      <w:bookmarkStart w:id="720" w:name="_Toc23517595"/>
      <w:bookmarkStart w:id="721" w:name="_Toc23519154"/>
      <w:bookmarkStart w:id="722" w:name="_Toc43336508"/>
      <w:bookmarkStart w:id="723" w:name="_Toc43708062"/>
      <w:bookmarkStart w:id="724" w:name="_Toc43708136"/>
      <w:bookmarkStart w:id="725" w:name="_Toc43708212"/>
      <w:bookmarkStart w:id="726" w:name="_Toc44670838"/>
      <w:bookmarkStart w:id="727" w:name="_Toc16839382"/>
      <w:bookmarkStart w:id="728" w:name="_Toc21087541"/>
      <w:bookmarkStart w:id="729" w:name="_Toc50135248"/>
      <w:r w:rsidRPr="00E31168">
        <w:t>6.0</w:t>
      </w:r>
      <w:r w:rsidRPr="00E31168">
        <w:tab/>
      </w:r>
      <w:r w:rsidR="003140C2" w:rsidRPr="00E31168">
        <w:rPr>
          <w:lang w:eastAsia="zh-CN"/>
        </w:rPr>
        <w:t>Mapping Solutions to Key Issues</w:t>
      </w:r>
      <w:bookmarkEnd w:id="719"/>
      <w:bookmarkEnd w:id="720"/>
      <w:bookmarkEnd w:id="721"/>
      <w:bookmarkEnd w:id="722"/>
      <w:bookmarkEnd w:id="723"/>
      <w:bookmarkEnd w:id="724"/>
      <w:bookmarkEnd w:id="725"/>
      <w:bookmarkEnd w:id="726"/>
      <w:bookmarkEnd w:id="729"/>
    </w:p>
    <w:p w14:paraId="6DE21795" w14:textId="77777777" w:rsidR="00E31168" w:rsidRPr="00BC4377" w:rsidRDefault="00E31168" w:rsidP="00E31168">
      <w:pPr>
        <w:pStyle w:val="TH"/>
      </w:pPr>
      <w:r w:rsidRPr="00BC4377">
        <w:t>Table 6.0-1: Mapping of Solutions to Key Issues</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6210"/>
        <w:gridCol w:w="1800"/>
      </w:tblGrid>
      <w:tr w:rsidR="009F7A7C" w:rsidRPr="000726D9" w14:paraId="0F2D4E41" w14:textId="77777777" w:rsidTr="009F7A7C">
        <w:tc>
          <w:tcPr>
            <w:tcW w:w="1350" w:type="dxa"/>
            <w:shd w:val="clear" w:color="auto" w:fill="auto"/>
          </w:tcPr>
          <w:p w14:paraId="15AF9782" w14:textId="50914847" w:rsidR="009F7A7C" w:rsidRPr="000726D9" w:rsidRDefault="009F7A7C" w:rsidP="000726D9">
            <w:pPr>
              <w:pStyle w:val="TAH"/>
            </w:pPr>
            <w:r w:rsidRPr="000726D9">
              <w:t>Solutions</w:t>
            </w:r>
          </w:p>
        </w:tc>
        <w:tc>
          <w:tcPr>
            <w:tcW w:w="6210" w:type="dxa"/>
            <w:shd w:val="clear" w:color="auto" w:fill="auto"/>
          </w:tcPr>
          <w:p w14:paraId="4DA7D4B7" w14:textId="1EABF262" w:rsidR="009F7A7C" w:rsidRPr="000726D9" w:rsidRDefault="009F7A7C" w:rsidP="000726D9">
            <w:pPr>
              <w:pStyle w:val="TAH"/>
            </w:pPr>
            <w:r w:rsidRPr="000726D9">
              <w:t>Title</w:t>
            </w:r>
          </w:p>
        </w:tc>
        <w:tc>
          <w:tcPr>
            <w:tcW w:w="1800" w:type="dxa"/>
            <w:shd w:val="clear" w:color="auto" w:fill="auto"/>
          </w:tcPr>
          <w:p w14:paraId="0C540AC1" w14:textId="1D318509" w:rsidR="009F7A7C" w:rsidRPr="000726D9" w:rsidRDefault="009F7A7C" w:rsidP="000726D9">
            <w:pPr>
              <w:pStyle w:val="TAH"/>
            </w:pPr>
            <w:r w:rsidRPr="000726D9">
              <w:t>Key Issue(s)</w:t>
            </w:r>
          </w:p>
        </w:tc>
      </w:tr>
      <w:tr w:rsidR="009F7A7C" w:rsidRPr="00BC4377" w14:paraId="14AEFA19" w14:textId="77777777" w:rsidTr="009F7A7C">
        <w:tc>
          <w:tcPr>
            <w:tcW w:w="1350" w:type="dxa"/>
            <w:shd w:val="clear" w:color="auto" w:fill="auto"/>
          </w:tcPr>
          <w:p w14:paraId="581FD9AC" w14:textId="0DA23C7E" w:rsidR="009F7A7C" w:rsidRPr="00BC4377" w:rsidRDefault="00B7160C" w:rsidP="000726D9">
            <w:pPr>
              <w:pStyle w:val="TAH"/>
            </w:pPr>
            <w:r>
              <w:t>#1</w:t>
            </w:r>
          </w:p>
        </w:tc>
        <w:tc>
          <w:tcPr>
            <w:tcW w:w="6210" w:type="dxa"/>
            <w:shd w:val="clear" w:color="auto" w:fill="auto"/>
          </w:tcPr>
          <w:p w14:paraId="4038C956" w14:textId="247FA1E5" w:rsidR="009F7A7C" w:rsidRPr="00BC4377" w:rsidRDefault="00B7160C" w:rsidP="000726D9">
            <w:pPr>
              <w:pStyle w:val="TAL"/>
            </w:pPr>
            <w:r>
              <w:t>QUIC-LL Steering Functionality</w:t>
            </w:r>
          </w:p>
        </w:tc>
        <w:tc>
          <w:tcPr>
            <w:tcW w:w="1800" w:type="dxa"/>
            <w:shd w:val="clear" w:color="auto" w:fill="auto"/>
          </w:tcPr>
          <w:p w14:paraId="5D90BCFC" w14:textId="27241FF8" w:rsidR="009F7A7C" w:rsidRPr="00BC4377" w:rsidRDefault="00154B38" w:rsidP="000726D9">
            <w:pPr>
              <w:pStyle w:val="TAC"/>
            </w:pPr>
            <w:ins w:id="730" w:author="2006282" w:date="2020-09-04T15:28:00Z">
              <w:r>
                <w:t xml:space="preserve">1 &amp; </w:t>
              </w:r>
            </w:ins>
            <w:r w:rsidR="00B7160C">
              <w:t>2</w:t>
            </w:r>
          </w:p>
        </w:tc>
      </w:tr>
      <w:tr w:rsidR="00977213" w:rsidRPr="00BC4377" w14:paraId="1B08A3BD" w14:textId="77777777" w:rsidTr="009F7A7C">
        <w:tc>
          <w:tcPr>
            <w:tcW w:w="1350" w:type="dxa"/>
            <w:shd w:val="clear" w:color="auto" w:fill="auto"/>
          </w:tcPr>
          <w:p w14:paraId="7932CBCC" w14:textId="4E21B114" w:rsidR="00977213" w:rsidRDefault="00977213" w:rsidP="000726D9">
            <w:pPr>
              <w:pStyle w:val="TAH"/>
            </w:pPr>
            <w:r>
              <w:t>#2</w:t>
            </w:r>
          </w:p>
        </w:tc>
        <w:tc>
          <w:tcPr>
            <w:tcW w:w="6210" w:type="dxa"/>
            <w:shd w:val="clear" w:color="auto" w:fill="auto"/>
          </w:tcPr>
          <w:p w14:paraId="2CC1416E" w14:textId="5B85EC99" w:rsidR="00977213" w:rsidRPr="00CA6E09" w:rsidRDefault="00977213" w:rsidP="000726D9">
            <w:pPr>
              <w:pStyle w:val="TAL"/>
            </w:pPr>
            <w:r w:rsidRPr="00CA6E09">
              <w:t xml:space="preserve">New steering mode </w:t>
            </w:r>
            <w:r w:rsidR="00F757D3">
              <w:t>–</w:t>
            </w:r>
            <w:r w:rsidRPr="00CA6E09">
              <w:t xml:space="preserve"> Autonomous steering mode</w:t>
            </w:r>
          </w:p>
        </w:tc>
        <w:tc>
          <w:tcPr>
            <w:tcW w:w="1800" w:type="dxa"/>
            <w:shd w:val="clear" w:color="auto" w:fill="auto"/>
          </w:tcPr>
          <w:p w14:paraId="0CF7D73B" w14:textId="04AE8B73" w:rsidR="00977213" w:rsidRDefault="00977213" w:rsidP="000726D9">
            <w:pPr>
              <w:pStyle w:val="TAC"/>
            </w:pPr>
            <w:r>
              <w:t>1</w:t>
            </w:r>
          </w:p>
        </w:tc>
      </w:tr>
      <w:tr w:rsidR="00977213" w:rsidRPr="00BC4377" w14:paraId="313B3294" w14:textId="77777777" w:rsidTr="009F7A7C">
        <w:tc>
          <w:tcPr>
            <w:tcW w:w="1350" w:type="dxa"/>
            <w:shd w:val="clear" w:color="auto" w:fill="auto"/>
          </w:tcPr>
          <w:p w14:paraId="7D4EC0CC" w14:textId="44DA024C" w:rsidR="00977213" w:rsidRDefault="00977213" w:rsidP="000726D9">
            <w:pPr>
              <w:pStyle w:val="TAH"/>
            </w:pPr>
            <w:r>
              <w:t>#3</w:t>
            </w:r>
          </w:p>
        </w:tc>
        <w:tc>
          <w:tcPr>
            <w:tcW w:w="6210" w:type="dxa"/>
            <w:shd w:val="clear" w:color="auto" w:fill="auto"/>
          </w:tcPr>
          <w:p w14:paraId="51473BAF" w14:textId="3BD2A058" w:rsidR="00977213" w:rsidRPr="00CA6E09" w:rsidRDefault="00977213" w:rsidP="000726D9">
            <w:pPr>
              <w:pStyle w:val="TAL"/>
            </w:pPr>
            <w:r w:rsidRPr="00CA6E09">
              <w:t xml:space="preserve">New steering mode </w:t>
            </w:r>
            <w:r w:rsidR="00F757D3">
              <w:t>–</w:t>
            </w:r>
            <w:r w:rsidRPr="00CA6E09">
              <w:t xml:space="preserve"> Autonomous steering mode with advanced PMF</w:t>
            </w:r>
          </w:p>
        </w:tc>
        <w:tc>
          <w:tcPr>
            <w:tcW w:w="1800" w:type="dxa"/>
            <w:shd w:val="clear" w:color="auto" w:fill="auto"/>
          </w:tcPr>
          <w:p w14:paraId="34C97FDE" w14:textId="69FACD3A" w:rsidR="00977213" w:rsidRDefault="00977213" w:rsidP="000726D9">
            <w:pPr>
              <w:pStyle w:val="TAC"/>
            </w:pPr>
            <w:r>
              <w:t>1</w:t>
            </w:r>
          </w:p>
        </w:tc>
      </w:tr>
      <w:tr w:rsidR="00977213" w:rsidRPr="00BC4377" w14:paraId="7A333679" w14:textId="77777777" w:rsidTr="009F7A7C">
        <w:tc>
          <w:tcPr>
            <w:tcW w:w="1350" w:type="dxa"/>
            <w:shd w:val="clear" w:color="auto" w:fill="auto"/>
          </w:tcPr>
          <w:p w14:paraId="1775E8EA" w14:textId="535BB03F" w:rsidR="00977213" w:rsidRDefault="00977213" w:rsidP="000726D9">
            <w:pPr>
              <w:pStyle w:val="TAH"/>
            </w:pPr>
            <w:r>
              <w:t>#4</w:t>
            </w:r>
          </w:p>
        </w:tc>
        <w:tc>
          <w:tcPr>
            <w:tcW w:w="6210" w:type="dxa"/>
            <w:shd w:val="clear" w:color="auto" w:fill="auto"/>
          </w:tcPr>
          <w:p w14:paraId="21751B65" w14:textId="1A5E25FD" w:rsidR="00977213" w:rsidRPr="00CA6E09" w:rsidRDefault="00977213" w:rsidP="000726D9">
            <w:pPr>
              <w:pStyle w:val="TAL"/>
            </w:pPr>
            <w:r w:rsidRPr="00CA6E09">
              <w:t xml:space="preserve">New steering mode </w:t>
            </w:r>
            <w:r w:rsidR="00F757D3">
              <w:t>–</w:t>
            </w:r>
            <w:r w:rsidRPr="00CA6E09">
              <w:t xml:space="preserve"> Redundant steering mode</w:t>
            </w:r>
          </w:p>
        </w:tc>
        <w:tc>
          <w:tcPr>
            <w:tcW w:w="1800" w:type="dxa"/>
            <w:shd w:val="clear" w:color="auto" w:fill="auto"/>
          </w:tcPr>
          <w:p w14:paraId="24A8C8FC" w14:textId="6AB4F9FE" w:rsidR="00977213" w:rsidRDefault="00977213" w:rsidP="000726D9">
            <w:pPr>
              <w:pStyle w:val="TAC"/>
            </w:pPr>
            <w:r>
              <w:t>1</w:t>
            </w:r>
          </w:p>
        </w:tc>
      </w:tr>
      <w:tr w:rsidR="00C004EC" w:rsidRPr="00BC4377" w14:paraId="2F6C09B1" w14:textId="77777777" w:rsidTr="009F7A7C">
        <w:tc>
          <w:tcPr>
            <w:tcW w:w="1350" w:type="dxa"/>
            <w:shd w:val="clear" w:color="auto" w:fill="auto"/>
          </w:tcPr>
          <w:p w14:paraId="42A7927A" w14:textId="4C8A04AA" w:rsidR="00C004EC" w:rsidRDefault="00C004EC" w:rsidP="000726D9">
            <w:pPr>
              <w:pStyle w:val="TAH"/>
            </w:pPr>
            <w:r>
              <w:t>#5</w:t>
            </w:r>
          </w:p>
        </w:tc>
        <w:tc>
          <w:tcPr>
            <w:tcW w:w="6210" w:type="dxa"/>
            <w:shd w:val="clear" w:color="auto" w:fill="auto"/>
          </w:tcPr>
          <w:p w14:paraId="31AB2F28" w14:textId="390420C9" w:rsidR="00C004EC" w:rsidRPr="00CA6E09" w:rsidRDefault="00C004EC" w:rsidP="000726D9">
            <w:pPr>
              <w:pStyle w:val="TAL"/>
            </w:pPr>
            <w:r w:rsidRPr="00CA6E09">
              <w:rPr>
                <w:lang w:val="en-US"/>
              </w:rPr>
              <w:t>Replacing 3GPP access leg of MA-PDU Session with PDN connection in EPC</w:t>
            </w:r>
          </w:p>
        </w:tc>
        <w:tc>
          <w:tcPr>
            <w:tcW w:w="1800" w:type="dxa"/>
            <w:shd w:val="clear" w:color="auto" w:fill="auto"/>
          </w:tcPr>
          <w:p w14:paraId="0F3CED66" w14:textId="4985F19D" w:rsidR="00C004EC" w:rsidRDefault="00C004EC" w:rsidP="000726D9">
            <w:pPr>
              <w:pStyle w:val="TAC"/>
            </w:pPr>
            <w:r>
              <w:t>3</w:t>
            </w:r>
          </w:p>
        </w:tc>
      </w:tr>
      <w:tr w:rsidR="00C703B6" w:rsidRPr="00BC4377" w14:paraId="7FB84A4D" w14:textId="77777777" w:rsidTr="009F7A7C">
        <w:tc>
          <w:tcPr>
            <w:tcW w:w="1350" w:type="dxa"/>
            <w:shd w:val="clear" w:color="auto" w:fill="auto"/>
          </w:tcPr>
          <w:p w14:paraId="5D8EF06B" w14:textId="2477D342" w:rsidR="00C703B6" w:rsidRDefault="00C703B6" w:rsidP="000726D9">
            <w:pPr>
              <w:pStyle w:val="TAH"/>
            </w:pPr>
            <w:r>
              <w:t>#6</w:t>
            </w:r>
          </w:p>
        </w:tc>
        <w:tc>
          <w:tcPr>
            <w:tcW w:w="6210" w:type="dxa"/>
            <w:shd w:val="clear" w:color="auto" w:fill="auto"/>
          </w:tcPr>
          <w:p w14:paraId="4FAA1675" w14:textId="1EDDC3B2" w:rsidR="00C703B6" w:rsidRPr="00CA6E09" w:rsidRDefault="00C703B6" w:rsidP="000726D9">
            <w:pPr>
              <w:pStyle w:val="TAL"/>
              <w:rPr>
                <w:lang w:val="en-US"/>
              </w:rPr>
            </w:pPr>
            <w:r w:rsidRPr="00CA6E09">
              <w:t>MPQUIC-LL Steering Functionality</w:t>
            </w:r>
          </w:p>
        </w:tc>
        <w:tc>
          <w:tcPr>
            <w:tcW w:w="1800" w:type="dxa"/>
            <w:shd w:val="clear" w:color="auto" w:fill="auto"/>
          </w:tcPr>
          <w:p w14:paraId="4B2C5B53" w14:textId="3E6A8655" w:rsidR="00C703B6" w:rsidRDefault="00D32E3A" w:rsidP="000726D9">
            <w:pPr>
              <w:pStyle w:val="TAC"/>
            </w:pPr>
            <w:ins w:id="731" w:author="2006285" w:date="2020-09-04T16:15:00Z">
              <w:r>
                <w:t xml:space="preserve">1 &amp; </w:t>
              </w:r>
            </w:ins>
            <w:r w:rsidR="00C703B6">
              <w:t>2</w:t>
            </w:r>
          </w:p>
        </w:tc>
      </w:tr>
      <w:tr w:rsidR="00F757D3" w:rsidRPr="00BC4377" w14:paraId="0C7A039B" w14:textId="77777777" w:rsidTr="009F7A7C">
        <w:tc>
          <w:tcPr>
            <w:tcW w:w="1350" w:type="dxa"/>
            <w:shd w:val="clear" w:color="auto" w:fill="auto"/>
          </w:tcPr>
          <w:p w14:paraId="56DB430F" w14:textId="3B259E05" w:rsidR="00F757D3" w:rsidRDefault="00F757D3" w:rsidP="000726D9">
            <w:pPr>
              <w:pStyle w:val="TAH"/>
            </w:pPr>
            <w:r>
              <w:t>#7</w:t>
            </w:r>
          </w:p>
        </w:tc>
        <w:tc>
          <w:tcPr>
            <w:tcW w:w="6210" w:type="dxa"/>
            <w:shd w:val="clear" w:color="auto" w:fill="auto"/>
          </w:tcPr>
          <w:p w14:paraId="34A8866E" w14:textId="7B4A8114" w:rsidR="00F757D3" w:rsidRPr="00CA6E09" w:rsidRDefault="00F757D3" w:rsidP="000726D9">
            <w:pPr>
              <w:pStyle w:val="TAL"/>
            </w:pPr>
            <w:r w:rsidRPr="00CA6E09">
              <w:t>Proposed solution based on MP-QUIC</w:t>
            </w:r>
          </w:p>
        </w:tc>
        <w:tc>
          <w:tcPr>
            <w:tcW w:w="1800" w:type="dxa"/>
            <w:shd w:val="clear" w:color="auto" w:fill="auto"/>
          </w:tcPr>
          <w:p w14:paraId="403A0260" w14:textId="487208BF" w:rsidR="00F757D3" w:rsidRDefault="00F757D3" w:rsidP="000726D9">
            <w:pPr>
              <w:pStyle w:val="TAC"/>
            </w:pPr>
            <w:r>
              <w:t>2</w:t>
            </w:r>
          </w:p>
        </w:tc>
      </w:tr>
      <w:tr w:rsidR="002E3C54" w:rsidRPr="00BC4377" w14:paraId="4F095B49" w14:textId="77777777" w:rsidTr="009F7A7C">
        <w:tc>
          <w:tcPr>
            <w:tcW w:w="1350" w:type="dxa"/>
            <w:shd w:val="clear" w:color="auto" w:fill="auto"/>
          </w:tcPr>
          <w:p w14:paraId="6CA2F44F" w14:textId="44C7AFC9" w:rsidR="002E3C54" w:rsidRDefault="002E3C54" w:rsidP="000726D9">
            <w:pPr>
              <w:pStyle w:val="TAH"/>
            </w:pPr>
            <w:r>
              <w:t>#8</w:t>
            </w:r>
          </w:p>
        </w:tc>
        <w:tc>
          <w:tcPr>
            <w:tcW w:w="6210" w:type="dxa"/>
            <w:shd w:val="clear" w:color="auto" w:fill="auto"/>
          </w:tcPr>
          <w:p w14:paraId="42835CA1" w14:textId="0E7BC12C" w:rsidR="002E3C54" w:rsidRPr="00CA6E09" w:rsidRDefault="002E3C54" w:rsidP="000726D9">
            <w:pPr>
              <w:pStyle w:val="TAL"/>
            </w:pPr>
            <w:r>
              <w:t>Proposed solution based on QUIC</w:t>
            </w:r>
          </w:p>
        </w:tc>
        <w:tc>
          <w:tcPr>
            <w:tcW w:w="1800" w:type="dxa"/>
            <w:shd w:val="clear" w:color="auto" w:fill="auto"/>
          </w:tcPr>
          <w:p w14:paraId="448575EA" w14:textId="6A718BA2" w:rsidR="002E3C54" w:rsidRDefault="002E3C54" w:rsidP="000726D9">
            <w:pPr>
              <w:pStyle w:val="TAC"/>
            </w:pPr>
            <w:r>
              <w:t>2</w:t>
            </w:r>
          </w:p>
        </w:tc>
      </w:tr>
      <w:tr w:rsidR="00713029" w:rsidRPr="00BC4377" w14:paraId="32DCB27E" w14:textId="77777777" w:rsidTr="009F7A7C">
        <w:trPr>
          <w:ins w:id="732" w:author="2006290" w:date="2020-09-04T17:41:00Z"/>
        </w:trPr>
        <w:tc>
          <w:tcPr>
            <w:tcW w:w="1350" w:type="dxa"/>
            <w:shd w:val="clear" w:color="auto" w:fill="auto"/>
          </w:tcPr>
          <w:p w14:paraId="1DC8080C" w14:textId="55BAE228" w:rsidR="00713029" w:rsidRDefault="00713029" w:rsidP="000726D9">
            <w:pPr>
              <w:pStyle w:val="TAH"/>
              <w:rPr>
                <w:ins w:id="733" w:author="2006290" w:date="2020-09-04T17:41:00Z"/>
              </w:rPr>
            </w:pPr>
            <w:ins w:id="734" w:author="2006290" w:date="2020-09-04T17:41:00Z">
              <w:r>
                <w:t>#9</w:t>
              </w:r>
            </w:ins>
          </w:p>
        </w:tc>
        <w:tc>
          <w:tcPr>
            <w:tcW w:w="6210" w:type="dxa"/>
            <w:shd w:val="clear" w:color="auto" w:fill="auto"/>
          </w:tcPr>
          <w:p w14:paraId="1DE964B1" w14:textId="58560E50" w:rsidR="00713029" w:rsidRDefault="00713029" w:rsidP="000726D9">
            <w:pPr>
              <w:pStyle w:val="TAL"/>
              <w:rPr>
                <w:ins w:id="735" w:author="2006290" w:date="2020-09-04T17:41:00Z"/>
              </w:rPr>
            </w:pPr>
            <w:ins w:id="736" w:author="2006290" w:date="2020-09-04T17:41:00Z">
              <w:r>
                <w:rPr>
                  <w:lang w:val="en-US" w:eastAsia="ko-KR"/>
                </w:rPr>
                <w:t xml:space="preserve">Supporting a </w:t>
              </w:r>
              <w:r>
                <w:rPr>
                  <w:lang w:val="en-US"/>
                </w:rPr>
                <w:t>PDN connection in EPC as a 3GPP access leg of MA-PDU Session</w:t>
              </w:r>
            </w:ins>
          </w:p>
        </w:tc>
        <w:tc>
          <w:tcPr>
            <w:tcW w:w="1800" w:type="dxa"/>
            <w:shd w:val="clear" w:color="auto" w:fill="auto"/>
          </w:tcPr>
          <w:p w14:paraId="1DC893D9" w14:textId="391A0975" w:rsidR="00713029" w:rsidRDefault="00713029" w:rsidP="000726D9">
            <w:pPr>
              <w:pStyle w:val="TAC"/>
              <w:rPr>
                <w:ins w:id="737" w:author="2006290" w:date="2020-09-04T17:41:00Z"/>
              </w:rPr>
            </w:pPr>
            <w:ins w:id="738" w:author="2006290" w:date="2020-09-04T17:41:00Z">
              <w:r>
                <w:t>3</w:t>
              </w:r>
            </w:ins>
          </w:p>
        </w:tc>
      </w:tr>
      <w:tr w:rsidR="00685526" w:rsidRPr="00BC4377" w14:paraId="16F41849" w14:textId="77777777" w:rsidTr="009F7A7C">
        <w:trPr>
          <w:ins w:id="739" w:author="rapp140e" w:date="2020-09-04T17:43:00Z"/>
        </w:trPr>
        <w:tc>
          <w:tcPr>
            <w:tcW w:w="1350" w:type="dxa"/>
            <w:shd w:val="clear" w:color="auto" w:fill="auto"/>
          </w:tcPr>
          <w:p w14:paraId="47402DB6" w14:textId="2F8B1268" w:rsidR="00685526" w:rsidRDefault="00685526" w:rsidP="000726D9">
            <w:pPr>
              <w:pStyle w:val="TAH"/>
              <w:rPr>
                <w:ins w:id="740" w:author="rapp140e" w:date="2020-09-04T17:43:00Z"/>
              </w:rPr>
            </w:pPr>
            <w:ins w:id="741" w:author="rapp140e" w:date="2020-09-04T17:43:00Z">
              <w:r>
                <w:t>#10</w:t>
              </w:r>
            </w:ins>
          </w:p>
        </w:tc>
        <w:tc>
          <w:tcPr>
            <w:tcW w:w="6210" w:type="dxa"/>
            <w:shd w:val="clear" w:color="auto" w:fill="auto"/>
          </w:tcPr>
          <w:p w14:paraId="04267630" w14:textId="2679237F" w:rsidR="00685526" w:rsidRDefault="00685526" w:rsidP="000726D9">
            <w:pPr>
              <w:pStyle w:val="TAL"/>
              <w:rPr>
                <w:ins w:id="742" w:author="rapp140e" w:date="2020-09-04T17:43:00Z"/>
                <w:lang w:val="en-US" w:eastAsia="ko-KR"/>
              </w:rPr>
            </w:pPr>
            <w:ins w:id="743" w:author="rapp140e" w:date="2020-09-04T17:43:00Z">
              <w:r>
                <w:t xml:space="preserve">Extension of 5G RG solution to support </w:t>
              </w:r>
              <w:r>
                <w:rPr>
                  <w:rFonts w:hint="eastAsia"/>
                  <w:lang w:eastAsia="ko-KR"/>
                </w:rPr>
                <w:t xml:space="preserve">Ethernet </w:t>
              </w:r>
              <w:r>
                <w:t>PDU Session types</w:t>
              </w:r>
            </w:ins>
          </w:p>
        </w:tc>
        <w:tc>
          <w:tcPr>
            <w:tcW w:w="1800" w:type="dxa"/>
            <w:shd w:val="clear" w:color="auto" w:fill="auto"/>
          </w:tcPr>
          <w:p w14:paraId="5290C576" w14:textId="70944CD6" w:rsidR="00685526" w:rsidRDefault="003D08EC" w:rsidP="000726D9">
            <w:pPr>
              <w:pStyle w:val="TAC"/>
              <w:rPr>
                <w:ins w:id="744" w:author="rapp140e" w:date="2020-09-04T17:43:00Z"/>
              </w:rPr>
            </w:pPr>
            <w:ins w:id="745" w:author="rapp140e" w:date="2020-09-04T17:44:00Z">
              <w:r>
                <w:t>3</w:t>
              </w:r>
            </w:ins>
          </w:p>
        </w:tc>
      </w:tr>
      <w:tr w:rsidR="003D08EC" w:rsidRPr="00BC4377" w14:paraId="4F3DE70B" w14:textId="77777777" w:rsidTr="009F7A7C">
        <w:trPr>
          <w:ins w:id="746" w:author="rapp140e" w:date="2020-09-04T17:44:00Z"/>
        </w:trPr>
        <w:tc>
          <w:tcPr>
            <w:tcW w:w="1350" w:type="dxa"/>
            <w:shd w:val="clear" w:color="auto" w:fill="auto"/>
          </w:tcPr>
          <w:p w14:paraId="4DF75667" w14:textId="0B5F67FB" w:rsidR="003D08EC" w:rsidRDefault="003D08EC" w:rsidP="000726D9">
            <w:pPr>
              <w:pStyle w:val="TAH"/>
              <w:rPr>
                <w:ins w:id="747" w:author="rapp140e" w:date="2020-09-04T17:44:00Z"/>
              </w:rPr>
            </w:pPr>
            <w:ins w:id="748" w:author="rapp140e" w:date="2020-09-04T17:44:00Z">
              <w:r>
                <w:t>#11</w:t>
              </w:r>
            </w:ins>
          </w:p>
        </w:tc>
        <w:tc>
          <w:tcPr>
            <w:tcW w:w="6210" w:type="dxa"/>
            <w:shd w:val="clear" w:color="auto" w:fill="auto"/>
          </w:tcPr>
          <w:p w14:paraId="24BA914D" w14:textId="6F4BC55E" w:rsidR="003D08EC" w:rsidRDefault="003D08EC" w:rsidP="000726D9">
            <w:pPr>
              <w:pStyle w:val="TAL"/>
              <w:rPr>
                <w:ins w:id="749" w:author="rapp140e" w:date="2020-09-04T17:44:00Z"/>
              </w:rPr>
            </w:pPr>
            <w:ins w:id="750" w:author="rapp140e" w:date="2020-09-04T17:44:00Z">
              <w:r w:rsidRPr="003A22F9">
                <w:t>New steering mode – RTT difference based steering mode</w:t>
              </w:r>
            </w:ins>
          </w:p>
        </w:tc>
        <w:tc>
          <w:tcPr>
            <w:tcW w:w="1800" w:type="dxa"/>
            <w:shd w:val="clear" w:color="auto" w:fill="auto"/>
          </w:tcPr>
          <w:p w14:paraId="2464EF52" w14:textId="742AD097" w:rsidR="003D08EC" w:rsidRDefault="003D08EC" w:rsidP="000726D9">
            <w:pPr>
              <w:pStyle w:val="TAC"/>
              <w:rPr>
                <w:ins w:id="751" w:author="rapp140e" w:date="2020-09-04T17:44:00Z"/>
              </w:rPr>
            </w:pPr>
            <w:ins w:id="752" w:author="rapp140e" w:date="2020-09-04T17:45:00Z">
              <w:r>
                <w:t>1</w:t>
              </w:r>
            </w:ins>
          </w:p>
        </w:tc>
      </w:tr>
      <w:tr w:rsidR="003D08EC" w:rsidRPr="00BC4377" w14:paraId="60E2A267" w14:textId="77777777" w:rsidTr="009F7A7C">
        <w:trPr>
          <w:ins w:id="753" w:author="rapp140e" w:date="2020-09-04T17:45:00Z"/>
        </w:trPr>
        <w:tc>
          <w:tcPr>
            <w:tcW w:w="1350" w:type="dxa"/>
            <w:shd w:val="clear" w:color="auto" w:fill="auto"/>
          </w:tcPr>
          <w:p w14:paraId="32199BDB" w14:textId="7823B0FD" w:rsidR="003D08EC" w:rsidRDefault="003D08EC" w:rsidP="000726D9">
            <w:pPr>
              <w:pStyle w:val="TAH"/>
              <w:rPr>
                <w:ins w:id="754" w:author="rapp140e" w:date="2020-09-04T17:45:00Z"/>
              </w:rPr>
            </w:pPr>
            <w:ins w:id="755" w:author="rapp140e" w:date="2020-09-04T17:45:00Z">
              <w:r>
                <w:t>#12</w:t>
              </w:r>
            </w:ins>
          </w:p>
        </w:tc>
        <w:tc>
          <w:tcPr>
            <w:tcW w:w="6210" w:type="dxa"/>
            <w:shd w:val="clear" w:color="auto" w:fill="auto"/>
          </w:tcPr>
          <w:p w14:paraId="1B7CE798" w14:textId="0BC863EF" w:rsidR="003D08EC" w:rsidRPr="003A22F9" w:rsidRDefault="003D08EC" w:rsidP="000726D9">
            <w:pPr>
              <w:pStyle w:val="TAL"/>
              <w:rPr>
                <w:ins w:id="756" w:author="rapp140e" w:date="2020-09-04T17:45:00Z"/>
              </w:rPr>
            </w:pPr>
            <w:ins w:id="757" w:author="rapp140e" w:date="2020-09-04T17:45:00Z">
              <w:r>
                <w:t>New steering mode – UE assisted traffic steering mode</w:t>
              </w:r>
            </w:ins>
          </w:p>
        </w:tc>
        <w:tc>
          <w:tcPr>
            <w:tcW w:w="1800" w:type="dxa"/>
            <w:shd w:val="clear" w:color="auto" w:fill="auto"/>
          </w:tcPr>
          <w:p w14:paraId="21CD6D31" w14:textId="087A8872" w:rsidR="003D08EC" w:rsidRDefault="003D08EC" w:rsidP="000726D9">
            <w:pPr>
              <w:pStyle w:val="TAC"/>
              <w:rPr>
                <w:ins w:id="758" w:author="rapp140e" w:date="2020-09-04T17:45:00Z"/>
              </w:rPr>
            </w:pPr>
            <w:ins w:id="759" w:author="rapp140e" w:date="2020-09-04T17:45:00Z">
              <w:r>
                <w:t>1</w:t>
              </w:r>
            </w:ins>
          </w:p>
        </w:tc>
      </w:tr>
      <w:tr w:rsidR="003D08EC" w:rsidRPr="00BC4377" w14:paraId="7AAEFE41" w14:textId="77777777" w:rsidTr="009F7A7C">
        <w:trPr>
          <w:ins w:id="760" w:author="rapp140e" w:date="2020-09-04T17:45:00Z"/>
        </w:trPr>
        <w:tc>
          <w:tcPr>
            <w:tcW w:w="1350" w:type="dxa"/>
            <w:shd w:val="clear" w:color="auto" w:fill="auto"/>
          </w:tcPr>
          <w:p w14:paraId="25E74359" w14:textId="1CA44155" w:rsidR="003D08EC" w:rsidRDefault="003D08EC" w:rsidP="000726D9">
            <w:pPr>
              <w:pStyle w:val="TAH"/>
              <w:rPr>
                <w:ins w:id="761" w:author="rapp140e" w:date="2020-09-04T17:45:00Z"/>
              </w:rPr>
            </w:pPr>
            <w:ins w:id="762" w:author="rapp140e" w:date="2020-09-04T17:46:00Z">
              <w:r>
                <w:t>#13</w:t>
              </w:r>
            </w:ins>
          </w:p>
        </w:tc>
        <w:tc>
          <w:tcPr>
            <w:tcW w:w="6210" w:type="dxa"/>
            <w:shd w:val="clear" w:color="auto" w:fill="auto"/>
          </w:tcPr>
          <w:p w14:paraId="340F76D6" w14:textId="28275684" w:rsidR="003D08EC" w:rsidRDefault="003D08EC" w:rsidP="000726D9">
            <w:pPr>
              <w:pStyle w:val="TAL"/>
              <w:rPr>
                <w:ins w:id="763" w:author="rapp140e" w:date="2020-09-04T17:45:00Z"/>
              </w:rPr>
            </w:pPr>
            <w:ins w:id="764" w:author="rapp140e" w:date="2020-09-04T17:46:00Z">
              <w:r>
                <w:t>Proxy based solution using QUIC</w:t>
              </w:r>
            </w:ins>
          </w:p>
        </w:tc>
        <w:tc>
          <w:tcPr>
            <w:tcW w:w="1800" w:type="dxa"/>
            <w:shd w:val="clear" w:color="auto" w:fill="auto"/>
          </w:tcPr>
          <w:p w14:paraId="504ED0D9" w14:textId="6D4EA299" w:rsidR="003D08EC" w:rsidRDefault="003D08EC" w:rsidP="000726D9">
            <w:pPr>
              <w:pStyle w:val="TAC"/>
              <w:rPr>
                <w:ins w:id="765" w:author="rapp140e" w:date="2020-09-04T17:45:00Z"/>
              </w:rPr>
            </w:pPr>
            <w:ins w:id="766" w:author="rapp140e" w:date="2020-09-04T17:46:00Z">
              <w:r>
                <w:t>2</w:t>
              </w:r>
            </w:ins>
          </w:p>
        </w:tc>
      </w:tr>
      <w:tr w:rsidR="003D08EC" w:rsidRPr="00BC4377" w14:paraId="65C40360" w14:textId="77777777" w:rsidTr="009F7A7C">
        <w:trPr>
          <w:ins w:id="767" w:author="rapp140e" w:date="2020-09-04T17:46:00Z"/>
        </w:trPr>
        <w:tc>
          <w:tcPr>
            <w:tcW w:w="1350" w:type="dxa"/>
            <w:shd w:val="clear" w:color="auto" w:fill="auto"/>
          </w:tcPr>
          <w:p w14:paraId="07098565" w14:textId="19444D9D" w:rsidR="003D08EC" w:rsidRDefault="003D08EC" w:rsidP="000726D9">
            <w:pPr>
              <w:pStyle w:val="TAH"/>
              <w:rPr>
                <w:ins w:id="768" w:author="rapp140e" w:date="2020-09-04T17:46:00Z"/>
              </w:rPr>
            </w:pPr>
            <w:ins w:id="769" w:author="rapp140e" w:date="2020-09-04T17:46:00Z">
              <w:r>
                <w:t>#14</w:t>
              </w:r>
            </w:ins>
          </w:p>
        </w:tc>
        <w:tc>
          <w:tcPr>
            <w:tcW w:w="6210" w:type="dxa"/>
            <w:shd w:val="clear" w:color="auto" w:fill="auto"/>
          </w:tcPr>
          <w:p w14:paraId="134F1796" w14:textId="5B0BA3B3" w:rsidR="003D08EC" w:rsidRDefault="003D08EC" w:rsidP="000726D9">
            <w:pPr>
              <w:pStyle w:val="TAL"/>
              <w:rPr>
                <w:ins w:id="770" w:author="rapp140e" w:date="2020-09-04T17:46:00Z"/>
              </w:rPr>
            </w:pPr>
            <w:ins w:id="771" w:author="rapp140e" w:date="2020-09-04T17:47:00Z">
              <w:r>
                <w:t>Proxy based solution using MP-QUIC</w:t>
              </w:r>
            </w:ins>
          </w:p>
        </w:tc>
        <w:tc>
          <w:tcPr>
            <w:tcW w:w="1800" w:type="dxa"/>
            <w:shd w:val="clear" w:color="auto" w:fill="auto"/>
          </w:tcPr>
          <w:p w14:paraId="5C488931" w14:textId="34B422DC" w:rsidR="003D08EC" w:rsidRDefault="003D08EC" w:rsidP="000726D9">
            <w:pPr>
              <w:pStyle w:val="TAC"/>
              <w:rPr>
                <w:ins w:id="772" w:author="rapp140e" w:date="2020-09-04T17:46:00Z"/>
              </w:rPr>
            </w:pPr>
            <w:ins w:id="773" w:author="rapp140e" w:date="2020-09-04T17:47:00Z">
              <w:r>
                <w:t>2</w:t>
              </w:r>
            </w:ins>
          </w:p>
        </w:tc>
      </w:tr>
    </w:tbl>
    <w:p w14:paraId="2B30A012" w14:textId="77777777" w:rsidR="00E31168" w:rsidRPr="00BC4377" w:rsidRDefault="00E31168" w:rsidP="000726D9">
      <w:pPr>
        <w:rPr>
          <w:lang w:eastAsia="zh-CN"/>
        </w:rPr>
      </w:pPr>
    </w:p>
    <w:p w14:paraId="3F17CA0B" w14:textId="0F4147AB" w:rsidR="009F7A7C" w:rsidRPr="00953A69" w:rsidRDefault="009F7A7C" w:rsidP="009F7A7C">
      <w:pPr>
        <w:pStyle w:val="Heading2"/>
      </w:pPr>
      <w:bookmarkStart w:id="774" w:name="_Toc43336509"/>
      <w:bookmarkStart w:id="775" w:name="_Toc43708063"/>
      <w:bookmarkStart w:id="776" w:name="_Toc43708137"/>
      <w:bookmarkStart w:id="777" w:name="_Toc43708213"/>
      <w:bookmarkStart w:id="778" w:name="_Toc44670839"/>
      <w:bookmarkStart w:id="779" w:name="_Toc23326075"/>
      <w:bookmarkStart w:id="780" w:name="_Toc23517596"/>
      <w:bookmarkStart w:id="781" w:name="_Toc23519155"/>
      <w:bookmarkStart w:id="782" w:name="_Toc50135249"/>
      <w:r w:rsidRPr="00953A69">
        <w:t>6.</w:t>
      </w:r>
      <w:r w:rsidR="001A7342">
        <w:t>1</w:t>
      </w:r>
      <w:r w:rsidRPr="00953A69">
        <w:tab/>
        <w:t>Solution #</w:t>
      </w:r>
      <w:r w:rsidR="001A7342">
        <w:t>1</w:t>
      </w:r>
      <w:r w:rsidRPr="00953A69">
        <w:t>: QUIC-LL Steering Functionality</w:t>
      </w:r>
      <w:bookmarkEnd w:id="774"/>
      <w:bookmarkEnd w:id="775"/>
      <w:bookmarkEnd w:id="776"/>
      <w:bookmarkEnd w:id="777"/>
      <w:bookmarkEnd w:id="778"/>
      <w:bookmarkEnd w:id="782"/>
    </w:p>
    <w:p w14:paraId="6D752C22" w14:textId="77777777" w:rsidR="00D820A5" w:rsidRPr="006E7AF4" w:rsidRDefault="00D820A5" w:rsidP="00D820A5">
      <w:pPr>
        <w:pStyle w:val="Heading3"/>
        <w:rPr>
          <w:ins w:id="783" w:author="2006282" w:date="2020-09-04T15:22:00Z"/>
        </w:rPr>
      </w:pPr>
      <w:bookmarkStart w:id="784" w:name="_Toc43336510"/>
      <w:bookmarkStart w:id="785" w:name="_Toc43708064"/>
      <w:bookmarkStart w:id="786" w:name="_Toc43708138"/>
      <w:bookmarkStart w:id="787" w:name="_Toc43708214"/>
      <w:bookmarkStart w:id="788" w:name="_Toc44670840"/>
      <w:bookmarkStart w:id="789" w:name="_Toc50135250"/>
      <w:ins w:id="790" w:author="2006282" w:date="2020-09-04T15:22:00Z">
        <w:r w:rsidRPr="006E7AF4">
          <w:t>6.1.1</w:t>
        </w:r>
        <w:r w:rsidRPr="006E7AF4">
          <w:tab/>
          <w:t>Introduction</w:t>
        </w:r>
        <w:bookmarkEnd w:id="789"/>
      </w:ins>
    </w:p>
    <w:p w14:paraId="432B1035" w14:textId="77777777" w:rsidR="00D820A5" w:rsidRPr="006E7AF4" w:rsidRDefault="00D820A5" w:rsidP="00D820A5">
      <w:pPr>
        <w:rPr>
          <w:ins w:id="791" w:author="2006282" w:date="2020-09-04T15:22:00Z"/>
        </w:rPr>
      </w:pPr>
      <w:ins w:id="792" w:author="2006282" w:date="2020-09-04T15:22:00Z">
        <w:r w:rsidRPr="006E7AF4">
          <w:t>This clause defines a new ATSSS steering functionality called QUIC-Low Layer (QUIC-LL). It is a "Low Layer" steering functionality because it operates below the IP layer (such as ATSSS-LL), in contrast to a high layer steering functionality that operates above the IP layer (such as MPTCP).</w:t>
        </w:r>
      </w:ins>
    </w:p>
    <w:p w14:paraId="6619A4D5" w14:textId="77777777" w:rsidR="00D820A5" w:rsidRPr="006E7AF4" w:rsidRDefault="00D820A5" w:rsidP="00D820A5">
      <w:pPr>
        <w:rPr>
          <w:ins w:id="793" w:author="2006282" w:date="2020-09-04T15:22:00Z"/>
        </w:rPr>
      </w:pPr>
      <w:ins w:id="794" w:author="2006282" w:date="2020-09-04T15:22:00Z">
        <w:r w:rsidRPr="006E7AF4">
          <w:t>The QUIC-LL provides an unreliable tunnelling service between the UE and the UPF that is based on:</w:t>
        </w:r>
      </w:ins>
    </w:p>
    <w:p w14:paraId="00D56895" w14:textId="17659D36" w:rsidR="00D820A5" w:rsidRPr="006E7AF4" w:rsidRDefault="00D820A5" w:rsidP="00D820A5">
      <w:pPr>
        <w:pStyle w:val="B1"/>
        <w:rPr>
          <w:ins w:id="795" w:author="2006282" w:date="2020-09-04T15:22:00Z"/>
        </w:rPr>
      </w:pPr>
      <w:ins w:id="796" w:author="2006282" w:date="2020-09-04T15:22:00Z">
        <w:r w:rsidRPr="006E7AF4">
          <w:t>1.</w:t>
        </w:r>
        <w:r w:rsidRPr="006E7AF4">
          <w:tab/>
          <w:t>The QUIC protocol (version 1) specified in draft-ietf-quic-transport [6] along with accompanying documents that describe QUIC's loss detection and congestion control (draft-ietf-quic-recovery [7]) and the use of TLS for key negotiation (</w:t>
        </w:r>
        <w:r w:rsidRPr="006E7AF4">
          <w:rPr>
            <w:lang w:val="en-US"/>
          </w:rPr>
          <w:t>draft-ietf-quic-tls [</w:t>
        </w:r>
      </w:ins>
      <w:ins w:id="797" w:author="2006282" w:date="2020-09-04T15:23:00Z">
        <w:r>
          <w:rPr>
            <w:lang w:val="en-US"/>
          </w:rPr>
          <w:t>18</w:t>
        </w:r>
      </w:ins>
      <w:ins w:id="798" w:author="2006282" w:date="2020-09-04T15:22:00Z">
        <w:r w:rsidRPr="006E7AF4">
          <w:rPr>
            <w:lang w:val="en-US"/>
          </w:rPr>
          <w:t>]</w:t>
        </w:r>
        <w:r w:rsidRPr="006E7AF4">
          <w:t>); and</w:t>
        </w:r>
      </w:ins>
    </w:p>
    <w:p w14:paraId="1619D082" w14:textId="77777777" w:rsidR="00D820A5" w:rsidRPr="006E7AF4" w:rsidRDefault="00D820A5" w:rsidP="00D820A5">
      <w:pPr>
        <w:pStyle w:val="B1"/>
        <w:rPr>
          <w:ins w:id="799" w:author="2006282" w:date="2020-09-04T15:22:00Z"/>
        </w:rPr>
      </w:pPr>
      <w:ins w:id="800" w:author="2006282" w:date="2020-09-04T15:22:00Z">
        <w:r w:rsidRPr="006E7AF4">
          <w:t>2.</w:t>
        </w:r>
        <w:r w:rsidRPr="006E7AF4">
          <w:tab/>
          <w:t>The QUIC extensions specified in draft-ietf-quic-datagram [8] for supporting unreliable datagram transport.</w:t>
        </w:r>
      </w:ins>
    </w:p>
    <w:p w14:paraId="7760BD6D" w14:textId="77777777" w:rsidR="00D820A5" w:rsidRPr="006E7AF4" w:rsidRDefault="00D820A5" w:rsidP="00D820A5">
      <w:pPr>
        <w:rPr>
          <w:ins w:id="801" w:author="2006282" w:date="2020-09-04T15:22:00Z"/>
          <w:lang w:val="en-US"/>
        </w:rPr>
      </w:pPr>
      <w:ins w:id="802" w:author="2006282" w:date="2020-09-04T15:22:00Z">
        <w:r w:rsidRPr="006E7AF4">
          <w:rPr>
            <w:lang w:val="en-US"/>
          </w:rPr>
          <w:t>The Fig. 6.1.1-1 shows the model of an MA PDU Session that operates using the QUIC-LL steering functionality.</w:t>
        </w:r>
      </w:ins>
    </w:p>
    <w:p w14:paraId="554FFEC3" w14:textId="77777777" w:rsidR="00D820A5" w:rsidRPr="006E7AF4" w:rsidRDefault="00D820A5" w:rsidP="00D820A5">
      <w:pPr>
        <w:ind w:left="-426"/>
        <w:jc w:val="center"/>
        <w:rPr>
          <w:ins w:id="803" w:author="2006282" w:date="2020-09-04T15:22:00Z"/>
        </w:rPr>
      </w:pPr>
      <w:ins w:id="804" w:author="2006282" w:date="2020-09-04T15:22:00Z">
        <w:r w:rsidRPr="006E7AF4">
          <w:object w:dxaOrig="15457" w:dyaOrig="6913" w14:anchorId="45C58994">
            <v:shape id="_x0000_i1168" type="#_x0000_t75" style="width:508.45pt;height:227.15pt" o:ole="">
              <v:imagedata r:id="rId16" o:title=""/>
            </v:shape>
            <o:OLEObject Type="Embed" ProgID="Visio.Drawing.15" ShapeID="_x0000_i1168" DrawAspect="Content" ObjectID="_1660754954" r:id="rId17"/>
          </w:object>
        </w:r>
      </w:ins>
    </w:p>
    <w:p w14:paraId="78ED6052" w14:textId="77777777" w:rsidR="00D820A5" w:rsidRPr="006E7AF4" w:rsidRDefault="00D820A5" w:rsidP="00D820A5">
      <w:pPr>
        <w:pStyle w:val="TF"/>
        <w:rPr>
          <w:ins w:id="805" w:author="2006282" w:date="2020-09-04T15:22:00Z"/>
          <w:lang w:val="en-US"/>
        </w:rPr>
      </w:pPr>
      <w:ins w:id="806" w:author="2006282" w:date="2020-09-04T15:22:00Z">
        <w:r w:rsidRPr="006E7AF4">
          <w:rPr>
            <w:lang w:val="en-US"/>
          </w:rPr>
          <w:t>Figure 6.1.1-1: Model of MA PDU Session using QUIC-LL</w:t>
        </w:r>
      </w:ins>
    </w:p>
    <w:p w14:paraId="45950FB1" w14:textId="77777777" w:rsidR="00D820A5" w:rsidRPr="006E7AF4" w:rsidRDefault="00D820A5" w:rsidP="00D820A5">
      <w:pPr>
        <w:rPr>
          <w:ins w:id="807" w:author="2006282" w:date="2020-09-04T15:22:00Z"/>
          <w:lang w:val="en-US"/>
        </w:rPr>
      </w:pPr>
      <w:ins w:id="808" w:author="2006282" w:date="2020-09-04T15:22:00Z">
        <w:r w:rsidRPr="006E7AF4">
          <w:rPr>
            <w:lang w:val="en-US"/>
          </w:rPr>
          <w:t>The QUIC-LL is composed of the following components:</w:t>
        </w:r>
      </w:ins>
    </w:p>
    <w:p w14:paraId="0287D458" w14:textId="77777777" w:rsidR="00D820A5" w:rsidRPr="006E7AF4" w:rsidRDefault="00D820A5" w:rsidP="00D820A5">
      <w:pPr>
        <w:pStyle w:val="B1"/>
        <w:rPr>
          <w:ins w:id="809" w:author="2006282" w:date="2020-09-04T15:22:00Z"/>
          <w:lang w:val="en-US"/>
        </w:rPr>
      </w:pPr>
      <w:ins w:id="810" w:author="2006282" w:date="2020-09-04T15:22:00Z">
        <w:r w:rsidRPr="006E7AF4">
          <w:rPr>
            <w:b/>
            <w:bCs/>
            <w:lang w:val="en-US"/>
          </w:rPr>
          <w:t>-</w:t>
        </w:r>
        <w:r w:rsidRPr="006E7AF4">
          <w:rPr>
            <w:b/>
            <w:bCs/>
            <w:lang w:val="en-US"/>
          </w:rPr>
          <w:tab/>
          <w:t>Access Selection</w:t>
        </w:r>
        <w:r w:rsidRPr="006E7AF4">
          <w:rPr>
            <w:lang w:val="en-US"/>
          </w:rPr>
          <w:t>: The Access Selection component operates similarly in the UE and in the UPF. It receives PDUs (i.e. ethernet or IP packets) from the upper layer and, for each PDU, it selects either 3GPP access or non-3GPP access to transmit the PDU. In the UE, the selection is based on the ATSSS rules and on the access-specific measurements (e.g. RTT, loss rate, etc.) received from the QUIC tunnel client. In the UPF, the selection is based on the N4 rules and on the access-specific measurements (e.g. RTT, loss rate, etc.) received from the QUIC tunnel server.</w:t>
        </w:r>
      </w:ins>
    </w:p>
    <w:p w14:paraId="2FE9DBAF" w14:textId="77777777" w:rsidR="00D820A5" w:rsidRPr="006E7AF4" w:rsidRDefault="00D820A5" w:rsidP="00D820A5">
      <w:pPr>
        <w:pStyle w:val="B1"/>
        <w:rPr>
          <w:ins w:id="811" w:author="2006282" w:date="2020-09-04T15:22:00Z"/>
          <w:lang w:val="en-US"/>
        </w:rPr>
      </w:pPr>
      <w:ins w:id="812" w:author="2006282" w:date="2020-09-04T15:22:00Z">
        <w:r w:rsidRPr="006E7AF4">
          <w:rPr>
            <w:lang w:val="en-US"/>
            <w:rPrChange w:id="813" w:author="Apostolis-v4" w:date="2020-08-13T20:29:00Z">
              <w:rPr>
                <w:b/>
                <w:bCs/>
                <w:lang w:val="en-US"/>
              </w:rPr>
            </w:rPrChange>
          </w:rPr>
          <w:t>-</w:t>
        </w:r>
        <w:r w:rsidRPr="006E7AF4">
          <w:rPr>
            <w:lang w:val="en-US"/>
          </w:rPr>
          <w:tab/>
        </w:r>
        <w:r w:rsidRPr="006E7AF4">
          <w:rPr>
            <w:b/>
            <w:bCs/>
            <w:lang w:val="en-US"/>
          </w:rPr>
          <w:t>QUIC Tunnel Client (QTC)</w:t>
        </w:r>
        <w:r w:rsidRPr="006E7AF4">
          <w:rPr>
            <w:lang w:val="en-US"/>
          </w:rPr>
          <w:t>: The QUIC tunnel client operates in the UE as a QUIC client application and provides the following functionality:</w:t>
        </w:r>
      </w:ins>
    </w:p>
    <w:p w14:paraId="399D8665" w14:textId="77777777" w:rsidR="00D820A5" w:rsidRPr="006E7AF4" w:rsidRDefault="00D820A5" w:rsidP="00D820A5">
      <w:pPr>
        <w:pStyle w:val="B2"/>
        <w:rPr>
          <w:ins w:id="814" w:author="2006282" w:date="2020-09-04T15:22:00Z"/>
          <w:lang w:val="en-US"/>
        </w:rPr>
        <w:pPrChange w:id="815" w:author="Apostolis-v4" w:date="2020-08-13T20:30:00Z">
          <w:pPr>
            <w:pStyle w:val="B2"/>
          </w:pPr>
        </w:pPrChange>
      </w:pPr>
      <w:ins w:id="816" w:author="2006282" w:date="2020-09-04T15:22:00Z">
        <w:r w:rsidRPr="006E7AF4">
          <w:rPr>
            <w:lang w:val="en-US"/>
          </w:rPr>
          <w:t>-</w:t>
        </w:r>
        <w:r w:rsidRPr="006E7AF4">
          <w:rPr>
            <w:lang w:val="en-US"/>
          </w:rPr>
          <w:tab/>
          <w:t xml:space="preserve">It establishes </w:t>
        </w:r>
        <w:r w:rsidRPr="006E7AF4">
          <w:rPr>
            <w:i/>
            <w:iCs/>
            <w:lang w:val="en-US"/>
          </w:rPr>
          <w:t>N</w:t>
        </w:r>
        <w:r w:rsidRPr="006E7AF4">
          <w:rPr>
            <w:lang w:val="en-US"/>
          </w:rPr>
          <w:t xml:space="preserve"> QUIC connections over 3GPP access and </w:t>
        </w:r>
        <w:r w:rsidRPr="006E7AF4">
          <w:rPr>
            <w:i/>
            <w:iCs/>
            <w:lang w:val="en-US"/>
          </w:rPr>
          <w:t>N</w:t>
        </w:r>
        <w:r w:rsidRPr="006E7AF4">
          <w:rPr>
            <w:lang w:val="en-US"/>
          </w:rPr>
          <w:t xml:space="preserve"> QUIC connections over non-3GPP access with the QUIC tunnel server in the UPF. The number </w:t>
        </w:r>
        <w:r w:rsidRPr="006E7AF4">
          <w:rPr>
            <w:i/>
            <w:iCs/>
            <w:lang w:val="en-US"/>
          </w:rPr>
          <w:t>N</w:t>
        </w:r>
        <w:r w:rsidRPr="006E7AF4">
          <w:rPr>
            <w:lang w:val="en-US"/>
          </w:rPr>
          <w:t xml:space="preserve"> of QUIC connections, as well as the destination IP address &amp; port for each QUIC connection, is determined from information contained in the PDU Session Establishment Accept message (see the "QUIC Connection Setup Information" below). Each QUIC connection is established immediately after the setup of the MA PDU Session.</w:t>
        </w:r>
      </w:ins>
    </w:p>
    <w:p w14:paraId="6B39958C" w14:textId="77777777" w:rsidR="00D820A5" w:rsidRPr="006E7AF4" w:rsidRDefault="00D820A5" w:rsidP="00D820A5">
      <w:pPr>
        <w:pStyle w:val="NO"/>
        <w:rPr>
          <w:ins w:id="817" w:author="2006282" w:date="2020-09-04T15:22:00Z"/>
          <w:lang w:val="en-US"/>
        </w:rPr>
      </w:pPr>
      <w:ins w:id="818" w:author="2006282" w:date="2020-09-04T15:22:00Z">
        <w:r w:rsidRPr="006E7AF4">
          <w:rPr>
            <w:lang w:val="en-US"/>
          </w:rPr>
          <w:t>NOTE 1:</w:t>
        </w:r>
        <w:r w:rsidRPr="006E7AF4">
          <w:rPr>
            <w:lang w:val="en-US"/>
          </w:rPr>
          <w:tab/>
        </w:r>
        <w:bookmarkStart w:id="819" w:name="_Hlk48820591"/>
        <w:r w:rsidRPr="006E7AF4">
          <w:rPr>
            <w:lang w:val="en-US"/>
          </w:rPr>
          <w:t xml:space="preserve">As explained below, each QUIC connection carries the traffic of one QoS flow only </w:t>
        </w:r>
        <w:r w:rsidRPr="006E7AF4">
          <w:rPr>
            <w:lang w:val="en-US"/>
            <w:rPrChange w:id="820" w:author="Apostolis-r01" w:date="2020-08-20T12:58:00Z">
              <w:rPr>
                <w:lang w:val="en-US"/>
              </w:rPr>
            </w:rPrChange>
          </w:rPr>
          <w:t>and for each QoS flow there is one QUIC connection per access</w:t>
        </w:r>
        <w:r w:rsidRPr="006E7AF4">
          <w:rPr>
            <w:lang w:val="en-US"/>
          </w:rPr>
          <w:t>.</w:t>
        </w:r>
        <w:bookmarkEnd w:id="819"/>
        <w:r w:rsidRPr="006E7AF4">
          <w:rPr>
            <w:lang w:val="en-US"/>
          </w:rPr>
          <w:t xml:space="preserve"> This is required because the QUIC protocol can multiplex several PDUs in a single QUIC packet. By using a separate QUIC connection for each QoS flow, we ensure that PDUs belonging to different QoS flows cannot be multiplexed in the same QUIC packet.</w:t>
        </w:r>
      </w:ins>
    </w:p>
    <w:p w14:paraId="1B2B194B" w14:textId="77777777" w:rsidR="00D820A5" w:rsidRPr="006E7AF4" w:rsidRDefault="00D820A5" w:rsidP="00D820A5">
      <w:pPr>
        <w:pStyle w:val="B2"/>
        <w:rPr>
          <w:ins w:id="821" w:author="2006282" w:date="2020-09-04T15:22:00Z"/>
          <w:lang w:val="en-US"/>
        </w:rPr>
      </w:pPr>
      <w:ins w:id="822" w:author="2006282" w:date="2020-09-04T15:22:00Z">
        <w:r w:rsidRPr="006E7AF4">
          <w:rPr>
            <w:lang w:val="en-US"/>
          </w:rPr>
          <w:t>-</w:t>
        </w:r>
        <w:r w:rsidRPr="006E7AF4">
          <w:rPr>
            <w:lang w:val="en-US"/>
          </w:rPr>
          <w:tab/>
          <w:t>It receives UL PDUs from the Access Selection component and, for each UL PDU, it selects a QUIC connection to transmit the PDU over the access type indicated by the Access Selection component. The QUIC connection is selected based on the ATSSS rules which contain QUIC connection selection information (see further details below).</w:t>
        </w:r>
      </w:ins>
    </w:p>
    <w:p w14:paraId="5F76086B" w14:textId="77777777" w:rsidR="00D820A5" w:rsidRPr="006E7AF4" w:rsidDel="00B90AF9" w:rsidRDefault="00D820A5" w:rsidP="00D820A5">
      <w:pPr>
        <w:pStyle w:val="B2"/>
        <w:rPr>
          <w:ins w:id="823" w:author="2006282" w:date="2020-09-04T15:22:00Z"/>
          <w:del w:id="824" w:author="Apostolis-v4" w:date="2020-08-13T20:31:00Z"/>
          <w:lang w:val="en-US"/>
        </w:rPr>
      </w:pPr>
      <w:ins w:id="825" w:author="2006282" w:date="2020-09-04T15:22:00Z">
        <w:r w:rsidRPr="006E7AF4">
          <w:rPr>
            <w:lang w:val="en-US"/>
          </w:rPr>
          <w:t>-</w:t>
        </w:r>
        <w:r w:rsidRPr="006E7AF4">
          <w:rPr>
            <w:lang w:val="en-US"/>
          </w:rPr>
          <w:tab/>
          <w:t>It retrieves the measurements obtained by the QUIC protocol per QUIC connection (e.g. RTT, loss rate, congestion) and forwards the measurements to the Access Selection component.</w:t>
        </w:r>
      </w:ins>
    </w:p>
    <w:p w14:paraId="4E2DD739" w14:textId="77777777" w:rsidR="00D820A5" w:rsidRPr="006E7AF4" w:rsidRDefault="00D820A5" w:rsidP="00D820A5">
      <w:pPr>
        <w:pStyle w:val="B1"/>
        <w:rPr>
          <w:ins w:id="826" w:author="2006282" w:date="2020-09-04T15:22:00Z"/>
          <w:lang w:val="en-US"/>
        </w:rPr>
      </w:pPr>
      <w:ins w:id="827" w:author="2006282" w:date="2020-09-04T15:22:00Z">
        <w:r w:rsidRPr="006E7AF4">
          <w:rPr>
            <w:lang w:val="en-US"/>
          </w:rPr>
          <w:t>-</w:t>
        </w:r>
        <w:r w:rsidRPr="006E7AF4">
          <w:rPr>
            <w:lang w:val="en-US"/>
          </w:rPr>
          <w:tab/>
        </w:r>
        <w:r w:rsidRPr="006E7AF4">
          <w:rPr>
            <w:b/>
            <w:bCs/>
            <w:lang w:val="en-US"/>
          </w:rPr>
          <w:t>QUIC Tunnel Server (QTS)</w:t>
        </w:r>
        <w:r w:rsidRPr="006E7AF4">
          <w:rPr>
            <w:lang w:val="en-US"/>
          </w:rPr>
          <w:t>: The QUIC tunnel server operates in the UPF as a QUIC server application and provides the following functionality:</w:t>
        </w:r>
      </w:ins>
    </w:p>
    <w:p w14:paraId="4FA68431" w14:textId="77777777" w:rsidR="00D820A5" w:rsidRPr="006E7AF4" w:rsidRDefault="00D820A5" w:rsidP="00D820A5">
      <w:pPr>
        <w:pStyle w:val="B2"/>
        <w:rPr>
          <w:ins w:id="828" w:author="2006282" w:date="2020-09-04T15:22:00Z"/>
          <w:lang w:val="en-US"/>
        </w:rPr>
      </w:pPr>
      <w:ins w:id="829" w:author="2006282" w:date="2020-09-04T15:22:00Z">
        <w:r w:rsidRPr="006E7AF4">
          <w:rPr>
            <w:lang w:val="en-US"/>
          </w:rPr>
          <w:t>-</w:t>
        </w:r>
        <w:r w:rsidRPr="006E7AF4">
          <w:rPr>
            <w:lang w:val="en-US"/>
          </w:rPr>
          <w:tab/>
          <w:t>It accepts the QUIC connections requested by QUIC tunnel client (QTC) in the UE.</w:t>
        </w:r>
      </w:ins>
    </w:p>
    <w:p w14:paraId="422A2783" w14:textId="77777777" w:rsidR="00D820A5" w:rsidRPr="006E7AF4" w:rsidRDefault="00D820A5" w:rsidP="00D820A5">
      <w:pPr>
        <w:pStyle w:val="B2"/>
        <w:rPr>
          <w:ins w:id="830" w:author="2006282" w:date="2020-09-04T15:22:00Z"/>
          <w:lang w:val="en-US"/>
        </w:rPr>
      </w:pPr>
      <w:ins w:id="831" w:author="2006282" w:date="2020-09-04T15:22:00Z">
        <w:r w:rsidRPr="006E7AF4">
          <w:rPr>
            <w:lang w:val="en-US"/>
          </w:rPr>
          <w:t>-</w:t>
        </w:r>
        <w:r w:rsidRPr="006E7AF4">
          <w:rPr>
            <w:lang w:val="en-US"/>
          </w:rPr>
          <w:tab/>
          <w:t>It receives DL PDUs from the Access Selection component and, for each DL PDU, it selects a QUIC connection to transmit the PDU over the access type indicated by the Access Selection component. The QUIC connection is selected based on the MAR rules which contain QUIC connection selection information (see further details below).</w:t>
        </w:r>
      </w:ins>
    </w:p>
    <w:p w14:paraId="663AB304" w14:textId="77777777" w:rsidR="00D820A5" w:rsidRPr="006E7AF4" w:rsidRDefault="00D820A5" w:rsidP="00D820A5">
      <w:pPr>
        <w:pStyle w:val="B2"/>
        <w:rPr>
          <w:ins w:id="832" w:author="2006282" w:date="2020-09-04T15:22:00Z"/>
          <w:lang w:val="en-US"/>
        </w:rPr>
      </w:pPr>
      <w:ins w:id="833" w:author="2006282" w:date="2020-09-04T15:22:00Z">
        <w:r w:rsidRPr="006E7AF4">
          <w:rPr>
            <w:lang w:val="en-US"/>
          </w:rPr>
          <w:lastRenderedPageBreak/>
          <w:t>-</w:t>
        </w:r>
        <w:r w:rsidRPr="006E7AF4">
          <w:rPr>
            <w:lang w:val="en-US"/>
          </w:rPr>
          <w:tab/>
          <w:t>It retrieves the measurements obtained by the QUIC protocol per QUIC connection (e.g. RTT, loss rate, congestion) and forwards the measurements to the Access Selection component.</w:t>
        </w:r>
      </w:ins>
    </w:p>
    <w:p w14:paraId="74F285E7" w14:textId="77777777" w:rsidR="00D820A5" w:rsidRPr="006E7AF4" w:rsidRDefault="00D820A5" w:rsidP="00D820A5">
      <w:pPr>
        <w:pStyle w:val="B2"/>
        <w:rPr>
          <w:ins w:id="834" w:author="2006282" w:date="2020-09-04T15:22:00Z"/>
          <w:lang w:val="en-US"/>
        </w:rPr>
      </w:pPr>
      <w:ins w:id="835" w:author="2006282" w:date="2020-09-04T15:22:00Z">
        <w:r w:rsidRPr="006E7AF4">
          <w:rPr>
            <w:lang w:val="en-US"/>
          </w:rPr>
          <w:t>-</w:t>
        </w:r>
        <w:r w:rsidRPr="006E7AF4">
          <w:rPr>
            <w:lang w:val="en-US"/>
          </w:rPr>
          <w:tab/>
          <w:t xml:space="preserve">It instructs the QUIC protocol to send PING frames over a QUIC connection on 3GPP access and/or non-3GPP access to detect whether the UE is reachable via this access. </w:t>
        </w:r>
        <w:bookmarkStart w:id="836" w:name="_Hlk49456251"/>
        <w:r w:rsidRPr="006E7AF4">
          <w:rPr>
            <w:lang w:val="en-US"/>
            <w:rPrChange w:id="837" w:author="Apostolis-r01" w:date="2020-08-20T13:32:00Z">
              <w:rPr>
                <w:lang w:val="en-US"/>
              </w:rPr>
            </w:rPrChange>
          </w:rPr>
          <w:t>The PING frames can be sent over one QUIC connection only per access</w:t>
        </w:r>
        <w:r w:rsidRPr="006E7AF4">
          <w:rPr>
            <w:lang w:val="en-US"/>
          </w:rPr>
          <w:t xml:space="preserve"> </w:t>
        </w:r>
        <w:r w:rsidRPr="006E7AF4">
          <w:rPr>
            <w:lang w:val="en-US"/>
            <w:rPrChange w:id="838" w:author="Apostolis-r03" w:date="2020-08-27T21:30:00Z">
              <w:rPr>
                <w:highlight w:val="yellow"/>
                <w:lang w:val="en-US"/>
              </w:rPr>
            </w:rPrChange>
          </w:rPr>
          <w:t>or over multiple QUIC connections (i.e. multiple QoS flows) per access</w:t>
        </w:r>
        <w:r w:rsidRPr="006E7AF4">
          <w:rPr>
            <w:lang w:val="en-US"/>
            <w:rPrChange w:id="839" w:author="Apostolis-r01" w:date="2020-08-20T13:32:00Z">
              <w:rPr>
                <w:lang w:val="en-US"/>
              </w:rPr>
            </w:rPrChange>
          </w:rPr>
          <w:t>.</w:t>
        </w:r>
        <w:bookmarkEnd w:id="836"/>
      </w:ins>
    </w:p>
    <w:p w14:paraId="1707ECE0" w14:textId="77777777" w:rsidR="00D820A5" w:rsidRPr="006E7AF4" w:rsidRDefault="00D820A5" w:rsidP="00D820A5">
      <w:pPr>
        <w:pStyle w:val="TF"/>
        <w:rPr>
          <w:ins w:id="840" w:author="2006282" w:date="2020-09-04T15:22:00Z"/>
          <w:lang w:val="en-US"/>
        </w:rPr>
        <w:pPrChange w:id="841" w:author="Apostolis-v4" w:date="2020-08-13T20:33:00Z">
          <w:pPr/>
        </w:pPrChange>
      </w:pPr>
      <w:ins w:id="842" w:author="2006282" w:date="2020-09-04T15:22:00Z">
        <w:r w:rsidRPr="006E7AF4">
          <w:rPr>
            <w:lang w:val="en-US"/>
          </w:rPr>
          <w:t>-</w:t>
        </w:r>
        <w:r w:rsidRPr="006E7AF4">
          <w:rPr>
            <w:lang w:val="en-US"/>
          </w:rPr>
          <w:tab/>
        </w:r>
        <w:r w:rsidRPr="006E7AF4">
          <w:rPr>
            <w:b w:val="0"/>
            <w:bCs/>
            <w:lang w:val="en-US"/>
          </w:rPr>
          <w:t>QUIC protocol</w:t>
        </w:r>
        <w:r w:rsidRPr="006E7AF4">
          <w:rPr>
            <w:lang w:val="en-US"/>
          </w:rPr>
          <w:t>: The QUIC protocol component is the standard QUIC protocol as defined by IETF.</w:t>
        </w:r>
      </w:ins>
    </w:p>
    <w:p w14:paraId="26170DE4" w14:textId="622FB809" w:rsidR="00D820A5" w:rsidRPr="006E7AF4" w:rsidRDefault="00D820A5" w:rsidP="00D820A5">
      <w:pPr>
        <w:rPr>
          <w:ins w:id="843" w:author="2006282" w:date="2020-09-04T15:22:00Z"/>
          <w:lang w:val="en-US"/>
        </w:rPr>
      </w:pPr>
      <w:ins w:id="844" w:author="2006282" w:date="2020-09-04T15:22:00Z">
        <w:r w:rsidRPr="006E7AF4">
          <w:rPr>
            <w:lang w:val="en-US"/>
          </w:rPr>
          <w:t>To support ATSSS using the QUIC-LL steering functionality, the architecture reference model for ATSSS, as specified in TS 23.501 clause 4.2.10, is enhanced as shown in Fig. 6.1.1-2. The QUIC-LL steering functionality is implemented in the UE and in the PSA UPF. The PMF functionality is not need</w:t>
        </w:r>
      </w:ins>
      <w:ins w:id="845" w:author="2006282" w:date="2020-09-04T15:24:00Z">
        <w:r w:rsidR="003F3D9C">
          <w:rPr>
            <w:lang w:val="en-US"/>
          </w:rPr>
          <w:t>ed</w:t>
        </w:r>
      </w:ins>
      <w:ins w:id="846" w:author="2006282" w:date="2020-09-04T15:22:00Z">
        <w:r w:rsidRPr="006E7AF4">
          <w:rPr>
            <w:lang w:val="en-US"/>
          </w:rPr>
          <w:t xml:space="preserve"> for an MA PDU Session that applies QUIC-LL. However, the PMF may be needed for an MA PDU Session that does not apply QUIC-LL.</w:t>
        </w:r>
      </w:ins>
    </w:p>
    <w:p w14:paraId="5D7CA65D" w14:textId="3F75D5C0" w:rsidR="00D820A5" w:rsidRPr="006E7AF4" w:rsidRDefault="00D820A5" w:rsidP="00D820A5">
      <w:pPr>
        <w:jc w:val="center"/>
        <w:rPr>
          <w:ins w:id="847" w:author="2006282" w:date="2020-09-04T15:22:00Z"/>
          <w:lang w:val="en-US"/>
        </w:rPr>
      </w:pPr>
      <w:ins w:id="848" w:author="2006282" w:date="2020-09-04T15:22:00Z">
        <w:r w:rsidRPr="006E7AF4">
          <w:rPr>
            <w:noProof/>
          </w:rPr>
          <w:drawing>
            <wp:inline distT="0" distB="0" distL="0" distR="0" wp14:anchorId="463BD346" wp14:editId="4978EF01">
              <wp:extent cx="5709920" cy="267970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9920" cy="2679700"/>
                      </a:xfrm>
                      <a:prstGeom prst="rect">
                        <a:avLst/>
                      </a:prstGeom>
                      <a:noFill/>
                      <a:ln>
                        <a:noFill/>
                      </a:ln>
                    </pic:spPr>
                  </pic:pic>
                </a:graphicData>
              </a:graphic>
            </wp:inline>
          </w:drawing>
        </w:r>
      </w:ins>
    </w:p>
    <w:p w14:paraId="12072304" w14:textId="77777777" w:rsidR="00D820A5" w:rsidRPr="006E7AF4" w:rsidRDefault="00D820A5" w:rsidP="00D820A5">
      <w:pPr>
        <w:pStyle w:val="TF"/>
        <w:rPr>
          <w:ins w:id="849" w:author="2006282" w:date="2020-09-04T15:22:00Z"/>
          <w:lang w:val="en-US"/>
        </w:rPr>
      </w:pPr>
      <w:ins w:id="850" w:author="2006282" w:date="2020-09-04T15:22:00Z">
        <w:r w:rsidRPr="006E7AF4">
          <w:rPr>
            <w:lang w:val="en-US"/>
          </w:rPr>
          <w:t>Figure 6.1.1-2: Reference Architecture for ATSSS using QUIC-LL</w:t>
        </w:r>
      </w:ins>
    </w:p>
    <w:p w14:paraId="36D71324" w14:textId="77777777" w:rsidR="00D820A5" w:rsidRPr="006E7AF4" w:rsidRDefault="00D820A5" w:rsidP="00D820A5">
      <w:pPr>
        <w:rPr>
          <w:ins w:id="851" w:author="2006282" w:date="2020-09-04T15:22:00Z"/>
        </w:rPr>
      </w:pPr>
      <w:ins w:id="852" w:author="2006282" w:date="2020-09-04T15:22:00Z">
        <w:r w:rsidRPr="006E7AF4">
          <w:t>The QUIC-LL steering functionality tunnels PDUs (e.g. IP packets or Ethernet frames) over a QUIC transport. The protocol stack in the UE and UPF is shown in Fig. 6.1.1-3. The different IP addresses shown in this figure are explained in the next clause.</w:t>
        </w:r>
      </w:ins>
    </w:p>
    <w:p w14:paraId="740618E0" w14:textId="77777777" w:rsidR="00D820A5" w:rsidRPr="006E7AF4" w:rsidRDefault="00D820A5" w:rsidP="00D820A5">
      <w:pPr>
        <w:keepNext/>
        <w:jc w:val="center"/>
        <w:rPr>
          <w:ins w:id="853" w:author="2006282" w:date="2020-09-04T15:22:00Z"/>
        </w:rPr>
      </w:pPr>
      <w:ins w:id="854" w:author="2006282" w:date="2020-09-04T15:22:00Z">
        <w:r w:rsidRPr="006E7AF4">
          <w:object w:dxaOrig="7284" w:dyaOrig="5821" w14:anchorId="0024FC7A">
            <v:shape id="_x0000_i1170" type="#_x0000_t75" style="width:334.75pt;height:267.2pt" o:ole="">
              <v:imagedata r:id="rId19" o:title=""/>
            </v:shape>
            <o:OLEObject Type="Embed" ProgID="Visio.Drawing.15" ShapeID="_x0000_i1170" DrawAspect="Content" ObjectID="_1660754955" r:id="rId20"/>
          </w:object>
        </w:r>
      </w:ins>
    </w:p>
    <w:p w14:paraId="28F5508C" w14:textId="77777777" w:rsidR="00D820A5" w:rsidRPr="006E7AF4" w:rsidRDefault="00D820A5" w:rsidP="00D820A5">
      <w:pPr>
        <w:pStyle w:val="TF"/>
        <w:rPr>
          <w:ins w:id="855" w:author="2006282" w:date="2020-09-04T15:22:00Z"/>
          <w:rFonts w:eastAsia="Malgun Gothic"/>
          <w:lang w:val="en-US"/>
          <w:rPrChange w:id="856" w:author="Apostolis-v4" w:date="2020-08-11T11:25:00Z">
            <w:rPr>
              <w:ins w:id="857" w:author="2006282" w:date="2020-09-04T15:22:00Z"/>
            </w:rPr>
          </w:rPrChange>
        </w:rPr>
        <w:pPrChange w:id="858" w:author="Apostolis-v4" w:date="2020-08-11T11:25:00Z">
          <w:pPr>
            <w:pStyle w:val="Heading3"/>
          </w:pPr>
        </w:pPrChange>
      </w:pPr>
      <w:ins w:id="859" w:author="2006282" w:date="2020-09-04T15:22:00Z">
        <w:r w:rsidRPr="006E7AF4">
          <w:rPr>
            <w:lang w:val="en-US"/>
          </w:rPr>
          <w:t>Figure 6.1.1-3: Protocol stack for QUIC-LL</w:t>
        </w:r>
      </w:ins>
    </w:p>
    <w:p w14:paraId="661FD868" w14:textId="77777777" w:rsidR="00D820A5" w:rsidRPr="006E7AF4" w:rsidRDefault="00D820A5" w:rsidP="00D820A5">
      <w:pPr>
        <w:pStyle w:val="B1"/>
        <w:rPr>
          <w:ins w:id="860" w:author="2006282" w:date="2020-09-04T15:22:00Z"/>
        </w:rPr>
      </w:pPr>
      <w:ins w:id="861" w:author="2006282" w:date="2020-09-04T15:22:00Z">
        <w:r w:rsidRPr="006E7AF4">
          <w:t>In summary, the QUIC-LL:</w:t>
        </w:r>
      </w:ins>
    </w:p>
    <w:p w14:paraId="6EBE0DE8" w14:textId="77777777" w:rsidR="00D820A5" w:rsidRPr="006E7AF4" w:rsidRDefault="00D820A5" w:rsidP="00D820A5">
      <w:pPr>
        <w:pStyle w:val="B2"/>
        <w:rPr>
          <w:ins w:id="862" w:author="2006282" w:date="2020-09-04T15:22:00Z"/>
        </w:rPr>
      </w:pPr>
      <w:ins w:id="863" w:author="2006282" w:date="2020-09-04T15:22:00Z">
        <w:r w:rsidRPr="006E7AF4">
          <w:t>a.</w:t>
        </w:r>
        <w:r w:rsidRPr="006E7AF4">
          <w:tab/>
          <w:t>Supports an unreliable and secure tunneling service between the UE and UPF.</w:t>
        </w:r>
      </w:ins>
    </w:p>
    <w:p w14:paraId="0C286E5A" w14:textId="77777777" w:rsidR="00D820A5" w:rsidRPr="006E7AF4" w:rsidRDefault="00D820A5" w:rsidP="00D820A5">
      <w:pPr>
        <w:pStyle w:val="B2"/>
        <w:rPr>
          <w:ins w:id="864" w:author="2006282" w:date="2020-09-04T15:22:00Z"/>
        </w:rPr>
      </w:pPr>
      <w:ins w:id="865" w:author="2006282" w:date="2020-09-04T15:22:00Z">
        <w:r w:rsidRPr="006E7AF4">
          <w:t>b.</w:t>
        </w:r>
        <w:r w:rsidRPr="006E7AF4">
          <w:tab/>
          <w:t>Does not support retransmission of lost QUIC datagram frames but supports loss detection, according to draft-ietf-quic-datagram [6].</w:t>
        </w:r>
      </w:ins>
    </w:p>
    <w:p w14:paraId="061E29EC" w14:textId="77777777" w:rsidR="00D820A5" w:rsidRPr="006E7AF4" w:rsidRDefault="00D820A5" w:rsidP="00D820A5">
      <w:pPr>
        <w:pStyle w:val="B2"/>
        <w:rPr>
          <w:ins w:id="866" w:author="2006282" w:date="2020-09-04T15:22:00Z"/>
        </w:rPr>
      </w:pPr>
      <w:ins w:id="867" w:author="2006282" w:date="2020-09-04T15:22:00Z">
        <w:r w:rsidRPr="006E7AF4">
          <w:t>c.</w:t>
        </w:r>
        <w:r w:rsidRPr="006E7AF4">
          <w:tab/>
          <w:t>Supports congestion control per QUIC connection, i.e. it employs the QUIC connection's congestion controller. As a result, the UE and the UPF may stop sending datagram frames on a QUIC connection when congestion is detected by the QUIC protocol on this connection.</w:t>
        </w:r>
      </w:ins>
    </w:p>
    <w:p w14:paraId="4E3AF130" w14:textId="77777777" w:rsidR="00D820A5" w:rsidRPr="006E7AF4" w:rsidRDefault="00D820A5" w:rsidP="00D820A5">
      <w:pPr>
        <w:pStyle w:val="B2"/>
        <w:rPr>
          <w:ins w:id="868" w:author="2006282" w:date="2020-09-04T15:22:00Z"/>
        </w:rPr>
      </w:pPr>
      <w:ins w:id="869" w:author="2006282" w:date="2020-09-04T15:22:00Z">
        <w:r w:rsidRPr="006E7AF4">
          <w:t>d.</w:t>
        </w:r>
        <w:r w:rsidRPr="006E7AF4">
          <w:tab/>
          <w:t>Supports round-trip and packet loss measurements per QUIC connection, as specified in draft-ietf-quic-transport [6]. Since each QUIC connection is transmitted on a specific QoS flow (see details below), this means that QUIC-LL supports round-trip measurements per QoS flow and packet loss measurements per QoS flow.</w:t>
        </w:r>
      </w:ins>
    </w:p>
    <w:p w14:paraId="4643AFF4" w14:textId="77777777" w:rsidR="00D820A5" w:rsidRPr="006E7AF4" w:rsidRDefault="00D820A5" w:rsidP="00D820A5">
      <w:pPr>
        <w:rPr>
          <w:ins w:id="870" w:author="2006282" w:date="2020-09-04T15:22:00Z"/>
        </w:rPr>
      </w:pPr>
    </w:p>
    <w:p w14:paraId="2DC20499" w14:textId="77777777" w:rsidR="00D820A5" w:rsidRPr="006E7AF4" w:rsidRDefault="00D820A5" w:rsidP="00D820A5">
      <w:pPr>
        <w:pStyle w:val="Heading3"/>
        <w:rPr>
          <w:ins w:id="871" w:author="2006282" w:date="2020-09-04T15:22:00Z"/>
        </w:rPr>
      </w:pPr>
      <w:bookmarkStart w:id="872" w:name="_Toc50135251"/>
      <w:ins w:id="873" w:author="2006282" w:date="2020-09-04T15:22:00Z">
        <w:r w:rsidRPr="006E7AF4">
          <w:lastRenderedPageBreak/>
          <w:t>6.1.2</w:t>
        </w:r>
        <w:r w:rsidRPr="006E7AF4">
          <w:tab/>
          <w:t>MA PDU Session Establishment procedure</w:t>
        </w:r>
        <w:bookmarkEnd w:id="872"/>
      </w:ins>
    </w:p>
    <w:p w14:paraId="07373D13" w14:textId="77777777" w:rsidR="00D820A5" w:rsidRPr="006E7AF4" w:rsidRDefault="00D820A5" w:rsidP="00D820A5">
      <w:pPr>
        <w:ind w:left="-426"/>
        <w:rPr>
          <w:ins w:id="874" w:author="2006282" w:date="2020-09-04T15:22:00Z"/>
        </w:rPr>
      </w:pPr>
      <w:ins w:id="875" w:author="2006282" w:date="2020-09-04T15:22:00Z">
        <w:r w:rsidRPr="006E7AF4">
          <w:object w:dxaOrig="15372" w:dyaOrig="16068" w14:anchorId="25F671D8">
            <v:shape id="_x0000_i1171" type="#_x0000_t75" style="width:513.65pt;height:536.65pt" o:ole="">
              <v:imagedata r:id="rId21" o:title=""/>
            </v:shape>
            <o:OLEObject Type="Embed" ProgID="Visio.Drawing.15" ShapeID="_x0000_i1171" DrawAspect="Content" ObjectID="_1660754956" r:id="rId22"/>
          </w:object>
        </w:r>
      </w:ins>
    </w:p>
    <w:p w14:paraId="6D2EAD0F" w14:textId="77777777" w:rsidR="00D820A5" w:rsidRPr="006E7AF4" w:rsidRDefault="00D820A5" w:rsidP="00D820A5">
      <w:pPr>
        <w:pStyle w:val="TF"/>
        <w:rPr>
          <w:ins w:id="876" w:author="2006282" w:date="2020-09-04T15:22:00Z"/>
          <w:lang w:val="en-US"/>
        </w:rPr>
      </w:pPr>
      <w:ins w:id="877" w:author="2006282" w:date="2020-09-04T15:22:00Z">
        <w:r w:rsidRPr="006E7AF4">
          <w:rPr>
            <w:lang w:val="en-US"/>
          </w:rPr>
          <w:t>Figure 6.1.2-1: MA PDU Session establishment using QUIC-LL</w:t>
        </w:r>
      </w:ins>
    </w:p>
    <w:p w14:paraId="32B20A44" w14:textId="77777777" w:rsidR="00D820A5" w:rsidRPr="006E7AF4" w:rsidRDefault="00D820A5" w:rsidP="00D820A5">
      <w:pPr>
        <w:rPr>
          <w:ins w:id="878" w:author="2006282" w:date="2020-09-04T15:22:00Z"/>
        </w:rPr>
      </w:pPr>
      <w:ins w:id="879" w:author="2006282" w:date="2020-09-04T15:22:00Z">
        <w:r w:rsidRPr="006E7AF4">
          <w:t>The above Fig. 6.1.2-1 shows how an MA PDU Session is established when (a) the UE indicates support for QUIC-LL and (b) the network accepts to apply QUIC-LL for one or more traffic flows. All steps are the same as the steps used to establish an MA PDU Session in Rel-16 specifications. The additions to support QUIC-LL are discussed below.</w:t>
        </w:r>
      </w:ins>
    </w:p>
    <w:p w14:paraId="7340A93E" w14:textId="77777777" w:rsidR="00D820A5" w:rsidRPr="006E7AF4" w:rsidRDefault="00D820A5" w:rsidP="00D820A5">
      <w:pPr>
        <w:pStyle w:val="B1"/>
        <w:rPr>
          <w:ins w:id="880" w:author="2006282" w:date="2020-09-04T15:22:00Z"/>
        </w:rPr>
      </w:pPr>
      <w:ins w:id="881" w:author="2006282" w:date="2020-09-04T15:22:00Z">
        <w:r w:rsidRPr="006E7AF4">
          <w:t xml:space="preserve"> 1a. In the PDU Session Establishment Request the UE indicates (in the 5GSM capability) that it supports the QUIC-LL steering functionality and, possibly, other steering functionalities such as MPTCP and ATSSS-LL.</w:t>
        </w:r>
      </w:ins>
    </w:p>
    <w:p w14:paraId="12A9A7DD" w14:textId="77777777" w:rsidR="00D820A5" w:rsidRPr="006E7AF4" w:rsidRDefault="00D820A5" w:rsidP="00D820A5">
      <w:pPr>
        <w:pStyle w:val="B1"/>
        <w:rPr>
          <w:ins w:id="882" w:author="2006282" w:date="2020-09-04T15:22:00Z"/>
        </w:rPr>
      </w:pPr>
      <w:ins w:id="883" w:author="2006282" w:date="2020-09-04T15:22:00Z">
        <w:r w:rsidRPr="006E7AF4">
          <w:t>1b.</w:t>
        </w:r>
        <w:r w:rsidRPr="006E7AF4">
          <w:tab/>
          <w:t>The AMF selects an SMF supporting ATSSS. It is assumed that, if the network supports QUIC-LL, then all SMFs supporting ATSSS can also support QUIC-LL.</w:t>
        </w:r>
      </w:ins>
    </w:p>
    <w:p w14:paraId="119971F9" w14:textId="77777777" w:rsidR="00D820A5" w:rsidRPr="006E7AF4" w:rsidRDefault="00D820A5" w:rsidP="00D820A5">
      <w:pPr>
        <w:pStyle w:val="B1"/>
        <w:rPr>
          <w:ins w:id="884" w:author="2006282" w:date="2020-09-04T15:22:00Z"/>
        </w:rPr>
      </w:pPr>
      <w:ins w:id="885" w:author="2006282" w:date="2020-09-04T15:22:00Z">
        <w:r w:rsidRPr="006E7AF4">
          <w:lastRenderedPageBreak/>
          <w:t>5a.</w:t>
        </w:r>
        <w:r w:rsidRPr="006E7AF4">
          <w:tab/>
          <w:t>In the SM Policy Control Create Request, the SMF includes the ATSSS Capabilities of the UE (see TS 23.502 and TS 29.512), which contain the QUIC-LL capability and, possibly, other capabilities already defined, such as "MPTCP functionality with any steering mode and ATSSS-LL functionality with any steering mode", etc.</w:t>
        </w:r>
      </w:ins>
    </w:p>
    <w:p w14:paraId="46B62922" w14:textId="77777777" w:rsidR="00D820A5" w:rsidRPr="006E7AF4" w:rsidRDefault="00D820A5" w:rsidP="00D820A5">
      <w:pPr>
        <w:pStyle w:val="B1"/>
        <w:rPr>
          <w:ins w:id="886" w:author="2006282" w:date="2020-09-04T15:22:00Z"/>
        </w:rPr>
      </w:pPr>
      <w:ins w:id="887" w:author="2006282" w:date="2020-09-04T15:22:00Z">
        <w:r w:rsidRPr="006E7AF4">
          <w:t>5b.</w:t>
        </w:r>
        <w:r w:rsidRPr="006E7AF4">
          <w:tab/>
          <w:t>The PCF decides to allow the requested MA PDU Session and creates PCC rules containing MA PDU Session Control information (see TS 29.512), which specifies a steering functionality (e.g. QUIC-LL, ATSSS-LL), a steering mode (e.g. Active/Standby), etc.</w:t>
        </w:r>
      </w:ins>
    </w:p>
    <w:p w14:paraId="5554E8B9" w14:textId="77777777" w:rsidR="00D820A5" w:rsidRPr="006E7AF4" w:rsidRDefault="00D820A5" w:rsidP="00D820A5">
      <w:pPr>
        <w:pStyle w:val="B1"/>
        <w:rPr>
          <w:ins w:id="888" w:author="2006282" w:date="2020-09-04T15:22:00Z"/>
        </w:rPr>
      </w:pPr>
      <w:ins w:id="889" w:author="2006282" w:date="2020-09-04T15:22:00Z">
        <w:r w:rsidRPr="006E7AF4">
          <w:t>6a.</w:t>
        </w:r>
        <w:r w:rsidRPr="006E7AF4">
          <w:tab/>
          <w:t>Based on the received PCC rules, the SMF creates N4 rules for the UPF including MAR rules for QUIC-LL. An example MAR rule may indicate: Steering functionality = QUIC-LL, Steering mode = Smallest loss rate, QUIC Connection Selection = QUIC Connection #1.</w:t>
        </w:r>
      </w:ins>
    </w:p>
    <w:p w14:paraId="3570E636" w14:textId="77777777" w:rsidR="00D820A5" w:rsidRPr="006E7AF4" w:rsidRDefault="00D820A5" w:rsidP="00D820A5">
      <w:pPr>
        <w:pStyle w:val="B1"/>
        <w:rPr>
          <w:ins w:id="890" w:author="2006282" w:date="2020-09-04T15:22:00Z"/>
        </w:rPr>
      </w:pPr>
      <w:ins w:id="891" w:author="2006282" w:date="2020-09-04T15:22:00Z">
        <w:r w:rsidRPr="006E7AF4">
          <w:t>6b.</w:t>
        </w:r>
        <w:r w:rsidRPr="006E7AF4">
          <w:tab/>
          <w:t xml:space="preserve">In the N4 Session Establishment Request, the SMF includes the N4 rules and indicates to UPF that QUIC-LL Control Information should be provided (see next step). The QUIC-LL Control Information indicates to UPF how many QUIC connections are needed per access, which is determined from the received PCC rules. For example, if the SMF received two PCC rules containing steering functionality = QUIC-LL, then the SMF indicates to UPF that two QUIC connections are needed per access (i.e. two QUIC connections over 3GPP access and another two QUIC connections over non-3GPP access). </w:t>
        </w:r>
      </w:ins>
    </w:p>
    <w:p w14:paraId="473C79C3" w14:textId="77777777" w:rsidR="00D820A5" w:rsidRPr="006E7AF4" w:rsidRDefault="00D820A5" w:rsidP="00D820A5">
      <w:pPr>
        <w:pStyle w:val="B1"/>
        <w:rPr>
          <w:ins w:id="892" w:author="2006282" w:date="2020-09-04T15:22:00Z"/>
        </w:rPr>
      </w:pPr>
      <w:ins w:id="893" w:author="2006282" w:date="2020-09-04T15:22:00Z">
        <w:r w:rsidRPr="006E7AF4">
          <w:t>6c.</w:t>
        </w:r>
        <w:r w:rsidRPr="006E7AF4">
          <w:tab/>
          <w:t>Based on the requested QUIC-LL Control Information, the UPF provides the following QUIC-LL parameters:</w:t>
        </w:r>
      </w:ins>
    </w:p>
    <w:p w14:paraId="76180700" w14:textId="77777777" w:rsidR="00D820A5" w:rsidRPr="006E7AF4" w:rsidRDefault="00D820A5" w:rsidP="00D820A5">
      <w:pPr>
        <w:pStyle w:val="B2"/>
        <w:rPr>
          <w:ins w:id="894" w:author="2006282" w:date="2020-09-04T15:22:00Z"/>
        </w:rPr>
      </w:pPr>
      <w:ins w:id="895" w:author="2006282" w:date="2020-09-04T15:22:00Z">
        <w:r w:rsidRPr="006E7AF4">
          <w:t>1)</w:t>
        </w:r>
        <w:r w:rsidRPr="006E7AF4">
          <w:tab/>
          <w:t>Two "UE link-specific QUIC-LL" IP addresses used only by the QUIC-LL functionality in the UE, one associated with the 3GPP access and another associated with the non-3GPP access. It is possible that the UPF provides "UE link-specific QUIC-LL" IP addresses that are not routable via N6 (e.g. IPv6 link-local addresses). For example, the "UE link-specific QUIC-LL" IP addresses may be the following:</w:t>
        </w:r>
      </w:ins>
    </w:p>
    <w:p w14:paraId="12D1910D" w14:textId="77777777" w:rsidR="00D820A5" w:rsidRPr="006E7AF4" w:rsidRDefault="00D820A5" w:rsidP="00D820A5">
      <w:pPr>
        <w:pStyle w:val="B3"/>
        <w:rPr>
          <w:ins w:id="896" w:author="2006282" w:date="2020-09-04T15:22:00Z"/>
        </w:rPr>
      </w:pPr>
      <w:ins w:id="897" w:author="2006282" w:date="2020-09-04T15:22:00Z">
        <w:r w:rsidRPr="006E7AF4">
          <w:t>UE link-specific QUIC-LL IP address over 3GPP access = 10.10.1.1</w:t>
        </w:r>
      </w:ins>
    </w:p>
    <w:p w14:paraId="0CB6518E" w14:textId="77777777" w:rsidR="00D820A5" w:rsidRPr="006E7AF4" w:rsidRDefault="00D820A5" w:rsidP="00D820A5">
      <w:pPr>
        <w:pStyle w:val="B3"/>
        <w:rPr>
          <w:ins w:id="898" w:author="2006282" w:date="2020-09-04T15:22:00Z"/>
        </w:rPr>
      </w:pPr>
      <w:ins w:id="899" w:author="2006282" w:date="2020-09-04T15:22:00Z">
        <w:r w:rsidRPr="006E7AF4">
          <w:t>UE link-specific QUIC-LL IP address over non-3GPP access = 10.10.2.1</w:t>
        </w:r>
      </w:ins>
    </w:p>
    <w:p w14:paraId="4963600B" w14:textId="77777777" w:rsidR="00D820A5" w:rsidRPr="006E7AF4" w:rsidRDefault="00D820A5" w:rsidP="00D820A5">
      <w:pPr>
        <w:pStyle w:val="NO"/>
        <w:rPr>
          <w:ins w:id="900" w:author="2006282" w:date="2020-09-04T15:22:00Z"/>
        </w:rPr>
      </w:pPr>
      <w:ins w:id="901" w:author="2006282" w:date="2020-09-04T15:22:00Z">
        <w:r w:rsidRPr="006E7AF4">
          <w:t>NOTE 1: The "UE link-specific QUIC-LL" IP addresses are similar to the "UE link-specific multipath" IP addresses used for MPTCP, specified in TS 23.502 and TS 29.244.</w:t>
        </w:r>
      </w:ins>
    </w:p>
    <w:p w14:paraId="04686D53" w14:textId="77777777" w:rsidR="00D820A5" w:rsidRPr="006E7AF4" w:rsidRDefault="00D820A5" w:rsidP="00D820A5">
      <w:pPr>
        <w:pStyle w:val="NO"/>
        <w:rPr>
          <w:ins w:id="902" w:author="2006282" w:date="2020-09-04T15:22:00Z"/>
        </w:rPr>
      </w:pPr>
      <w:ins w:id="903" w:author="2006282" w:date="2020-09-04T15:22:00Z">
        <w:r w:rsidRPr="006E7AF4">
          <w:t xml:space="preserve">NOTE 2: </w:t>
        </w:r>
        <w:r w:rsidRPr="006E7AF4">
          <w:tab/>
          <w:t>In case QUIC-LL and MPTCP are enabled for the same MA PDU Session, the "UE link-specific QUIC-LL" IP addresses and the "UE link-specific multipath" IP addresses can be the same.</w:t>
        </w:r>
      </w:ins>
    </w:p>
    <w:p w14:paraId="3536CF23" w14:textId="77777777" w:rsidR="00D820A5" w:rsidRPr="006E7AF4" w:rsidRDefault="00D820A5" w:rsidP="00D820A5">
      <w:pPr>
        <w:pStyle w:val="B2"/>
        <w:rPr>
          <w:ins w:id="904" w:author="2006282" w:date="2020-09-04T15:22:00Z"/>
        </w:rPr>
      </w:pPr>
      <w:ins w:id="905" w:author="2006282" w:date="2020-09-04T15:22:00Z">
        <w:r w:rsidRPr="006E7AF4">
          <w:t>2)</w:t>
        </w:r>
        <w:r w:rsidRPr="006E7AF4">
          <w:tab/>
          <w:t>"QUIC Address Information" which contains (1) two "UPF link-specific QUIC-LL" IP addresses for the UPF, one for each access type and (2) one UPF port number per QUIC connection.</w:t>
        </w:r>
      </w:ins>
    </w:p>
    <w:p w14:paraId="12B53E38" w14:textId="77777777" w:rsidR="00D820A5" w:rsidRPr="006E7AF4" w:rsidRDefault="00D820A5" w:rsidP="00D820A5">
      <w:pPr>
        <w:pStyle w:val="B1"/>
        <w:rPr>
          <w:ins w:id="906" w:author="2006282" w:date="2020-09-04T15:22:00Z"/>
        </w:rPr>
      </w:pPr>
      <w:ins w:id="907" w:author="2006282" w:date="2020-09-04T15:22:00Z">
        <w:r w:rsidRPr="006E7AF4">
          <w:t>7.</w:t>
        </w:r>
        <w:r w:rsidRPr="006E7AF4">
          <w:tab/>
          <w:t>Based on the received PCC rules and the QUIC-LL parameters received from UPF, the SMF creates the following information, which will be sent to the UE:</w:t>
        </w:r>
      </w:ins>
    </w:p>
    <w:p w14:paraId="4E20AF47" w14:textId="77777777" w:rsidR="00D820A5" w:rsidRPr="006E7AF4" w:rsidRDefault="00D820A5" w:rsidP="00D820A5">
      <w:pPr>
        <w:pStyle w:val="B2"/>
        <w:rPr>
          <w:ins w:id="908" w:author="2006282" w:date="2020-09-04T15:22:00Z"/>
        </w:rPr>
      </w:pPr>
      <w:ins w:id="909" w:author="2006282" w:date="2020-09-04T15:22:00Z">
        <w:r w:rsidRPr="006E7AF4">
          <w:rPr>
            <w:lang w:val="en-US"/>
          </w:rPr>
          <w:t>-</w:t>
        </w:r>
        <w:r w:rsidRPr="006E7AF4">
          <w:rPr>
            <w:lang w:val="en-US"/>
          </w:rPr>
          <w:tab/>
        </w:r>
        <w:r w:rsidRPr="006E7AF4">
          <w:t xml:space="preserve">ATSSS rules containing QUIC connection selection information (see details below), </w:t>
        </w:r>
      </w:ins>
    </w:p>
    <w:p w14:paraId="56F114D4" w14:textId="77777777" w:rsidR="00D820A5" w:rsidRPr="006E7AF4" w:rsidRDefault="00D820A5" w:rsidP="00D820A5">
      <w:pPr>
        <w:pStyle w:val="B2"/>
        <w:rPr>
          <w:ins w:id="910" w:author="2006282" w:date="2020-09-04T15:22:00Z"/>
        </w:rPr>
      </w:pPr>
      <w:ins w:id="911" w:author="2006282" w:date="2020-09-04T15:22:00Z">
        <w:r w:rsidRPr="006E7AF4">
          <w:t>-</w:t>
        </w:r>
        <w:r w:rsidRPr="006E7AF4">
          <w:tab/>
          <w:t>QoS rules (see details below), and</w:t>
        </w:r>
      </w:ins>
    </w:p>
    <w:p w14:paraId="79B8E147" w14:textId="77777777" w:rsidR="00D820A5" w:rsidRPr="006E7AF4" w:rsidRDefault="00D820A5" w:rsidP="00D820A5">
      <w:pPr>
        <w:pStyle w:val="B2"/>
        <w:rPr>
          <w:ins w:id="912" w:author="2006282" w:date="2020-09-04T15:22:00Z"/>
        </w:rPr>
      </w:pPr>
      <w:ins w:id="913" w:author="2006282" w:date="2020-09-04T15:22:00Z">
        <w:r w:rsidRPr="006E7AF4">
          <w:t>-</w:t>
        </w:r>
        <w:r w:rsidRPr="006E7AF4">
          <w:tab/>
          <w:t>"QUIC Connection Setup Information" which contains information for the UE to setup the QUIC connections with the UPF. For example, it indicates that QUIC Connection #1 over 3GPP access should be established toward the UPF IP address 10.10.1.2 and UPF port 53671.</w:t>
        </w:r>
      </w:ins>
    </w:p>
    <w:p w14:paraId="44A75FF2" w14:textId="77777777" w:rsidR="00D820A5" w:rsidRPr="006E7AF4" w:rsidRDefault="00D820A5" w:rsidP="00D820A5">
      <w:pPr>
        <w:pStyle w:val="B1"/>
        <w:rPr>
          <w:ins w:id="914" w:author="2006282" w:date="2020-09-04T15:22:00Z"/>
        </w:rPr>
      </w:pPr>
      <w:ins w:id="915" w:author="2006282" w:date="2020-09-04T15:22:00Z">
        <w:r w:rsidRPr="006E7AF4">
          <w:t>8a. In the PDU Session Establishment Accept, the ATSSS Container (defined in TS 24.193) contains:</w:t>
        </w:r>
      </w:ins>
    </w:p>
    <w:p w14:paraId="6418AA31" w14:textId="77777777" w:rsidR="00D820A5" w:rsidRPr="006E7AF4" w:rsidRDefault="00D820A5" w:rsidP="00D820A5">
      <w:pPr>
        <w:pStyle w:val="B2"/>
        <w:rPr>
          <w:ins w:id="916" w:author="2006282" w:date="2020-09-04T15:22:00Z"/>
        </w:rPr>
      </w:pPr>
      <w:ins w:id="917" w:author="2006282" w:date="2020-09-04T15:22:00Z">
        <w:r w:rsidRPr="006E7AF4">
          <w:t>1)</w:t>
        </w:r>
        <w:r w:rsidRPr="006E7AF4">
          <w:tab/>
          <w:t>The ATSSS rules, which are applied by QTC in the UE to route the traffic of the MA PDU Session across the QUIC connections; and</w:t>
        </w:r>
      </w:ins>
    </w:p>
    <w:p w14:paraId="21460D7E" w14:textId="77777777" w:rsidR="00D820A5" w:rsidRPr="006E7AF4" w:rsidRDefault="00D820A5" w:rsidP="00D820A5">
      <w:pPr>
        <w:pStyle w:val="B2"/>
        <w:rPr>
          <w:ins w:id="918" w:author="2006282" w:date="2020-09-04T15:22:00Z"/>
        </w:rPr>
      </w:pPr>
      <w:ins w:id="919" w:author="2006282" w:date="2020-09-04T15:22:00Z">
        <w:r w:rsidRPr="006E7AF4">
          <w:t>2)</w:t>
        </w:r>
        <w:r w:rsidRPr="006E7AF4">
          <w:tab/>
          <w:t>The "network steering functionalities information" (see TS 24.193), which contains:</w:t>
        </w:r>
      </w:ins>
    </w:p>
    <w:p w14:paraId="17805FA3" w14:textId="77777777" w:rsidR="00D820A5" w:rsidRPr="006E7AF4" w:rsidRDefault="00D820A5" w:rsidP="00D820A5">
      <w:pPr>
        <w:pStyle w:val="B3"/>
        <w:rPr>
          <w:ins w:id="920" w:author="2006282" w:date="2020-09-04T15:22:00Z"/>
        </w:rPr>
      </w:pPr>
      <w:ins w:id="921" w:author="2006282" w:date="2020-09-04T15:22:00Z">
        <w:r w:rsidRPr="006E7AF4">
          <w:t>a.</w:t>
        </w:r>
        <w:r w:rsidRPr="006E7AF4">
          <w:tab/>
          <w:t>The two "UE link-specific QUIC-LL" IP addresses provided by UPF in step 6c; and</w:t>
        </w:r>
      </w:ins>
    </w:p>
    <w:p w14:paraId="32E1A0EB" w14:textId="77777777" w:rsidR="00D820A5" w:rsidRPr="006E7AF4" w:rsidRDefault="00D820A5" w:rsidP="00D820A5">
      <w:pPr>
        <w:pStyle w:val="B3"/>
        <w:rPr>
          <w:ins w:id="922" w:author="2006282" w:date="2020-09-04T15:22:00Z"/>
          <w:b/>
          <w:bCs/>
        </w:rPr>
      </w:pPr>
      <w:ins w:id="923" w:author="2006282" w:date="2020-09-04T15:22:00Z">
        <w:r w:rsidRPr="006E7AF4">
          <w:t>b.</w:t>
        </w:r>
        <w:r w:rsidRPr="006E7AF4">
          <w:tab/>
          <w:t>The "QUIC Connection Setup information" created by SMF in step 7.</w:t>
        </w:r>
      </w:ins>
    </w:p>
    <w:p w14:paraId="14E733C3" w14:textId="77777777" w:rsidR="00D820A5" w:rsidRPr="006E7AF4" w:rsidRDefault="00D820A5" w:rsidP="00D820A5">
      <w:pPr>
        <w:pStyle w:val="B1"/>
        <w:rPr>
          <w:ins w:id="924" w:author="2006282" w:date="2020-09-04T15:22:00Z"/>
        </w:rPr>
        <w:pPrChange w:id="925" w:author="Apostolis-v4" w:date="2020-08-12T11:06:00Z">
          <w:pPr>
            <w:pStyle w:val="B1"/>
          </w:pPr>
        </w:pPrChange>
      </w:pPr>
      <w:ins w:id="926" w:author="2006282" w:date="2020-09-04T15:22:00Z">
        <w:r w:rsidRPr="006E7AF4">
          <w:t>11.</w:t>
        </w:r>
        <w:r w:rsidRPr="006E7AF4">
          <w:tab/>
          <w:t xml:space="preserve">Based on the received "QUIC Connection Setup information" the QTC in the UE establishes one or more QUIC connections with the QTS in the UPF over each access. The UE establishes a QUIC connection immediately after receiving the PDU Session Establishment Accept message. </w:t>
        </w:r>
        <w:r w:rsidRPr="006E7AF4">
          <w:rPr>
            <w:rPrChange w:id="927" w:author="Apostolis-r02" w:date="2020-08-26T10:11:00Z">
              <w:rPr/>
            </w:rPrChange>
          </w:rPr>
          <w:t xml:space="preserve">The application protocol negotiated during each QUIC connection will be decided by stage-3 (for example, it could be "quic-ll"). Note that each QUIC </w:t>
        </w:r>
        <w:r w:rsidRPr="006E7AF4">
          <w:rPr>
            <w:rPrChange w:id="928" w:author="Apostolis-r02" w:date="2020-08-26T10:11:00Z">
              <w:rPr/>
            </w:rPrChange>
          </w:rPr>
          <w:lastRenderedPageBreak/>
          <w:t>connection requires the negotiation of an application protocol and it applies the Application Layer Protocol Negotiation (ALPN) to select the application protocol (see draft-ietf-quic-tls [x1]).</w:t>
        </w:r>
      </w:ins>
    </w:p>
    <w:p w14:paraId="04B971E5" w14:textId="77777777" w:rsidR="00D820A5" w:rsidRPr="006E7AF4" w:rsidRDefault="00D820A5" w:rsidP="00D820A5">
      <w:pPr>
        <w:pStyle w:val="B1"/>
        <w:ind w:left="0" w:firstLine="0"/>
        <w:rPr>
          <w:ins w:id="929" w:author="2006282" w:date="2020-09-04T15:22:00Z"/>
          <w:rPrChange w:id="930" w:author="Apostolis-r02" w:date="2020-08-26T16:14:00Z">
            <w:rPr>
              <w:ins w:id="931" w:author="2006282" w:date="2020-09-04T15:22:00Z"/>
            </w:rPr>
          </w:rPrChange>
        </w:rPr>
      </w:pPr>
      <w:ins w:id="932" w:author="2006282" w:date="2020-09-04T15:22:00Z">
        <w:r w:rsidRPr="006E7AF4">
          <w:t>T</w:t>
        </w:r>
        <w:r w:rsidRPr="006E7AF4">
          <w:rPr>
            <w:rPrChange w:id="933" w:author="Apostolis-r01" w:date="2020-08-20T16:20:00Z">
              <w:rPr/>
            </w:rPrChange>
          </w:rPr>
          <w:t xml:space="preserve">he QUIC connections established between the QTC in UE and the QTS in UPF include also QUIC connections associated </w:t>
        </w:r>
        <w:r w:rsidRPr="006E7AF4">
          <w:t xml:space="preserve">with </w:t>
        </w:r>
        <w:r w:rsidRPr="006E7AF4">
          <w:rPr>
            <w:rPrChange w:id="934" w:author="Apostolis-r01" w:date="2020-08-20T16:20:00Z">
              <w:rPr/>
            </w:rPrChange>
          </w:rPr>
          <w:t>downlink-only QoS flows. Therefore, when the UPF wants to send DL traffic using a downlink-only QoS flow, this traffic is sent to UE via the associated QUIC connection.</w:t>
        </w:r>
        <w:r w:rsidRPr="006E7AF4">
          <w:t xml:space="preserve"> </w:t>
        </w:r>
        <w:r w:rsidRPr="006E7AF4">
          <w:rPr>
            <w:rPrChange w:id="935" w:author="Apostolis-r02" w:date="2020-08-26T16:14:00Z">
              <w:rPr/>
            </w:rPrChange>
          </w:rPr>
          <w:t xml:space="preserve">When reflective QoS is applied (i.e. the UE receives a DL packet marked with RQI via a downlink-only QUIC connection), the UE creates a derived QoS rule based on the outer header information in the received DL packet and creates also a derived ATSSS rule that forwards the corresponding UL packets to this QUIC connection. </w:t>
        </w:r>
      </w:ins>
    </w:p>
    <w:p w14:paraId="59531E8E" w14:textId="77777777" w:rsidR="00D820A5" w:rsidRPr="006E7AF4" w:rsidRDefault="00D820A5" w:rsidP="00D820A5">
      <w:pPr>
        <w:pStyle w:val="EditorsNoteChar"/>
        <w:rPr>
          <w:ins w:id="936" w:author="2006282" w:date="2020-09-04T15:22:00Z"/>
        </w:rPr>
        <w:pPrChange w:id="937" w:author="Apostolis-r02" w:date="2020-08-26T16:11:00Z">
          <w:pPr/>
        </w:pPrChange>
      </w:pPr>
      <w:bookmarkStart w:id="938" w:name="_Hlk49457286"/>
      <w:ins w:id="939" w:author="2006282" w:date="2020-09-04T15:22:00Z">
        <w:r w:rsidRPr="006E7AF4">
          <w:rPr>
            <w:rPrChange w:id="940" w:author="Apostolis-r02" w:date="2020-08-26T16:14:00Z">
              <w:rPr/>
            </w:rPrChange>
          </w:rPr>
          <w:t>Editor’s Note: Further details on how reflective QoS operates are FFS.</w:t>
        </w:r>
        <w:bookmarkEnd w:id="938"/>
      </w:ins>
    </w:p>
    <w:p w14:paraId="64C8088C" w14:textId="77777777" w:rsidR="00D820A5" w:rsidRPr="006E7AF4" w:rsidRDefault="00D820A5" w:rsidP="00D820A5">
      <w:pPr>
        <w:pStyle w:val="Heading3"/>
        <w:rPr>
          <w:ins w:id="941" w:author="2006282" w:date="2020-09-04T15:22:00Z"/>
        </w:rPr>
      </w:pPr>
      <w:bookmarkStart w:id="942" w:name="_Toc50135252"/>
      <w:ins w:id="943" w:author="2006282" w:date="2020-09-04T15:22:00Z">
        <w:r w:rsidRPr="006E7AF4">
          <w:t>6.1.3</w:t>
        </w:r>
        <w:r w:rsidRPr="006E7AF4">
          <w:tab/>
          <w:t>MA PDU Session Modification procedure</w:t>
        </w:r>
        <w:bookmarkEnd w:id="942"/>
      </w:ins>
    </w:p>
    <w:p w14:paraId="68FCD054" w14:textId="77777777" w:rsidR="00D820A5" w:rsidRPr="006E7AF4" w:rsidRDefault="00D820A5" w:rsidP="00D820A5">
      <w:pPr>
        <w:rPr>
          <w:ins w:id="944" w:author="2006282" w:date="2020-09-04T15:22:00Z"/>
        </w:rPr>
      </w:pPr>
      <w:ins w:id="945" w:author="2006282" w:date="2020-09-04T15:22:00Z">
        <w:r w:rsidRPr="006E7AF4">
          <w:t>The MA PDU Session Modification procedure (either network-requested or UE-requested) may be used to add or remove QoS flows from an established MA PDU Session, as already specified in Rel-16.</w:t>
        </w:r>
      </w:ins>
    </w:p>
    <w:p w14:paraId="45D10ED1" w14:textId="77777777" w:rsidR="00D820A5" w:rsidRPr="006E7AF4" w:rsidRDefault="00D820A5" w:rsidP="00D820A5">
      <w:pPr>
        <w:rPr>
          <w:ins w:id="946" w:author="2006282" w:date="2020-09-04T15:22:00Z"/>
        </w:rPr>
      </w:pPr>
      <w:ins w:id="947" w:author="2006282" w:date="2020-09-04T15:22:00Z">
        <w:r w:rsidRPr="006E7AF4">
          <w:t>After the MA PDU Session Modification procedure is completed, then:</w:t>
        </w:r>
      </w:ins>
    </w:p>
    <w:p w14:paraId="00323BC6" w14:textId="77777777" w:rsidR="00D820A5" w:rsidRPr="006E7AF4" w:rsidRDefault="00D820A5" w:rsidP="00D820A5">
      <w:pPr>
        <w:pStyle w:val="B1"/>
        <w:rPr>
          <w:ins w:id="948" w:author="2006282" w:date="2020-09-04T15:22:00Z"/>
        </w:rPr>
      </w:pPr>
      <w:ins w:id="949" w:author="2006282" w:date="2020-09-04T15:22:00Z">
        <w:r w:rsidRPr="006E7AF4">
          <w:t>-</w:t>
        </w:r>
        <w:r w:rsidRPr="006E7AF4">
          <w:tab/>
          <w:t>If a QoS flow is deleted and this QoS flow was used to transfer QUIC-LL traffic, then the two QUIC connections associated with this QoS flow (one QUIC connection per access) are released. The UE receives updated "QUIC Connection Setup Information" in order to determine which QUIC connections to release.</w:t>
        </w:r>
      </w:ins>
    </w:p>
    <w:p w14:paraId="222BD839" w14:textId="77777777" w:rsidR="00D820A5" w:rsidRPr="006E7AF4" w:rsidRDefault="00D820A5" w:rsidP="00D820A5">
      <w:pPr>
        <w:pStyle w:val="B1"/>
        <w:rPr>
          <w:ins w:id="950" w:author="2006282" w:date="2020-09-04T15:22:00Z"/>
        </w:rPr>
      </w:pPr>
      <w:ins w:id="951" w:author="2006282" w:date="2020-09-04T15:22:00Z">
        <w:r w:rsidRPr="006E7AF4">
          <w:t>-</w:t>
        </w:r>
        <w:r w:rsidRPr="006E7AF4">
          <w:tab/>
          <w:t>If a QoS flow is created and this QoS flow will be used to transfer QUIC-LL traffic, then two QUIC connections associated with this QoS flow (one QUIC connection per access) are established between the UE and UPF. The UE receives updated "QUIC Connection Setup Information" in order to determine the UPF IP addresses and ports for the new QUIC connections.</w:t>
        </w:r>
      </w:ins>
    </w:p>
    <w:p w14:paraId="0712CC84" w14:textId="77777777" w:rsidR="00D820A5" w:rsidRPr="006E7AF4" w:rsidRDefault="00D820A5" w:rsidP="00D820A5">
      <w:pPr>
        <w:pStyle w:val="Heading3"/>
        <w:rPr>
          <w:ins w:id="952" w:author="2006282" w:date="2020-09-04T15:22:00Z"/>
        </w:rPr>
      </w:pPr>
      <w:bookmarkStart w:id="953" w:name="_Toc50135253"/>
      <w:ins w:id="954" w:author="2006282" w:date="2020-09-04T15:22:00Z">
        <w:r w:rsidRPr="006E7AF4">
          <w:t>6.1.4</w:t>
        </w:r>
        <w:r w:rsidRPr="006E7AF4">
          <w:tab/>
          <w:t>Example of QUIC-LL Operation</w:t>
        </w:r>
        <w:bookmarkEnd w:id="953"/>
      </w:ins>
    </w:p>
    <w:p w14:paraId="773CA297" w14:textId="77777777" w:rsidR="00D820A5" w:rsidRPr="006E7AF4" w:rsidRDefault="00D820A5" w:rsidP="00D820A5">
      <w:pPr>
        <w:rPr>
          <w:ins w:id="955" w:author="2006282" w:date="2020-09-04T15:22:00Z"/>
          <w:lang w:val="en-US"/>
        </w:rPr>
      </w:pPr>
      <w:ins w:id="956" w:author="2006282" w:date="2020-09-04T15:22:00Z">
        <w:r w:rsidRPr="006E7AF4">
          <w:rPr>
            <w:lang w:val="en-US"/>
          </w:rPr>
          <w:t>To better explain the QUIC-LL operation, we consider an example in this clause. In this example, it is assumed that the PCF creates two PCC rules which contain steering functionality = QUIC-LL (see Table 6.1.4-1 below) and the UPF provides the following QUIC-LL parameters:</w:t>
        </w:r>
      </w:ins>
    </w:p>
    <w:p w14:paraId="6C36755C" w14:textId="77777777" w:rsidR="00D820A5" w:rsidRPr="006E7AF4" w:rsidRDefault="00D820A5" w:rsidP="00D820A5">
      <w:pPr>
        <w:pStyle w:val="B2"/>
        <w:rPr>
          <w:ins w:id="957" w:author="2006282" w:date="2020-09-04T15:22:00Z"/>
        </w:rPr>
      </w:pPr>
      <w:ins w:id="958" w:author="2006282" w:date="2020-09-04T15:22:00Z">
        <w:r w:rsidRPr="006E7AF4">
          <w:t>1)</w:t>
        </w:r>
        <w:r w:rsidRPr="006E7AF4">
          <w:tab/>
          <w:t xml:space="preserve">"UE Link-specific QUIC-LL" IP addresses: </w:t>
        </w:r>
      </w:ins>
    </w:p>
    <w:p w14:paraId="00414A07" w14:textId="77777777" w:rsidR="00D820A5" w:rsidRPr="006E7AF4" w:rsidRDefault="00D820A5" w:rsidP="00D820A5">
      <w:pPr>
        <w:pStyle w:val="B3"/>
        <w:rPr>
          <w:ins w:id="959" w:author="2006282" w:date="2020-09-04T15:22:00Z"/>
        </w:rPr>
      </w:pPr>
      <w:ins w:id="960" w:author="2006282" w:date="2020-09-04T15:22:00Z">
        <w:r w:rsidRPr="006E7AF4">
          <w:t>UE Link-specific QUIC-LL IP address over 3GPP access = 10.10.1.1</w:t>
        </w:r>
      </w:ins>
    </w:p>
    <w:p w14:paraId="63C1AEE8" w14:textId="77777777" w:rsidR="00D820A5" w:rsidRPr="006E7AF4" w:rsidRDefault="00D820A5" w:rsidP="00D820A5">
      <w:pPr>
        <w:pStyle w:val="B3"/>
        <w:rPr>
          <w:ins w:id="961" w:author="2006282" w:date="2020-09-04T15:22:00Z"/>
        </w:rPr>
      </w:pPr>
      <w:ins w:id="962" w:author="2006282" w:date="2020-09-04T15:22:00Z">
        <w:r w:rsidRPr="006E7AF4">
          <w:t>UE Link-specific QUIC-LL IP address over non-3GPP access = 10.10.2.1</w:t>
        </w:r>
      </w:ins>
    </w:p>
    <w:p w14:paraId="185FD540" w14:textId="77777777" w:rsidR="00D820A5" w:rsidRPr="006E7AF4" w:rsidRDefault="00D820A5" w:rsidP="00D820A5">
      <w:pPr>
        <w:pStyle w:val="B2"/>
        <w:rPr>
          <w:ins w:id="963" w:author="2006282" w:date="2020-09-04T15:22:00Z"/>
        </w:rPr>
      </w:pPr>
      <w:ins w:id="964" w:author="2006282" w:date="2020-09-04T15:22:00Z">
        <w:r w:rsidRPr="006E7AF4">
          <w:t>2)</w:t>
        </w:r>
        <w:r w:rsidRPr="006E7AF4">
          <w:tab/>
          <w:t>QUIC-LL Address Information:</w:t>
        </w:r>
      </w:ins>
    </w:p>
    <w:p w14:paraId="2F84A762" w14:textId="77777777" w:rsidR="00D820A5" w:rsidRPr="006E7AF4" w:rsidRDefault="00D820A5" w:rsidP="00D820A5">
      <w:pPr>
        <w:pStyle w:val="B3"/>
        <w:rPr>
          <w:ins w:id="965" w:author="2006282" w:date="2020-09-04T15:22:00Z"/>
        </w:rPr>
      </w:pPr>
      <w:ins w:id="966" w:author="2006282" w:date="2020-09-04T15:22:00Z">
        <w:r w:rsidRPr="006E7AF4">
          <w:t>UPF Link-specific QUIC-LL IP address for 3GPP access = 10.10.1.2</w:t>
        </w:r>
      </w:ins>
    </w:p>
    <w:p w14:paraId="0F1617BF" w14:textId="77777777" w:rsidR="00D820A5" w:rsidRPr="006E7AF4" w:rsidRDefault="00D820A5" w:rsidP="00D820A5">
      <w:pPr>
        <w:pStyle w:val="B3"/>
        <w:rPr>
          <w:ins w:id="967" w:author="2006282" w:date="2020-09-04T15:22:00Z"/>
        </w:rPr>
      </w:pPr>
      <w:ins w:id="968" w:author="2006282" w:date="2020-09-04T15:22:00Z">
        <w:r w:rsidRPr="006E7AF4">
          <w:t>UPF Link-specific QUIC-LL IP address for non-3GPP access = 10.10.2.2</w:t>
        </w:r>
      </w:ins>
    </w:p>
    <w:p w14:paraId="5D99B641" w14:textId="77777777" w:rsidR="00D820A5" w:rsidRPr="006E7AF4" w:rsidRDefault="00D820A5" w:rsidP="00D820A5">
      <w:pPr>
        <w:pStyle w:val="B2"/>
        <w:rPr>
          <w:ins w:id="969" w:author="2006282" w:date="2020-09-04T15:22:00Z"/>
          <w:rStyle w:val="CommentReference"/>
        </w:rPr>
      </w:pPr>
      <w:ins w:id="970" w:author="2006282" w:date="2020-09-04T15:22:00Z">
        <w:r w:rsidRPr="006E7AF4">
          <w:tab/>
          <w:t>UPF Port for QUIC Connection #1 = 53671</w:t>
        </w:r>
      </w:ins>
    </w:p>
    <w:p w14:paraId="6CF1BA78" w14:textId="77777777" w:rsidR="00D820A5" w:rsidRPr="006E7AF4" w:rsidRDefault="00D820A5" w:rsidP="00D820A5">
      <w:pPr>
        <w:pStyle w:val="B2"/>
        <w:ind w:firstLine="0"/>
        <w:rPr>
          <w:ins w:id="971" w:author="2006282" w:date="2020-09-04T15:22:00Z"/>
        </w:rPr>
        <w:pPrChange w:id="972" w:author="Apostolis-v4" w:date="2020-08-12T11:09:00Z">
          <w:pPr>
            <w:pStyle w:val="B2"/>
          </w:pPr>
        </w:pPrChange>
      </w:pPr>
      <w:ins w:id="973" w:author="2006282" w:date="2020-09-04T15:22:00Z">
        <w:r w:rsidRPr="006E7AF4">
          <w:t>UPF Port for QUIC Connection #2 = 53672</w:t>
        </w:r>
      </w:ins>
    </w:p>
    <w:p w14:paraId="108B8C27" w14:textId="77777777" w:rsidR="00D820A5" w:rsidRPr="006E7AF4" w:rsidRDefault="00D820A5" w:rsidP="00D820A5">
      <w:pPr>
        <w:rPr>
          <w:ins w:id="974" w:author="2006282" w:date="2020-09-04T15:22:00Z"/>
        </w:rPr>
      </w:pPr>
      <w:ins w:id="975" w:author="2006282" w:date="2020-09-04T15:22:00Z">
        <w:r w:rsidRPr="006E7AF4">
          <w:t>Based on the above QUIC-LL Address Information, the SMF creates the following "QUIC Connection Setup information", which is sent to UE. Each line indicates the UPF address and port used for a QUIC connection.</w:t>
        </w:r>
      </w:ins>
    </w:p>
    <w:p w14:paraId="548C5FB3" w14:textId="77777777" w:rsidR="00D820A5" w:rsidRPr="006E7AF4" w:rsidRDefault="00D820A5" w:rsidP="00D820A5">
      <w:pPr>
        <w:pStyle w:val="B3"/>
        <w:rPr>
          <w:ins w:id="976" w:author="2006282" w:date="2020-09-04T15:22:00Z"/>
        </w:rPr>
      </w:pPr>
      <w:ins w:id="977" w:author="2006282" w:date="2020-09-04T15:22:00Z">
        <w:r w:rsidRPr="006E7AF4">
          <w:t>QUIC Connection #1 over 3GPP access: 10.10.1.2 / 53671</w:t>
        </w:r>
      </w:ins>
    </w:p>
    <w:p w14:paraId="28404453" w14:textId="77777777" w:rsidR="00D820A5" w:rsidRPr="006E7AF4" w:rsidRDefault="00D820A5" w:rsidP="00D820A5">
      <w:pPr>
        <w:pStyle w:val="B3"/>
        <w:rPr>
          <w:ins w:id="978" w:author="2006282" w:date="2020-09-04T15:22:00Z"/>
        </w:rPr>
      </w:pPr>
      <w:ins w:id="979" w:author="2006282" w:date="2020-09-04T15:22:00Z">
        <w:r w:rsidRPr="006E7AF4">
          <w:t>QUIC Connection #1 over non-3GPP access: 10.10.2.2 / 53671</w:t>
        </w:r>
      </w:ins>
    </w:p>
    <w:p w14:paraId="4489E604" w14:textId="77777777" w:rsidR="00D820A5" w:rsidRPr="006E7AF4" w:rsidRDefault="00D820A5" w:rsidP="00D820A5">
      <w:pPr>
        <w:pStyle w:val="B3"/>
        <w:rPr>
          <w:ins w:id="980" w:author="2006282" w:date="2020-09-04T15:22:00Z"/>
        </w:rPr>
      </w:pPr>
      <w:ins w:id="981" w:author="2006282" w:date="2020-09-04T15:22:00Z">
        <w:r w:rsidRPr="006E7AF4">
          <w:t>QUIC Connection #2 over 3GPP access: 10.10.1.2 / 53672</w:t>
        </w:r>
      </w:ins>
    </w:p>
    <w:p w14:paraId="7949F454" w14:textId="77777777" w:rsidR="00D820A5" w:rsidRPr="006E7AF4" w:rsidRDefault="00D820A5" w:rsidP="00D820A5">
      <w:pPr>
        <w:pStyle w:val="B3"/>
        <w:rPr>
          <w:ins w:id="982" w:author="2006282" w:date="2020-09-04T15:22:00Z"/>
        </w:rPr>
      </w:pPr>
      <w:ins w:id="983" w:author="2006282" w:date="2020-09-04T15:22:00Z">
        <w:r w:rsidRPr="006E7AF4">
          <w:t>QUIC Connection #2 over non-3GPP access: 10.10.2.2 / 53672</w:t>
        </w:r>
      </w:ins>
    </w:p>
    <w:p w14:paraId="252F224B" w14:textId="77777777" w:rsidR="00D820A5" w:rsidRPr="006E7AF4" w:rsidRDefault="00D820A5" w:rsidP="00D820A5">
      <w:pPr>
        <w:rPr>
          <w:ins w:id="984" w:author="2006282" w:date="2020-09-04T15:22:00Z"/>
          <w:rPrChange w:id="985" w:author="Apostolis-v4" w:date="2020-08-12T09:49:00Z">
            <w:rPr>
              <w:ins w:id="986" w:author="2006282" w:date="2020-09-04T15:22:00Z"/>
              <w:lang w:val="en-US"/>
            </w:rPr>
          </w:rPrChange>
        </w:rPr>
      </w:pPr>
    </w:p>
    <w:p w14:paraId="1C4360C1" w14:textId="0B13C681" w:rsidR="00D820A5" w:rsidRPr="006E7AF4" w:rsidRDefault="00D820A5" w:rsidP="00D820A5">
      <w:pPr>
        <w:pStyle w:val="B1"/>
        <w:jc w:val="center"/>
        <w:rPr>
          <w:ins w:id="987" w:author="2006282" w:date="2020-09-04T15:22:00Z"/>
          <w:lang w:val="en-US"/>
        </w:rPr>
      </w:pPr>
      <w:ins w:id="988" w:author="2006282" w:date="2020-09-04T15:22:00Z">
        <w:r w:rsidRPr="006E7AF4">
          <w:rPr>
            <w:noProof/>
          </w:rPr>
          <w:lastRenderedPageBreak/>
          <w:drawing>
            <wp:inline distT="0" distB="0" distL="0" distR="0" wp14:anchorId="7A7A34AC" wp14:editId="5EFF8164">
              <wp:extent cx="5614035" cy="36468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4035" cy="3646805"/>
                      </a:xfrm>
                      <a:prstGeom prst="rect">
                        <a:avLst/>
                      </a:prstGeom>
                      <a:noFill/>
                      <a:ln>
                        <a:noFill/>
                      </a:ln>
                    </pic:spPr>
                  </pic:pic>
                </a:graphicData>
              </a:graphic>
            </wp:inline>
          </w:drawing>
        </w:r>
      </w:ins>
    </w:p>
    <w:p w14:paraId="5FE386DB" w14:textId="77777777" w:rsidR="00D820A5" w:rsidRPr="006E7AF4" w:rsidRDefault="00D820A5" w:rsidP="00D820A5">
      <w:pPr>
        <w:pStyle w:val="TF"/>
        <w:rPr>
          <w:ins w:id="989" w:author="2006282" w:date="2020-09-04T15:22:00Z"/>
          <w:lang w:val="en-US"/>
        </w:rPr>
      </w:pPr>
      <w:ins w:id="990" w:author="2006282" w:date="2020-09-04T15:22:00Z">
        <w:r w:rsidRPr="006E7AF4">
          <w:rPr>
            <w:lang w:val="en-US"/>
          </w:rPr>
          <w:t>Figure 6.1.4-1</w:t>
        </w:r>
      </w:ins>
    </w:p>
    <w:p w14:paraId="36B968FC" w14:textId="77777777" w:rsidR="00D820A5" w:rsidRPr="006E7AF4" w:rsidRDefault="00D820A5" w:rsidP="00D820A5">
      <w:pPr>
        <w:rPr>
          <w:ins w:id="991" w:author="2006282" w:date="2020-09-04T15:22:00Z"/>
          <w:lang w:val="en-US"/>
        </w:rPr>
      </w:pPr>
      <w:ins w:id="992" w:author="2006282" w:date="2020-09-04T15:22:00Z">
        <w:r w:rsidRPr="006E7AF4">
          <w:rPr>
            <w:lang w:val="en-US"/>
          </w:rPr>
          <w:t>Based on the two PCC rules and the QUIC-LL parameters, the SMF creates the corresponding ATSSS rules and the QoS rules shown in the table below. The Comments column explains the meaning of these rules.</w:t>
        </w:r>
      </w:ins>
    </w:p>
    <w:p w14:paraId="01FD54D5" w14:textId="77777777" w:rsidR="00D820A5" w:rsidRPr="006E7AF4" w:rsidRDefault="00D820A5" w:rsidP="00D820A5">
      <w:pPr>
        <w:pStyle w:val="TH"/>
        <w:rPr>
          <w:ins w:id="993" w:author="2006282" w:date="2020-09-04T15:22:00Z"/>
          <w:lang w:val="en-US"/>
        </w:rPr>
      </w:pPr>
      <w:ins w:id="994" w:author="2006282" w:date="2020-09-04T15:22:00Z">
        <w:r w:rsidRPr="006E7AF4">
          <w:rPr>
            <w:lang w:val="en-US"/>
          </w:rPr>
          <w:t>Table 6.1.4-1</w:t>
        </w:r>
      </w:ins>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1"/>
        <w:gridCol w:w="2410"/>
        <w:gridCol w:w="2693"/>
        <w:gridCol w:w="2552"/>
        <w:gridCol w:w="2229"/>
      </w:tblGrid>
      <w:tr w:rsidR="00D820A5" w:rsidRPr="006E7AF4" w14:paraId="2BC448AD" w14:textId="77777777" w:rsidTr="005216FC">
        <w:trPr>
          <w:ins w:id="995" w:author="2006282" w:date="2020-09-04T15:22:00Z"/>
        </w:trPr>
        <w:tc>
          <w:tcPr>
            <w:tcW w:w="181" w:type="dxa"/>
            <w:shd w:val="clear" w:color="auto" w:fill="auto"/>
          </w:tcPr>
          <w:p w14:paraId="6EAC1537" w14:textId="77777777" w:rsidR="00D820A5" w:rsidRPr="006E7AF4" w:rsidRDefault="00D820A5" w:rsidP="005216FC">
            <w:pPr>
              <w:rPr>
                <w:ins w:id="996" w:author="2006282" w:date="2020-09-04T15:22:00Z"/>
                <w:b/>
                <w:bCs/>
                <w:lang w:val="en-US"/>
              </w:rPr>
            </w:pPr>
          </w:p>
        </w:tc>
        <w:tc>
          <w:tcPr>
            <w:tcW w:w="2410" w:type="dxa"/>
            <w:shd w:val="clear" w:color="auto" w:fill="auto"/>
          </w:tcPr>
          <w:p w14:paraId="5AB6D4C5" w14:textId="77777777" w:rsidR="00D820A5" w:rsidRPr="006E7AF4" w:rsidRDefault="00D820A5" w:rsidP="005216FC">
            <w:pPr>
              <w:spacing w:after="0"/>
              <w:rPr>
                <w:ins w:id="997" w:author="2006282" w:date="2020-09-04T15:22:00Z"/>
                <w:b/>
                <w:bCs/>
                <w:lang w:val="en-US"/>
              </w:rPr>
            </w:pPr>
            <w:ins w:id="998" w:author="2006282" w:date="2020-09-04T15:22:00Z">
              <w:r w:rsidRPr="006E7AF4">
                <w:rPr>
                  <w:b/>
                  <w:bCs/>
                  <w:lang w:val="en-US"/>
                </w:rPr>
                <w:t>PCC Rules</w:t>
              </w:r>
            </w:ins>
          </w:p>
          <w:p w14:paraId="330D68CD" w14:textId="77777777" w:rsidR="00D820A5" w:rsidRPr="006E7AF4" w:rsidRDefault="00D820A5" w:rsidP="005216FC">
            <w:pPr>
              <w:spacing w:after="0"/>
              <w:rPr>
                <w:ins w:id="999" w:author="2006282" w:date="2020-09-04T15:22:00Z"/>
                <w:b/>
                <w:bCs/>
                <w:lang w:val="en-US"/>
              </w:rPr>
            </w:pPr>
            <w:ins w:id="1000" w:author="2006282" w:date="2020-09-04T15:22:00Z">
              <w:r w:rsidRPr="006E7AF4">
                <w:rPr>
                  <w:b/>
                  <w:bCs/>
                  <w:lang w:val="en-US"/>
                </w:rPr>
                <w:t>(created by PCF)</w:t>
              </w:r>
            </w:ins>
          </w:p>
        </w:tc>
        <w:tc>
          <w:tcPr>
            <w:tcW w:w="2693" w:type="dxa"/>
            <w:shd w:val="clear" w:color="auto" w:fill="auto"/>
          </w:tcPr>
          <w:p w14:paraId="247A5525" w14:textId="77777777" w:rsidR="00D820A5" w:rsidRPr="006E7AF4" w:rsidRDefault="00D820A5" w:rsidP="005216FC">
            <w:pPr>
              <w:spacing w:after="0"/>
              <w:rPr>
                <w:ins w:id="1001" w:author="2006282" w:date="2020-09-04T15:22:00Z"/>
                <w:b/>
                <w:bCs/>
                <w:lang w:val="en-US"/>
              </w:rPr>
            </w:pPr>
            <w:ins w:id="1002" w:author="2006282" w:date="2020-09-04T15:22:00Z">
              <w:r w:rsidRPr="006E7AF4">
                <w:rPr>
                  <w:b/>
                  <w:bCs/>
                  <w:lang w:val="en-US"/>
                </w:rPr>
                <w:t>ATSSS Rules</w:t>
              </w:r>
            </w:ins>
          </w:p>
          <w:p w14:paraId="042129A9" w14:textId="77777777" w:rsidR="00D820A5" w:rsidRPr="006E7AF4" w:rsidRDefault="00D820A5" w:rsidP="005216FC">
            <w:pPr>
              <w:spacing w:after="0"/>
              <w:rPr>
                <w:ins w:id="1003" w:author="2006282" w:date="2020-09-04T15:22:00Z"/>
                <w:b/>
                <w:bCs/>
                <w:lang w:val="en-US"/>
              </w:rPr>
            </w:pPr>
            <w:ins w:id="1004" w:author="2006282" w:date="2020-09-04T15:22:00Z">
              <w:r w:rsidRPr="006E7AF4">
                <w:rPr>
                  <w:b/>
                  <w:bCs/>
                  <w:lang w:val="en-US"/>
                </w:rPr>
                <w:t>(created by SMF)</w:t>
              </w:r>
            </w:ins>
          </w:p>
        </w:tc>
        <w:tc>
          <w:tcPr>
            <w:tcW w:w="2552" w:type="dxa"/>
            <w:shd w:val="clear" w:color="auto" w:fill="auto"/>
          </w:tcPr>
          <w:p w14:paraId="0747FB3C" w14:textId="77777777" w:rsidR="00D820A5" w:rsidRPr="006E7AF4" w:rsidRDefault="00D820A5" w:rsidP="005216FC">
            <w:pPr>
              <w:spacing w:after="0"/>
              <w:rPr>
                <w:ins w:id="1005" w:author="2006282" w:date="2020-09-04T15:22:00Z"/>
                <w:b/>
                <w:bCs/>
                <w:lang w:val="en-US"/>
              </w:rPr>
            </w:pPr>
            <w:ins w:id="1006" w:author="2006282" w:date="2020-09-04T15:22:00Z">
              <w:r w:rsidRPr="006E7AF4">
                <w:rPr>
                  <w:b/>
                  <w:bCs/>
                  <w:lang w:val="en-US"/>
                </w:rPr>
                <w:t>QoS Rules</w:t>
              </w:r>
            </w:ins>
          </w:p>
          <w:p w14:paraId="6F7DE12B" w14:textId="77777777" w:rsidR="00D820A5" w:rsidRPr="006E7AF4" w:rsidRDefault="00D820A5" w:rsidP="005216FC">
            <w:pPr>
              <w:spacing w:after="0"/>
              <w:rPr>
                <w:ins w:id="1007" w:author="2006282" w:date="2020-09-04T15:22:00Z"/>
                <w:b/>
                <w:bCs/>
                <w:lang w:val="en-US"/>
              </w:rPr>
            </w:pPr>
            <w:ins w:id="1008" w:author="2006282" w:date="2020-09-04T15:22:00Z">
              <w:r w:rsidRPr="006E7AF4">
                <w:rPr>
                  <w:b/>
                  <w:bCs/>
                  <w:lang w:val="en-US"/>
                </w:rPr>
                <w:t>(created by SMF)</w:t>
              </w:r>
            </w:ins>
          </w:p>
        </w:tc>
        <w:tc>
          <w:tcPr>
            <w:tcW w:w="2229" w:type="dxa"/>
            <w:shd w:val="clear" w:color="auto" w:fill="auto"/>
          </w:tcPr>
          <w:p w14:paraId="4B342D8D" w14:textId="77777777" w:rsidR="00D820A5" w:rsidRPr="006E7AF4" w:rsidRDefault="00D820A5" w:rsidP="005216FC">
            <w:pPr>
              <w:spacing w:after="0"/>
              <w:rPr>
                <w:ins w:id="1009" w:author="2006282" w:date="2020-09-04T15:22:00Z"/>
                <w:b/>
                <w:bCs/>
                <w:lang w:val="en-US"/>
              </w:rPr>
            </w:pPr>
            <w:ins w:id="1010" w:author="2006282" w:date="2020-09-04T15:22:00Z">
              <w:r w:rsidRPr="006E7AF4">
                <w:rPr>
                  <w:b/>
                  <w:bCs/>
                  <w:lang w:val="en-US"/>
                </w:rPr>
                <w:t>Comments</w:t>
              </w:r>
            </w:ins>
          </w:p>
        </w:tc>
      </w:tr>
      <w:tr w:rsidR="00D820A5" w:rsidRPr="006E7AF4" w14:paraId="559B6C0B" w14:textId="77777777" w:rsidTr="005216FC">
        <w:trPr>
          <w:ins w:id="1011" w:author="2006282" w:date="2020-09-04T15:22:00Z"/>
        </w:trPr>
        <w:tc>
          <w:tcPr>
            <w:tcW w:w="181" w:type="dxa"/>
            <w:shd w:val="clear" w:color="auto" w:fill="auto"/>
          </w:tcPr>
          <w:p w14:paraId="2424CF25" w14:textId="77777777" w:rsidR="00D820A5" w:rsidRPr="006E7AF4" w:rsidRDefault="00D820A5" w:rsidP="005216FC">
            <w:pPr>
              <w:tabs>
                <w:tab w:val="left" w:pos="142"/>
                <w:tab w:val="left" w:pos="630"/>
              </w:tabs>
              <w:spacing w:after="0" w:line="288" w:lineRule="auto"/>
              <w:rPr>
                <w:ins w:id="1012" w:author="2006282" w:date="2020-09-04T15:22:00Z"/>
                <w:rFonts w:ascii="Arial" w:hAnsi="Arial" w:cs="Arial"/>
                <w:sz w:val="16"/>
                <w:szCs w:val="16"/>
                <w:lang w:val="en-US"/>
              </w:rPr>
            </w:pPr>
            <w:ins w:id="1013" w:author="2006282" w:date="2020-09-04T15:22:00Z">
              <w:r w:rsidRPr="006E7AF4">
                <w:rPr>
                  <w:rFonts w:ascii="Arial" w:hAnsi="Arial" w:cs="Arial"/>
                  <w:sz w:val="16"/>
                  <w:szCs w:val="16"/>
                  <w:lang w:val="en-US"/>
                </w:rPr>
                <w:t>1</w:t>
              </w:r>
            </w:ins>
          </w:p>
        </w:tc>
        <w:tc>
          <w:tcPr>
            <w:tcW w:w="2410" w:type="dxa"/>
            <w:shd w:val="clear" w:color="auto" w:fill="auto"/>
          </w:tcPr>
          <w:p w14:paraId="332B7E0E" w14:textId="77777777" w:rsidR="00D820A5" w:rsidRPr="006E7AF4" w:rsidRDefault="00D820A5" w:rsidP="005216FC">
            <w:pPr>
              <w:tabs>
                <w:tab w:val="left" w:pos="174"/>
                <w:tab w:val="left" w:pos="630"/>
              </w:tabs>
              <w:spacing w:after="0" w:line="288" w:lineRule="auto"/>
              <w:rPr>
                <w:ins w:id="1014" w:author="2006282" w:date="2020-09-04T15:22:00Z"/>
                <w:sz w:val="16"/>
                <w:szCs w:val="16"/>
                <w:lang w:val="en-US"/>
              </w:rPr>
            </w:pPr>
            <w:ins w:id="1015" w:author="2006282" w:date="2020-09-04T15:22:00Z">
              <w:r w:rsidRPr="006E7AF4">
                <w:rPr>
                  <w:sz w:val="16"/>
                  <w:szCs w:val="16"/>
                  <w:lang w:val="en-US"/>
                </w:rPr>
                <w:t>Precedence = 1</w:t>
              </w:r>
            </w:ins>
          </w:p>
          <w:p w14:paraId="268FC118" w14:textId="77777777" w:rsidR="00D820A5" w:rsidRPr="006E7AF4" w:rsidRDefault="00D820A5" w:rsidP="005216FC">
            <w:pPr>
              <w:tabs>
                <w:tab w:val="left" w:pos="174"/>
                <w:tab w:val="left" w:pos="630"/>
              </w:tabs>
              <w:spacing w:after="0" w:line="288" w:lineRule="auto"/>
              <w:rPr>
                <w:ins w:id="1016" w:author="2006282" w:date="2020-09-04T15:22:00Z"/>
                <w:sz w:val="16"/>
                <w:szCs w:val="16"/>
                <w:lang w:val="en-US"/>
              </w:rPr>
            </w:pPr>
            <w:ins w:id="1017" w:author="2006282" w:date="2020-09-04T15:22:00Z">
              <w:r w:rsidRPr="006E7AF4">
                <w:rPr>
                  <w:sz w:val="16"/>
                  <w:szCs w:val="16"/>
                  <w:lang w:val="en-US"/>
                </w:rPr>
                <w:t>Service Data Flow Template:</w:t>
              </w:r>
            </w:ins>
          </w:p>
          <w:p w14:paraId="73EF7FAC" w14:textId="77777777" w:rsidR="00D820A5" w:rsidRPr="006E7AF4" w:rsidRDefault="00D820A5" w:rsidP="005216FC">
            <w:pPr>
              <w:tabs>
                <w:tab w:val="left" w:pos="174"/>
                <w:tab w:val="left" w:pos="284"/>
                <w:tab w:val="left" w:pos="360"/>
              </w:tabs>
              <w:spacing w:after="0" w:line="288" w:lineRule="auto"/>
              <w:rPr>
                <w:ins w:id="1018" w:author="2006282" w:date="2020-09-04T15:22:00Z"/>
                <w:sz w:val="16"/>
                <w:szCs w:val="16"/>
                <w:lang w:val="en-US"/>
              </w:rPr>
            </w:pPr>
            <w:ins w:id="1019" w:author="2006282" w:date="2020-09-04T15:22:00Z">
              <w:r w:rsidRPr="006E7AF4">
                <w:rPr>
                  <w:sz w:val="16"/>
                  <w:szCs w:val="16"/>
                  <w:lang w:val="en-US"/>
                </w:rPr>
                <w:tab/>
                <w:t>App Identity = app1.example.com</w:t>
              </w:r>
            </w:ins>
          </w:p>
          <w:p w14:paraId="4601CE0A" w14:textId="77777777" w:rsidR="00D820A5" w:rsidRPr="006E7AF4" w:rsidRDefault="00D820A5" w:rsidP="005216FC">
            <w:pPr>
              <w:tabs>
                <w:tab w:val="left" w:pos="174"/>
                <w:tab w:val="left" w:pos="284"/>
                <w:tab w:val="left" w:pos="360"/>
              </w:tabs>
              <w:spacing w:after="0" w:line="288" w:lineRule="auto"/>
              <w:rPr>
                <w:ins w:id="1020" w:author="2006282" w:date="2020-09-04T15:22:00Z"/>
                <w:sz w:val="16"/>
                <w:szCs w:val="16"/>
                <w:lang w:val="en-US"/>
              </w:rPr>
            </w:pPr>
            <w:ins w:id="1021" w:author="2006282" w:date="2020-09-04T15:22:00Z">
              <w:r w:rsidRPr="006E7AF4">
                <w:rPr>
                  <w:sz w:val="16"/>
                  <w:szCs w:val="16"/>
                  <w:lang w:val="en-US"/>
                </w:rPr>
                <w:tab/>
                <w:t>Direction=Bidirectional</w:t>
              </w:r>
            </w:ins>
          </w:p>
          <w:p w14:paraId="4E4A267B" w14:textId="77777777" w:rsidR="00D820A5" w:rsidRPr="006E7AF4" w:rsidRDefault="00D820A5" w:rsidP="005216FC">
            <w:pPr>
              <w:tabs>
                <w:tab w:val="left" w:pos="174"/>
                <w:tab w:val="left" w:pos="630"/>
              </w:tabs>
              <w:spacing w:after="0" w:line="288" w:lineRule="auto"/>
              <w:rPr>
                <w:ins w:id="1022" w:author="2006282" w:date="2020-09-04T15:22:00Z"/>
                <w:sz w:val="16"/>
                <w:szCs w:val="16"/>
                <w:lang w:val="en-US"/>
              </w:rPr>
            </w:pPr>
            <w:ins w:id="1023" w:author="2006282" w:date="2020-09-04T15:22:00Z">
              <w:r w:rsidRPr="006E7AF4">
                <w:rPr>
                  <w:sz w:val="16"/>
                  <w:szCs w:val="16"/>
                  <w:lang w:val="en-US"/>
                </w:rPr>
                <w:t>Policy control:</w:t>
              </w:r>
            </w:ins>
          </w:p>
          <w:p w14:paraId="0DB31627" w14:textId="77777777" w:rsidR="00D820A5" w:rsidRPr="006E7AF4" w:rsidRDefault="00D820A5" w:rsidP="005216FC">
            <w:pPr>
              <w:tabs>
                <w:tab w:val="left" w:pos="174"/>
                <w:tab w:val="left" w:pos="284"/>
                <w:tab w:val="left" w:pos="360"/>
              </w:tabs>
              <w:spacing w:after="0" w:line="288" w:lineRule="auto"/>
              <w:rPr>
                <w:ins w:id="1024" w:author="2006282" w:date="2020-09-04T15:22:00Z"/>
                <w:sz w:val="16"/>
                <w:szCs w:val="16"/>
                <w:lang w:val="en-US"/>
              </w:rPr>
            </w:pPr>
            <w:ins w:id="1025" w:author="2006282" w:date="2020-09-04T15:22:00Z">
              <w:r w:rsidRPr="006E7AF4">
                <w:rPr>
                  <w:sz w:val="16"/>
                  <w:szCs w:val="16"/>
                  <w:lang w:val="en-US"/>
                </w:rPr>
                <w:tab/>
                <w:t>5QI=3, ARP=1</w:t>
              </w:r>
            </w:ins>
          </w:p>
          <w:p w14:paraId="2A658500" w14:textId="77777777" w:rsidR="00D820A5" w:rsidRPr="006E7AF4" w:rsidRDefault="00D820A5" w:rsidP="005216FC">
            <w:pPr>
              <w:tabs>
                <w:tab w:val="left" w:pos="174"/>
                <w:tab w:val="left" w:pos="630"/>
              </w:tabs>
              <w:spacing w:after="0" w:line="288" w:lineRule="auto"/>
              <w:rPr>
                <w:ins w:id="1026" w:author="2006282" w:date="2020-09-04T15:22:00Z"/>
                <w:sz w:val="16"/>
                <w:szCs w:val="16"/>
                <w:lang w:val="en-US"/>
              </w:rPr>
            </w:pPr>
            <w:ins w:id="1027" w:author="2006282" w:date="2020-09-04T15:22:00Z">
              <w:r w:rsidRPr="006E7AF4">
                <w:rPr>
                  <w:sz w:val="16"/>
                  <w:szCs w:val="16"/>
                  <w:lang w:val="en-US"/>
                </w:rPr>
                <w:t>MA PDU Session Control:</w:t>
              </w:r>
            </w:ins>
          </w:p>
          <w:p w14:paraId="13AC18A2" w14:textId="77777777" w:rsidR="00D820A5" w:rsidRPr="006E7AF4" w:rsidRDefault="00D820A5" w:rsidP="005216FC">
            <w:pPr>
              <w:tabs>
                <w:tab w:val="left" w:pos="174"/>
                <w:tab w:val="left" w:pos="284"/>
                <w:tab w:val="left" w:pos="360"/>
              </w:tabs>
              <w:spacing w:after="0" w:line="288" w:lineRule="auto"/>
              <w:rPr>
                <w:ins w:id="1028" w:author="2006282" w:date="2020-09-04T15:22:00Z"/>
                <w:sz w:val="16"/>
                <w:szCs w:val="16"/>
                <w:lang w:val="en-US"/>
              </w:rPr>
            </w:pPr>
            <w:ins w:id="1029" w:author="2006282" w:date="2020-09-04T15:22:00Z">
              <w:r w:rsidRPr="006E7AF4">
                <w:rPr>
                  <w:sz w:val="16"/>
                  <w:szCs w:val="16"/>
                  <w:lang w:val="en-US"/>
                </w:rPr>
                <w:tab/>
                <w:t xml:space="preserve">Steering functionality = </w:t>
              </w:r>
              <w:r w:rsidRPr="006E7AF4">
                <w:rPr>
                  <w:color w:val="FF0000"/>
                  <w:sz w:val="16"/>
                  <w:szCs w:val="16"/>
                  <w:lang w:val="en-US"/>
                </w:rPr>
                <w:t>QUIC-LL</w:t>
              </w:r>
              <w:r w:rsidRPr="006E7AF4">
                <w:rPr>
                  <w:sz w:val="16"/>
                  <w:szCs w:val="16"/>
                  <w:lang w:val="en-US"/>
                </w:rPr>
                <w:tab/>
                <w:t>Steering mode =</w:t>
              </w:r>
              <w:r w:rsidRPr="006E7AF4">
                <w:rPr>
                  <w:color w:val="FF0000"/>
                  <w:sz w:val="16"/>
                  <w:szCs w:val="16"/>
                  <w:lang w:val="en-US"/>
                </w:rPr>
                <w:t xml:space="preserve"> smallest loss rate</w:t>
              </w:r>
            </w:ins>
          </w:p>
        </w:tc>
        <w:tc>
          <w:tcPr>
            <w:tcW w:w="2693" w:type="dxa"/>
            <w:shd w:val="clear" w:color="auto" w:fill="auto"/>
          </w:tcPr>
          <w:p w14:paraId="4C39CB34" w14:textId="77777777" w:rsidR="00D820A5" w:rsidRPr="006E7AF4" w:rsidRDefault="00D820A5" w:rsidP="005216FC">
            <w:pPr>
              <w:tabs>
                <w:tab w:val="left" w:pos="0"/>
                <w:tab w:val="left" w:pos="234"/>
              </w:tabs>
              <w:spacing w:after="0" w:line="288" w:lineRule="auto"/>
              <w:rPr>
                <w:ins w:id="1030" w:author="2006282" w:date="2020-09-04T15:22:00Z"/>
                <w:sz w:val="16"/>
                <w:szCs w:val="16"/>
                <w:lang w:val="en-US"/>
              </w:rPr>
            </w:pPr>
            <w:ins w:id="1031" w:author="2006282" w:date="2020-09-04T15:22:00Z">
              <w:r w:rsidRPr="006E7AF4">
                <w:rPr>
                  <w:sz w:val="16"/>
                  <w:szCs w:val="16"/>
                  <w:lang w:val="en-US"/>
                </w:rPr>
                <w:t>Precedence = 1</w:t>
              </w:r>
            </w:ins>
          </w:p>
          <w:p w14:paraId="60356740" w14:textId="77777777" w:rsidR="00D820A5" w:rsidRPr="006E7AF4" w:rsidRDefault="00D820A5" w:rsidP="005216FC">
            <w:pPr>
              <w:tabs>
                <w:tab w:val="left" w:pos="0"/>
                <w:tab w:val="left" w:pos="234"/>
              </w:tabs>
              <w:spacing w:after="0" w:line="288" w:lineRule="auto"/>
              <w:rPr>
                <w:ins w:id="1032" w:author="2006282" w:date="2020-09-04T15:22:00Z"/>
                <w:sz w:val="16"/>
                <w:szCs w:val="16"/>
                <w:lang w:val="en-US"/>
              </w:rPr>
            </w:pPr>
            <w:ins w:id="1033" w:author="2006282" w:date="2020-09-04T15:22:00Z">
              <w:r w:rsidRPr="006E7AF4">
                <w:rPr>
                  <w:sz w:val="16"/>
                  <w:szCs w:val="16"/>
                  <w:lang w:val="en-US"/>
                </w:rPr>
                <w:t>Traffic Descriptor:</w:t>
              </w:r>
            </w:ins>
          </w:p>
          <w:p w14:paraId="7BC6E886" w14:textId="77777777" w:rsidR="00D820A5" w:rsidRPr="006E7AF4" w:rsidRDefault="00D820A5" w:rsidP="005216FC">
            <w:pPr>
              <w:tabs>
                <w:tab w:val="left" w:pos="0"/>
                <w:tab w:val="left" w:pos="234"/>
              </w:tabs>
              <w:spacing w:after="0" w:line="288" w:lineRule="auto"/>
              <w:rPr>
                <w:ins w:id="1034" w:author="2006282" w:date="2020-09-04T15:22:00Z"/>
                <w:sz w:val="16"/>
                <w:szCs w:val="16"/>
                <w:lang w:val="en-US"/>
              </w:rPr>
            </w:pPr>
            <w:ins w:id="1035" w:author="2006282" w:date="2020-09-04T15:22:00Z">
              <w:r w:rsidRPr="006E7AF4">
                <w:rPr>
                  <w:sz w:val="16"/>
                  <w:szCs w:val="16"/>
                  <w:lang w:val="en-US"/>
                </w:rPr>
                <w:tab/>
                <w:t>App Identity = app1.example.com</w:t>
              </w:r>
            </w:ins>
          </w:p>
          <w:p w14:paraId="18D35A90" w14:textId="77777777" w:rsidR="00D820A5" w:rsidRPr="006E7AF4" w:rsidRDefault="00D820A5" w:rsidP="005216FC">
            <w:pPr>
              <w:tabs>
                <w:tab w:val="left" w:pos="0"/>
                <w:tab w:val="left" w:pos="234"/>
              </w:tabs>
              <w:spacing w:after="0" w:line="288" w:lineRule="auto"/>
              <w:rPr>
                <w:ins w:id="1036" w:author="2006282" w:date="2020-09-04T15:22:00Z"/>
                <w:color w:val="FF0000"/>
                <w:sz w:val="16"/>
                <w:szCs w:val="16"/>
                <w:lang w:val="en-US"/>
              </w:rPr>
            </w:pPr>
            <w:ins w:id="1037" w:author="2006282" w:date="2020-09-04T15:22:00Z">
              <w:r w:rsidRPr="006E7AF4">
                <w:rPr>
                  <w:sz w:val="16"/>
                  <w:szCs w:val="16"/>
                  <w:lang w:val="en-US"/>
                </w:rPr>
                <w:t xml:space="preserve">Access Selection Descriptor: </w:t>
              </w:r>
            </w:ins>
          </w:p>
          <w:p w14:paraId="7F45FFC7" w14:textId="77777777" w:rsidR="00D820A5" w:rsidRPr="006E7AF4" w:rsidRDefault="00D820A5" w:rsidP="005216FC">
            <w:pPr>
              <w:tabs>
                <w:tab w:val="left" w:pos="0"/>
                <w:tab w:val="left" w:pos="234"/>
              </w:tabs>
              <w:spacing w:after="0" w:line="288" w:lineRule="auto"/>
              <w:rPr>
                <w:ins w:id="1038" w:author="2006282" w:date="2020-09-04T15:22:00Z"/>
                <w:sz w:val="16"/>
                <w:szCs w:val="16"/>
                <w:lang w:val="en-US"/>
              </w:rPr>
            </w:pPr>
            <w:ins w:id="1039" w:author="2006282" w:date="2020-09-04T15:22:00Z">
              <w:r w:rsidRPr="006E7AF4">
                <w:rPr>
                  <w:color w:val="FF0000"/>
                  <w:sz w:val="16"/>
                  <w:szCs w:val="16"/>
                  <w:lang w:val="en-US"/>
                </w:rPr>
                <w:tab/>
              </w:r>
              <w:r w:rsidRPr="006E7AF4">
                <w:rPr>
                  <w:sz w:val="16"/>
                  <w:szCs w:val="16"/>
                  <w:lang w:val="en-US"/>
                </w:rPr>
                <w:t xml:space="preserve">Steering functionality = </w:t>
              </w:r>
              <w:r w:rsidRPr="006E7AF4">
                <w:rPr>
                  <w:color w:val="FF0000"/>
                  <w:sz w:val="16"/>
                  <w:szCs w:val="16"/>
                  <w:lang w:val="en-US"/>
                </w:rPr>
                <w:t>QUIC-LL</w:t>
              </w:r>
            </w:ins>
          </w:p>
          <w:p w14:paraId="3B7281B6" w14:textId="77777777" w:rsidR="00D820A5" w:rsidRPr="006E7AF4" w:rsidRDefault="00D820A5" w:rsidP="005216FC">
            <w:pPr>
              <w:tabs>
                <w:tab w:val="left" w:pos="0"/>
                <w:tab w:val="left" w:pos="234"/>
              </w:tabs>
              <w:spacing w:after="0" w:line="288" w:lineRule="auto"/>
              <w:rPr>
                <w:ins w:id="1040" w:author="2006282" w:date="2020-09-04T15:22:00Z"/>
                <w:sz w:val="16"/>
                <w:szCs w:val="16"/>
                <w:lang w:val="en-US"/>
              </w:rPr>
            </w:pPr>
            <w:ins w:id="1041" w:author="2006282" w:date="2020-09-04T15:22:00Z">
              <w:r w:rsidRPr="006E7AF4">
                <w:rPr>
                  <w:sz w:val="16"/>
                  <w:szCs w:val="16"/>
                  <w:lang w:val="en-US"/>
                </w:rPr>
                <w:tab/>
                <w:t xml:space="preserve">Steering mode = </w:t>
              </w:r>
              <w:r w:rsidRPr="006E7AF4">
                <w:rPr>
                  <w:color w:val="FF0000"/>
                  <w:sz w:val="16"/>
                  <w:szCs w:val="16"/>
                  <w:lang w:val="en-US"/>
                </w:rPr>
                <w:t>smallest loss rate</w:t>
              </w:r>
            </w:ins>
          </w:p>
          <w:p w14:paraId="32E6E5E1" w14:textId="77777777" w:rsidR="00D820A5" w:rsidRPr="006E7AF4" w:rsidRDefault="00D820A5" w:rsidP="005216FC">
            <w:pPr>
              <w:tabs>
                <w:tab w:val="left" w:pos="0"/>
                <w:tab w:val="left" w:pos="234"/>
              </w:tabs>
              <w:spacing w:after="0" w:line="288" w:lineRule="auto"/>
              <w:rPr>
                <w:ins w:id="1042" w:author="2006282" w:date="2020-09-04T15:22:00Z"/>
                <w:sz w:val="16"/>
                <w:szCs w:val="16"/>
                <w:lang w:val="en-US"/>
              </w:rPr>
            </w:pPr>
            <w:ins w:id="1043" w:author="2006282" w:date="2020-09-04T15:22:00Z">
              <w:r w:rsidRPr="006E7AF4">
                <w:rPr>
                  <w:color w:val="FF0000"/>
                  <w:sz w:val="16"/>
                  <w:szCs w:val="16"/>
                  <w:lang w:val="en-US"/>
                </w:rPr>
                <w:t>QUIC Connection Selection Descriptor:</w:t>
              </w:r>
            </w:ins>
          </w:p>
          <w:p w14:paraId="5F0DBC82" w14:textId="77777777" w:rsidR="00D820A5" w:rsidRPr="006E7AF4" w:rsidRDefault="00D820A5" w:rsidP="005216FC">
            <w:pPr>
              <w:tabs>
                <w:tab w:val="left" w:pos="0"/>
                <w:tab w:val="left" w:pos="234"/>
              </w:tabs>
              <w:rPr>
                <w:ins w:id="1044" w:author="2006282" w:date="2020-09-04T15:22:00Z"/>
                <w:sz w:val="16"/>
                <w:szCs w:val="16"/>
                <w:lang w:val="en-US"/>
              </w:rPr>
            </w:pPr>
            <w:ins w:id="1045" w:author="2006282" w:date="2020-09-04T15:22:00Z">
              <w:r w:rsidRPr="006E7AF4">
                <w:rPr>
                  <w:sz w:val="16"/>
                  <w:szCs w:val="16"/>
                  <w:lang w:val="en-US"/>
                </w:rPr>
                <w:tab/>
              </w:r>
              <w:r w:rsidRPr="006E7AF4">
                <w:rPr>
                  <w:color w:val="FF0000"/>
                  <w:sz w:val="16"/>
                  <w:szCs w:val="16"/>
                  <w:lang w:val="en-US"/>
                </w:rPr>
                <w:t>QUIC Connection #1</w:t>
              </w:r>
            </w:ins>
          </w:p>
        </w:tc>
        <w:tc>
          <w:tcPr>
            <w:tcW w:w="2552" w:type="dxa"/>
            <w:shd w:val="clear" w:color="auto" w:fill="auto"/>
          </w:tcPr>
          <w:p w14:paraId="2D05A3EA" w14:textId="77777777" w:rsidR="00D820A5" w:rsidRPr="006E7AF4" w:rsidRDefault="00D820A5" w:rsidP="005216FC">
            <w:pPr>
              <w:tabs>
                <w:tab w:val="left" w:pos="244"/>
                <w:tab w:val="left" w:pos="630"/>
              </w:tabs>
              <w:spacing w:after="0" w:line="288" w:lineRule="auto"/>
              <w:rPr>
                <w:ins w:id="1046" w:author="2006282" w:date="2020-09-04T15:22:00Z"/>
                <w:sz w:val="16"/>
                <w:szCs w:val="16"/>
                <w:lang w:val="en-US"/>
              </w:rPr>
            </w:pPr>
            <w:ins w:id="1047" w:author="2006282" w:date="2020-09-04T15:22:00Z">
              <w:r w:rsidRPr="006E7AF4">
                <w:rPr>
                  <w:sz w:val="16"/>
                  <w:szCs w:val="16"/>
                  <w:lang w:val="en-US"/>
                </w:rPr>
                <w:t>Precedence = 1</w:t>
              </w:r>
            </w:ins>
          </w:p>
          <w:p w14:paraId="4C6E15EF" w14:textId="77777777" w:rsidR="00D820A5" w:rsidRPr="006E7AF4" w:rsidRDefault="00D820A5" w:rsidP="005216FC">
            <w:pPr>
              <w:tabs>
                <w:tab w:val="left" w:pos="244"/>
                <w:tab w:val="left" w:pos="630"/>
              </w:tabs>
              <w:spacing w:after="0" w:line="288" w:lineRule="auto"/>
              <w:rPr>
                <w:ins w:id="1048" w:author="2006282" w:date="2020-09-04T15:22:00Z"/>
                <w:sz w:val="16"/>
                <w:szCs w:val="16"/>
                <w:lang w:val="en-US"/>
              </w:rPr>
            </w:pPr>
            <w:ins w:id="1049" w:author="2006282" w:date="2020-09-04T15:22:00Z">
              <w:r w:rsidRPr="006E7AF4">
                <w:rPr>
                  <w:sz w:val="16"/>
                  <w:szCs w:val="16"/>
                  <w:lang w:val="en-US"/>
                </w:rPr>
                <w:t>Rule Operation Code = Create new QoS rule</w:t>
              </w:r>
            </w:ins>
          </w:p>
          <w:p w14:paraId="364C4811" w14:textId="77777777" w:rsidR="00D820A5" w:rsidRPr="006E7AF4" w:rsidRDefault="00D820A5" w:rsidP="005216FC">
            <w:pPr>
              <w:tabs>
                <w:tab w:val="left" w:pos="244"/>
                <w:tab w:val="left" w:pos="630"/>
              </w:tabs>
              <w:spacing w:after="0" w:line="288" w:lineRule="auto"/>
              <w:rPr>
                <w:ins w:id="1050" w:author="2006282" w:date="2020-09-04T15:22:00Z"/>
                <w:sz w:val="16"/>
                <w:szCs w:val="16"/>
                <w:lang w:val="en-US"/>
              </w:rPr>
            </w:pPr>
            <w:ins w:id="1051" w:author="2006282" w:date="2020-09-04T15:22:00Z">
              <w:r w:rsidRPr="006E7AF4">
                <w:rPr>
                  <w:sz w:val="16"/>
                  <w:szCs w:val="16"/>
                  <w:lang w:val="en-US"/>
                </w:rPr>
                <w:t>Packet Filter List 1:</w:t>
              </w:r>
            </w:ins>
          </w:p>
          <w:p w14:paraId="277590A4" w14:textId="77777777" w:rsidR="00D820A5" w:rsidRPr="006E7AF4" w:rsidRDefault="00D820A5" w:rsidP="005216FC">
            <w:pPr>
              <w:tabs>
                <w:tab w:val="left" w:pos="244"/>
                <w:tab w:val="left" w:pos="630"/>
              </w:tabs>
              <w:spacing w:after="0" w:line="288" w:lineRule="auto"/>
              <w:rPr>
                <w:ins w:id="1052" w:author="2006282" w:date="2020-09-04T15:22:00Z"/>
                <w:sz w:val="16"/>
                <w:szCs w:val="16"/>
                <w:lang w:val="en-US"/>
              </w:rPr>
            </w:pPr>
            <w:ins w:id="1053" w:author="2006282" w:date="2020-09-04T15:22:00Z">
              <w:r w:rsidRPr="006E7AF4">
                <w:rPr>
                  <w:sz w:val="16"/>
                  <w:szCs w:val="16"/>
                  <w:lang w:val="en-US"/>
                </w:rPr>
                <w:tab/>
                <w:t>Direction = Bidirectional</w:t>
              </w:r>
            </w:ins>
          </w:p>
          <w:p w14:paraId="643A9C99" w14:textId="77777777" w:rsidR="00D820A5" w:rsidRPr="006E7AF4" w:rsidRDefault="00D820A5" w:rsidP="005216FC">
            <w:pPr>
              <w:tabs>
                <w:tab w:val="left" w:pos="244"/>
                <w:tab w:val="left" w:pos="630"/>
              </w:tabs>
              <w:spacing w:after="0" w:line="288" w:lineRule="auto"/>
              <w:rPr>
                <w:ins w:id="1054" w:author="2006282" w:date="2020-09-04T15:22:00Z"/>
                <w:sz w:val="16"/>
                <w:szCs w:val="16"/>
              </w:rPr>
            </w:pPr>
            <w:ins w:id="1055" w:author="2006282" w:date="2020-09-04T15:22:00Z">
              <w:r w:rsidRPr="006E7AF4">
                <w:rPr>
                  <w:sz w:val="16"/>
                  <w:szCs w:val="16"/>
                  <w:lang w:val="en-US"/>
                </w:rPr>
                <w:tab/>
                <w:t>Dst. IP=</w:t>
              </w:r>
              <w:r w:rsidRPr="006E7AF4">
                <w:rPr>
                  <w:sz w:val="16"/>
                  <w:szCs w:val="16"/>
                </w:rPr>
                <w:t>10.10.1.2</w:t>
              </w:r>
              <w:r w:rsidRPr="006E7AF4">
                <w:rPr>
                  <w:sz w:val="16"/>
                  <w:szCs w:val="16"/>
                  <w:lang w:val="en-US"/>
                </w:rPr>
                <w:t>, Dst. port=</w:t>
              </w:r>
              <w:r w:rsidRPr="006E7AF4">
                <w:rPr>
                  <w:sz w:val="16"/>
                  <w:szCs w:val="16"/>
                </w:rPr>
                <w:t xml:space="preserve">53671 </w:t>
              </w:r>
            </w:ins>
          </w:p>
          <w:p w14:paraId="37967C30" w14:textId="77777777" w:rsidR="00D820A5" w:rsidRPr="006E7AF4" w:rsidRDefault="00D820A5" w:rsidP="005216FC">
            <w:pPr>
              <w:tabs>
                <w:tab w:val="left" w:pos="244"/>
                <w:tab w:val="left" w:pos="630"/>
              </w:tabs>
              <w:spacing w:after="0" w:line="288" w:lineRule="auto"/>
              <w:rPr>
                <w:ins w:id="1056" w:author="2006282" w:date="2020-09-04T15:22:00Z"/>
                <w:sz w:val="16"/>
                <w:szCs w:val="16"/>
                <w:lang w:val="en-US"/>
              </w:rPr>
            </w:pPr>
            <w:ins w:id="1057" w:author="2006282" w:date="2020-09-04T15:22:00Z">
              <w:r w:rsidRPr="006E7AF4">
                <w:rPr>
                  <w:sz w:val="16"/>
                  <w:szCs w:val="16"/>
                </w:rPr>
                <w:t xml:space="preserve">or </w:t>
              </w:r>
              <w:r w:rsidRPr="006E7AF4">
                <w:rPr>
                  <w:sz w:val="16"/>
                  <w:szCs w:val="16"/>
                  <w:lang w:val="en-US"/>
                </w:rPr>
                <w:t>Dst. IP=</w:t>
              </w:r>
              <w:r w:rsidRPr="006E7AF4">
                <w:rPr>
                  <w:sz w:val="16"/>
                  <w:szCs w:val="16"/>
                </w:rPr>
                <w:t>10.10.2.2</w:t>
              </w:r>
              <w:r w:rsidRPr="006E7AF4">
                <w:rPr>
                  <w:sz w:val="16"/>
                  <w:szCs w:val="16"/>
                  <w:lang w:val="en-US"/>
                </w:rPr>
                <w:t>, Dst. port=</w:t>
              </w:r>
              <w:r w:rsidRPr="006E7AF4">
                <w:rPr>
                  <w:sz w:val="16"/>
                  <w:szCs w:val="16"/>
                </w:rPr>
                <w:t>53671</w:t>
              </w:r>
            </w:ins>
          </w:p>
          <w:p w14:paraId="232718C7" w14:textId="77777777" w:rsidR="00D820A5" w:rsidRPr="006E7AF4" w:rsidRDefault="00D820A5" w:rsidP="005216FC">
            <w:pPr>
              <w:tabs>
                <w:tab w:val="left" w:pos="244"/>
              </w:tabs>
              <w:rPr>
                <w:ins w:id="1058" w:author="2006282" w:date="2020-09-04T15:22:00Z"/>
                <w:sz w:val="16"/>
                <w:szCs w:val="16"/>
                <w:lang w:val="en-US"/>
              </w:rPr>
            </w:pPr>
            <w:ins w:id="1059" w:author="2006282" w:date="2020-09-04T15:22:00Z">
              <w:r w:rsidRPr="006E7AF4">
                <w:rPr>
                  <w:sz w:val="16"/>
                  <w:szCs w:val="16"/>
                  <w:lang w:val="en-US"/>
                </w:rPr>
                <w:t>QFI=3</w:t>
              </w:r>
            </w:ins>
          </w:p>
        </w:tc>
        <w:tc>
          <w:tcPr>
            <w:tcW w:w="2229" w:type="dxa"/>
            <w:shd w:val="clear" w:color="auto" w:fill="auto"/>
          </w:tcPr>
          <w:p w14:paraId="2DEE4DE1" w14:textId="77777777" w:rsidR="00D820A5" w:rsidRPr="006E7AF4" w:rsidRDefault="00D820A5" w:rsidP="005216FC">
            <w:pPr>
              <w:rPr>
                <w:ins w:id="1060" w:author="2006282" w:date="2020-09-04T15:22:00Z"/>
                <w:sz w:val="16"/>
                <w:szCs w:val="16"/>
                <w:lang w:val="en-US"/>
              </w:rPr>
            </w:pPr>
            <w:ins w:id="1061" w:author="2006282" w:date="2020-09-04T15:22:00Z">
              <w:r w:rsidRPr="006E7AF4">
                <w:rPr>
                  <w:sz w:val="16"/>
                  <w:szCs w:val="16"/>
                  <w:lang w:val="en-US"/>
                </w:rPr>
                <w:t xml:space="preserve">The ATSSS rule specifies that the traffic of “app1.example.com” should be sent on the QUIC Connection #1 over 3GPP access when the loss rate of this connection is smaller than the loss rate of the QUIC connection #1 over non-3GPP access; otherwise, it should be sent to the QUIC connection #1 over non-3GPP access. </w:t>
              </w:r>
            </w:ins>
          </w:p>
          <w:p w14:paraId="2A2E846F" w14:textId="77777777" w:rsidR="00D820A5" w:rsidRPr="006E7AF4" w:rsidRDefault="00D820A5" w:rsidP="005216FC">
            <w:pPr>
              <w:rPr>
                <w:ins w:id="1062" w:author="2006282" w:date="2020-09-04T15:22:00Z"/>
                <w:sz w:val="16"/>
                <w:szCs w:val="16"/>
                <w:lang w:val="en-US"/>
              </w:rPr>
            </w:pPr>
            <w:ins w:id="1063" w:author="2006282" w:date="2020-09-04T15:22:00Z">
              <w:r w:rsidRPr="006E7AF4">
                <w:rPr>
                  <w:sz w:val="16"/>
                  <w:szCs w:val="16"/>
                  <w:lang w:val="en-US"/>
                </w:rPr>
                <w:t>The QoS rule specifies that the traffic of QUIC connection #1 over 3GPP access and the traffic of QUIC connection #1 over non-3GPP access is mapped to the QoS flow with QFI=3. Essentially, this means that QUIC connection #1 (over any access) is mapped to QoS flow with QFI=3.</w:t>
              </w:r>
            </w:ins>
          </w:p>
        </w:tc>
      </w:tr>
      <w:tr w:rsidR="00D820A5" w:rsidRPr="006E7AF4" w14:paraId="7FF0A0C7" w14:textId="77777777" w:rsidTr="005216FC">
        <w:trPr>
          <w:ins w:id="1064" w:author="2006282" w:date="2020-09-04T15:22:00Z"/>
        </w:trPr>
        <w:tc>
          <w:tcPr>
            <w:tcW w:w="181" w:type="dxa"/>
            <w:shd w:val="clear" w:color="auto" w:fill="auto"/>
          </w:tcPr>
          <w:p w14:paraId="468CB40B" w14:textId="77777777" w:rsidR="00D820A5" w:rsidRPr="006E7AF4" w:rsidRDefault="00D820A5" w:rsidP="005216FC">
            <w:pPr>
              <w:tabs>
                <w:tab w:val="left" w:pos="142"/>
                <w:tab w:val="left" w:pos="630"/>
              </w:tabs>
              <w:spacing w:after="0" w:line="288" w:lineRule="auto"/>
              <w:rPr>
                <w:ins w:id="1065" w:author="2006282" w:date="2020-09-04T15:22:00Z"/>
                <w:rFonts w:ascii="Arial" w:hAnsi="Arial" w:cs="Arial"/>
                <w:sz w:val="16"/>
                <w:szCs w:val="16"/>
                <w:lang w:val="en-US"/>
              </w:rPr>
            </w:pPr>
            <w:ins w:id="1066" w:author="2006282" w:date="2020-09-04T15:22:00Z">
              <w:r w:rsidRPr="006E7AF4">
                <w:rPr>
                  <w:rFonts w:ascii="Arial" w:hAnsi="Arial" w:cs="Arial"/>
                  <w:sz w:val="16"/>
                  <w:szCs w:val="16"/>
                  <w:lang w:val="en-US"/>
                </w:rPr>
                <w:t>2</w:t>
              </w:r>
            </w:ins>
          </w:p>
        </w:tc>
        <w:tc>
          <w:tcPr>
            <w:tcW w:w="2410" w:type="dxa"/>
            <w:shd w:val="clear" w:color="auto" w:fill="auto"/>
          </w:tcPr>
          <w:p w14:paraId="1EE3DFDE" w14:textId="77777777" w:rsidR="00D820A5" w:rsidRPr="006E7AF4" w:rsidRDefault="00D820A5" w:rsidP="005216FC">
            <w:pPr>
              <w:tabs>
                <w:tab w:val="left" w:pos="174"/>
                <w:tab w:val="left" w:pos="630"/>
              </w:tabs>
              <w:spacing w:after="0" w:line="288" w:lineRule="auto"/>
              <w:rPr>
                <w:ins w:id="1067" w:author="2006282" w:date="2020-09-04T15:22:00Z"/>
                <w:sz w:val="16"/>
                <w:szCs w:val="16"/>
                <w:lang w:val="en-US"/>
              </w:rPr>
            </w:pPr>
            <w:ins w:id="1068" w:author="2006282" w:date="2020-09-04T15:22:00Z">
              <w:r w:rsidRPr="006E7AF4">
                <w:rPr>
                  <w:sz w:val="16"/>
                  <w:szCs w:val="16"/>
                  <w:lang w:val="en-US"/>
                </w:rPr>
                <w:t>Precedence = 2</w:t>
              </w:r>
            </w:ins>
          </w:p>
          <w:p w14:paraId="27100145" w14:textId="77777777" w:rsidR="00D820A5" w:rsidRPr="006E7AF4" w:rsidRDefault="00D820A5" w:rsidP="005216FC">
            <w:pPr>
              <w:tabs>
                <w:tab w:val="left" w:pos="174"/>
                <w:tab w:val="left" w:pos="630"/>
              </w:tabs>
              <w:spacing w:after="0" w:line="288" w:lineRule="auto"/>
              <w:rPr>
                <w:ins w:id="1069" w:author="2006282" w:date="2020-09-04T15:22:00Z"/>
                <w:sz w:val="16"/>
                <w:szCs w:val="16"/>
                <w:lang w:val="en-US"/>
              </w:rPr>
            </w:pPr>
            <w:ins w:id="1070" w:author="2006282" w:date="2020-09-04T15:22:00Z">
              <w:r w:rsidRPr="006E7AF4">
                <w:rPr>
                  <w:sz w:val="16"/>
                  <w:szCs w:val="16"/>
                  <w:lang w:val="en-US"/>
                </w:rPr>
                <w:t>Service Data Flow Template:</w:t>
              </w:r>
            </w:ins>
          </w:p>
          <w:p w14:paraId="2C0D81B2" w14:textId="77777777" w:rsidR="00D820A5" w:rsidRPr="006E7AF4" w:rsidRDefault="00D820A5" w:rsidP="005216FC">
            <w:pPr>
              <w:tabs>
                <w:tab w:val="left" w:pos="174"/>
                <w:tab w:val="left" w:pos="284"/>
                <w:tab w:val="left" w:pos="360"/>
              </w:tabs>
              <w:spacing w:after="0" w:line="288" w:lineRule="auto"/>
              <w:rPr>
                <w:ins w:id="1071" w:author="2006282" w:date="2020-09-04T15:22:00Z"/>
                <w:sz w:val="16"/>
                <w:szCs w:val="16"/>
                <w:lang w:val="en-US"/>
              </w:rPr>
            </w:pPr>
            <w:ins w:id="1072" w:author="2006282" w:date="2020-09-04T15:22:00Z">
              <w:r w:rsidRPr="006E7AF4">
                <w:rPr>
                  <w:sz w:val="16"/>
                  <w:szCs w:val="16"/>
                  <w:lang w:val="en-US"/>
                </w:rPr>
                <w:tab/>
                <w:t>Match-all</w:t>
              </w:r>
            </w:ins>
          </w:p>
          <w:p w14:paraId="1D354409" w14:textId="77777777" w:rsidR="00D820A5" w:rsidRPr="006E7AF4" w:rsidRDefault="00D820A5" w:rsidP="005216FC">
            <w:pPr>
              <w:tabs>
                <w:tab w:val="left" w:pos="174"/>
                <w:tab w:val="left" w:pos="284"/>
                <w:tab w:val="left" w:pos="360"/>
              </w:tabs>
              <w:spacing w:after="0" w:line="288" w:lineRule="auto"/>
              <w:rPr>
                <w:ins w:id="1073" w:author="2006282" w:date="2020-09-04T15:22:00Z"/>
                <w:sz w:val="16"/>
                <w:szCs w:val="16"/>
                <w:lang w:val="en-US"/>
              </w:rPr>
            </w:pPr>
            <w:ins w:id="1074" w:author="2006282" w:date="2020-09-04T15:22:00Z">
              <w:r w:rsidRPr="006E7AF4">
                <w:rPr>
                  <w:sz w:val="16"/>
                  <w:szCs w:val="16"/>
                  <w:lang w:val="en-US"/>
                </w:rPr>
                <w:tab/>
                <w:t>Direction=Bidirectional</w:t>
              </w:r>
            </w:ins>
          </w:p>
          <w:p w14:paraId="1F7FD3DB" w14:textId="77777777" w:rsidR="00D820A5" w:rsidRPr="006E7AF4" w:rsidRDefault="00D820A5" w:rsidP="005216FC">
            <w:pPr>
              <w:tabs>
                <w:tab w:val="left" w:pos="174"/>
                <w:tab w:val="left" w:pos="630"/>
              </w:tabs>
              <w:spacing w:after="0" w:line="288" w:lineRule="auto"/>
              <w:rPr>
                <w:ins w:id="1075" w:author="2006282" w:date="2020-09-04T15:22:00Z"/>
                <w:sz w:val="16"/>
                <w:szCs w:val="16"/>
                <w:lang w:val="en-US"/>
              </w:rPr>
            </w:pPr>
            <w:ins w:id="1076" w:author="2006282" w:date="2020-09-04T15:22:00Z">
              <w:r w:rsidRPr="006E7AF4">
                <w:rPr>
                  <w:sz w:val="16"/>
                  <w:szCs w:val="16"/>
                  <w:lang w:val="en-US"/>
                </w:rPr>
                <w:t>Policy control:</w:t>
              </w:r>
            </w:ins>
          </w:p>
          <w:p w14:paraId="05EF3016" w14:textId="77777777" w:rsidR="00D820A5" w:rsidRPr="006E7AF4" w:rsidRDefault="00D820A5" w:rsidP="005216FC">
            <w:pPr>
              <w:tabs>
                <w:tab w:val="left" w:pos="174"/>
                <w:tab w:val="left" w:pos="284"/>
                <w:tab w:val="left" w:pos="360"/>
              </w:tabs>
              <w:spacing w:after="0" w:line="288" w:lineRule="auto"/>
              <w:rPr>
                <w:ins w:id="1077" w:author="2006282" w:date="2020-09-04T15:22:00Z"/>
                <w:sz w:val="16"/>
                <w:szCs w:val="16"/>
                <w:lang w:val="en-US"/>
              </w:rPr>
            </w:pPr>
            <w:ins w:id="1078" w:author="2006282" w:date="2020-09-04T15:22:00Z">
              <w:r w:rsidRPr="006E7AF4">
                <w:rPr>
                  <w:sz w:val="16"/>
                  <w:szCs w:val="16"/>
                  <w:lang w:val="en-US"/>
                </w:rPr>
                <w:tab/>
                <w:t>5QI=5, ARP=3</w:t>
              </w:r>
            </w:ins>
          </w:p>
          <w:p w14:paraId="44145FF5" w14:textId="77777777" w:rsidR="00D820A5" w:rsidRPr="006E7AF4" w:rsidRDefault="00D820A5" w:rsidP="005216FC">
            <w:pPr>
              <w:tabs>
                <w:tab w:val="left" w:pos="174"/>
                <w:tab w:val="left" w:pos="630"/>
              </w:tabs>
              <w:spacing w:after="0" w:line="288" w:lineRule="auto"/>
              <w:rPr>
                <w:ins w:id="1079" w:author="2006282" w:date="2020-09-04T15:22:00Z"/>
                <w:sz w:val="16"/>
                <w:szCs w:val="16"/>
                <w:lang w:val="en-US"/>
              </w:rPr>
            </w:pPr>
            <w:ins w:id="1080" w:author="2006282" w:date="2020-09-04T15:22:00Z">
              <w:r w:rsidRPr="006E7AF4">
                <w:rPr>
                  <w:sz w:val="16"/>
                  <w:szCs w:val="16"/>
                  <w:lang w:val="en-US"/>
                </w:rPr>
                <w:t>MA PDU Session Control:</w:t>
              </w:r>
            </w:ins>
          </w:p>
          <w:p w14:paraId="5CB21B09" w14:textId="77777777" w:rsidR="00D820A5" w:rsidRPr="006E7AF4" w:rsidRDefault="00D820A5" w:rsidP="005216FC">
            <w:pPr>
              <w:tabs>
                <w:tab w:val="left" w:pos="174"/>
                <w:tab w:val="left" w:pos="284"/>
                <w:tab w:val="left" w:pos="360"/>
              </w:tabs>
              <w:spacing w:after="0" w:line="288" w:lineRule="auto"/>
              <w:rPr>
                <w:ins w:id="1081" w:author="2006282" w:date="2020-09-04T15:22:00Z"/>
                <w:sz w:val="16"/>
                <w:szCs w:val="16"/>
                <w:lang w:val="en-US"/>
              </w:rPr>
            </w:pPr>
            <w:ins w:id="1082" w:author="2006282" w:date="2020-09-04T15:22:00Z">
              <w:r w:rsidRPr="006E7AF4">
                <w:rPr>
                  <w:sz w:val="16"/>
                  <w:szCs w:val="16"/>
                  <w:lang w:val="en-US"/>
                </w:rPr>
                <w:tab/>
              </w:r>
              <w:r w:rsidRPr="006E7AF4">
                <w:rPr>
                  <w:color w:val="FF0000"/>
                  <w:sz w:val="16"/>
                  <w:szCs w:val="16"/>
                  <w:lang w:val="en-US"/>
                </w:rPr>
                <w:t>Steering functionality = QUIC-LL</w:t>
              </w:r>
              <w:r w:rsidRPr="006E7AF4">
                <w:rPr>
                  <w:sz w:val="16"/>
                  <w:szCs w:val="16"/>
                  <w:lang w:val="en-US"/>
                </w:rPr>
                <w:tab/>
                <w:t>Steering mode = smallest delay</w:t>
              </w:r>
            </w:ins>
          </w:p>
        </w:tc>
        <w:tc>
          <w:tcPr>
            <w:tcW w:w="2693" w:type="dxa"/>
            <w:shd w:val="clear" w:color="auto" w:fill="auto"/>
          </w:tcPr>
          <w:p w14:paraId="37C40ABA" w14:textId="77777777" w:rsidR="00D820A5" w:rsidRPr="006E7AF4" w:rsidRDefault="00D820A5" w:rsidP="005216FC">
            <w:pPr>
              <w:tabs>
                <w:tab w:val="left" w:pos="0"/>
                <w:tab w:val="left" w:pos="234"/>
              </w:tabs>
              <w:spacing w:after="0" w:line="288" w:lineRule="auto"/>
              <w:rPr>
                <w:ins w:id="1083" w:author="2006282" w:date="2020-09-04T15:22:00Z"/>
                <w:sz w:val="16"/>
                <w:szCs w:val="16"/>
                <w:lang w:val="en-US"/>
              </w:rPr>
            </w:pPr>
            <w:ins w:id="1084" w:author="2006282" w:date="2020-09-04T15:22:00Z">
              <w:r w:rsidRPr="006E7AF4">
                <w:rPr>
                  <w:sz w:val="16"/>
                  <w:szCs w:val="16"/>
                  <w:lang w:val="en-US"/>
                </w:rPr>
                <w:t>Precedence = 2</w:t>
              </w:r>
            </w:ins>
          </w:p>
          <w:p w14:paraId="76DC4EF8" w14:textId="77777777" w:rsidR="00D820A5" w:rsidRPr="006E7AF4" w:rsidRDefault="00D820A5" w:rsidP="005216FC">
            <w:pPr>
              <w:tabs>
                <w:tab w:val="left" w:pos="0"/>
                <w:tab w:val="left" w:pos="234"/>
              </w:tabs>
              <w:spacing w:after="0" w:line="288" w:lineRule="auto"/>
              <w:rPr>
                <w:ins w:id="1085" w:author="2006282" w:date="2020-09-04T15:22:00Z"/>
                <w:sz w:val="16"/>
                <w:szCs w:val="16"/>
                <w:lang w:val="en-US"/>
              </w:rPr>
            </w:pPr>
            <w:bookmarkStart w:id="1086" w:name="_Hlk49441596"/>
            <w:ins w:id="1087" w:author="2006282" w:date="2020-09-04T15:22:00Z">
              <w:r w:rsidRPr="006E7AF4">
                <w:rPr>
                  <w:sz w:val="16"/>
                  <w:szCs w:val="16"/>
                  <w:lang w:val="en-US"/>
                </w:rPr>
                <w:t>Traffic Descriptor:</w:t>
              </w:r>
            </w:ins>
          </w:p>
          <w:p w14:paraId="7CCE7248" w14:textId="77777777" w:rsidR="00D820A5" w:rsidRPr="006E7AF4" w:rsidRDefault="00D820A5" w:rsidP="005216FC">
            <w:pPr>
              <w:tabs>
                <w:tab w:val="left" w:pos="0"/>
                <w:tab w:val="left" w:pos="234"/>
              </w:tabs>
              <w:spacing w:after="0" w:line="288" w:lineRule="auto"/>
              <w:rPr>
                <w:ins w:id="1088" w:author="2006282" w:date="2020-09-04T15:22:00Z"/>
                <w:sz w:val="16"/>
                <w:szCs w:val="16"/>
                <w:lang w:val="en-US"/>
              </w:rPr>
            </w:pPr>
            <w:ins w:id="1089" w:author="2006282" w:date="2020-09-04T15:22:00Z">
              <w:r w:rsidRPr="006E7AF4">
                <w:rPr>
                  <w:sz w:val="16"/>
                  <w:szCs w:val="16"/>
                  <w:lang w:val="en-US"/>
                </w:rPr>
                <w:tab/>
                <w:t>Match-all</w:t>
              </w:r>
            </w:ins>
          </w:p>
          <w:p w14:paraId="17032D78" w14:textId="77777777" w:rsidR="00D820A5" w:rsidRPr="006E7AF4" w:rsidRDefault="00D820A5" w:rsidP="005216FC">
            <w:pPr>
              <w:tabs>
                <w:tab w:val="left" w:pos="0"/>
                <w:tab w:val="left" w:pos="234"/>
              </w:tabs>
              <w:spacing w:after="0" w:line="288" w:lineRule="auto"/>
              <w:rPr>
                <w:ins w:id="1090" w:author="2006282" w:date="2020-09-04T15:22:00Z"/>
                <w:color w:val="FF0000"/>
                <w:sz w:val="16"/>
                <w:szCs w:val="16"/>
                <w:lang w:val="en-US"/>
              </w:rPr>
            </w:pPr>
            <w:ins w:id="1091" w:author="2006282" w:date="2020-09-04T15:22:00Z">
              <w:r w:rsidRPr="006E7AF4">
                <w:rPr>
                  <w:sz w:val="16"/>
                  <w:szCs w:val="16"/>
                  <w:lang w:val="en-US"/>
                </w:rPr>
                <w:t xml:space="preserve">Access Selection Descriptor: </w:t>
              </w:r>
            </w:ins>
          </w:p>
          <w:p w14:paraId="6FF40B10" w14:textId="77777777" w:rsidR="00D820A5" w:rsidRPr="006E7AF4" w:rsidRDefault="00D820A5" w:rsidP="005216FC">
            <w:pPr>
              <w:tabs>
                <w:tab w:val="left" w:pos="0"/>
                <w:tab w:val="left" w:pos="234"/>
              </w:tabs>
              <w:spacing w:after="0" w:line="288" w:lineRule="auto"/>
              <w:rPr>
                <w:ins w:id="1092" w:author="2006282" w:date="2020-09-04T15:22:00Z"/>
                <w:sz w:val="16"/>
                <w:szCs w:val="16"/>
                <w:lang w:val="en-US"/>
              </w:rPr>
            </w:pPr>
            <w:ins w:id="1093" w:author="2006282" w:date="2020-09-04T15:22:00Z">
              <w:r w:rsidRPr="006E7AF4">
                <w:rPr>
                  <w:color w:val="FF0000"/>
                  <w:sz w:val="16"/>
                  <w:szCs w:val="16"/>
                  <w:lang w:val="en-US"/>
                </w:rPr>
                <w:tab/>
                <w:t>Steering functionality = QUIC-LL</w:t>
              </w:r>
            </w:ins>
          </w:p>
          <w:p w14:paraId="0059670B" w14:textId="77777777" w:rsidR="00D820A5" w:rsidRPr="006E7AF4" w:rsidRDefault="00D820A5" w:rsidP="005216FC">
            <w:pPr>
              <w:tabs>
                <w:tab w:val="left" w:pos="0"/>
                <w:tab w:val="left" w:pos="234"/>
              </w:tabs>
              <w:spacing w:after="0" w:line="288" w:lineRule="auto"/>
              <w:rPr>
                <w:ins w:id="1094" w:author="2006282" w:date="2020-09-04T15:22:00Z"/>
                <w:sz w:val="16"/>
                <w:szCs w:val="16"/>
                <w:lang w:val="en-US"/>
              </w:rPr>
            </w:pPr>
            <w:ins w:id="1095" w:author="2006282" w:date="2020-09-04T15:22:00Z">
              <w:r w:rsidRPr="006E7AF4">
                <w:rPr>
                  <w:sz w:val="16"/>
                  <w:szCs w:val="16"/>
                  <w:lang w:val="en-US"/>
                </w:rPr>
                <w:tab/>
                <w:t>Steering mode = smallest delay</w:t>
              </w:r>
            </w:ins>
          </w:p>
          <w:p w14:paraId="00D2B8CA" w14:textId="77777777" w:rsidR="00D820A5" w:rsidRPr="006E7AF4" w:rsidRDefault="00D820A5" w:rsidP="005216FC">
            <w:pPr>
              <w:tabs>
                <w:tab w:val="left" w:pos="0"/>
                <w:tab w:val="left" w:pos="234"/>
              </w:tabs>
              <w:spacing w:after="0" w:line="288" w:lineRule="auto"/>
              <w:rPr>
                <w:ins w:id="1096" w:author="2006282" w:date="2020-09-04T15:22:00Z"/>
                <w:sz w:val="16"/>
                <w:szCs w:val="16"/>
                <w:lang w:val="en-US"/>
              </w:rPr>
            </w:pPr>
            <w:ins w:id="1097" w:author="2006282" w:date="2020-09-04T15:22:00Z">
              <w:r w:rsidRPr="006E7AF4">
                <w:rPr>
                  <w:color w:val="FF0000"/>
                  <w:sz w:val="16"/>
                  <w:szCs w:val="16"/>
                  <w:lang w:val="en-US"/>
                </w:rPr>
                <w:t>QUIC Connection Selection Descriptor:</w:t>
              </w:r>
            </w:ins>
          </w:p>
          <w:p w14:paraId="2F07BBCE" w14:textId="77777777" w:rsidR="00D820A5" w:rsidRPr="006E7AF4" w:rsidRDefault="00D820A5" w:rsidP="005216FC">
            <w:pPr>
              <w:tabs>
                <w:tab w:val="left" w:pos="0"/>
                <w:tab w:val="left" w:pos="234"/>
              </w:tabs>
              <w:rPr>
                <w:ins w:id="1098" w:author="2006282" w:date="2020-09-04T15:22:00Z"/>
                <w:sz w:val="16"/>
                <w:szCs w:val="16"/>
                <w:lang w:val="en-US"/>
              </w:rPr>
            </w:pPr>
            <w:ins w:id="1099" w:author="2006282" w:date="2020-09-04T15:22:00Z">
              <w:r w:rsidRPr="006E7AF4">
                <w:rPr>
                  <w:sz w:val="16"/>
                  <w:szCs w:val="16"/>
                  <w:lang w:val="en-US"/>
                </w:rPr>
                <w:tab/>
              </w:r>
              <w:r w:rsidRPr="006E7AF4">
                <w:rPr>
                  <w:color w:val="FF0000"/>
                  <w:sz w:val="16"/>
                  <w:szCs w:val="16"/>
                  <w:lang w:val="en-US"/>
                </w:rPr>
                <w:t>QUIC Connection #2</w:t>
              </w:r>
              <w:bookmarkEnd w:id="1086"/>
            </w:ins>
          </w:p>
        </w:tc>
        <w:tc>
          <w:tcPr>
            <w:tcW w:w="2552" w:type="dxa"/>
            <w:shd w:val="clear" w:color="auto" w:fill="auto"/>
          </w:tcPr>
          <w:p w14:paraId="56BCAC4E" w14:textId="77777777" w:rsidR="00D820A5" w:rsidRPr="006E7AF4" w:rsidRDefault="00D820A5" w:rsidP="005216FC">
            <w:pPr>
              <w:tabs>
                <w:tab w:val="left" w:pos="244"/>
                <w:tab w:val="left" w:pos="630"/>
              </w:tabs>
              <w:spacing w:after="0" w:line="288" w:lineRule="auto"/>
              <w:rPr>
                <w:ins w:id="1100" w:author="2006282" w:date="2020-09-04T15:22:00Z"/>
                <w:sz w:val="16"/>
                <w:szCs w:val="16"/>
                <w:lang w:val="en-US"/>
              </w:rPr>
            </w:pPr>
            <w:ins w:id="1101" w:author="2006282" w:date="2020-09-04T15:22:00Z">
              <w:r w:rsidRPr="006E7AF4">
                <w:rPr>
                  <w:sz w:val="16"/>
                  <w:szCs w:val="16"/>
                  <w:lang w:val="en-US"/>
                </w:rPr>
                <w:t>Precedence = 2</w:t>
              </w:r>
            </w:ins>
          </w:p>
          <w:p w14:paraId="1F2B2306" w14:textId="77777777" w:rsidR="00D820A5" w:rsidRPr="006E7AF4" w:rsidRDefault="00D820A5" w:rsidP="005216FC">
            <w:pPr>
              <w:tabs>
                <w:tab w:val="left" w:pos="244"/>
                <w:tab w:val="left" w:pos="630"/>
              </w:tabs>
              <w:spacing w:after="0" w:line="288" w:lineRule="auto"/>
              <w:rPr>
                <w:ins w:id="1102" w:author="2006282" w:date="2020-09-04T15:22:00Z"/>
                <w:sz w:val="16"/>
                <w:szCs w:val="16"/>
                <w:lang w:val="en-US"/>
              </w:rPr>
            </w:pPr>
            <w:ins w:id="1103" w:author="2006282" w:date="2020-09-04T15:22:00Z">
              <w:r w:rsidRPr="006E7AF4">
                <w:rPr>
                  <w:sz w:val="16"/>
                  <w:szCs w:val="16"/>
                  <w:lang w:val="en-US"/>
                </w:rPr>
                <w:t>Rule Operation Code = Create new QoS rule</w:t>
              </w:r>
            </w:ins>
          </w:p>
          <w:p w14:paraId="54EB6C3A" w14:textId="77777777" w:rsidR="00D820A5" w:rsidRPr="006E7AF4" w:rsidRDefault="00D820A5" w:rsidP="005216FC">
            <w:pPr>
              <w:tabs>
                <w:tab w:val="left" w:pos="244"/>
                <w:tab w:val="left" w:pos="630"/>
              </w:tabs>
              <w:spacing w:after="0" w:line="288" w:lineRule="auto"/>
              <w:rPr>
                <w:ins w:id="1104" w:author="2006282" w:date="2020-09-04T15:22:00Z"/>
                <w:sz w:val="16"/>
                <w:szCs w:val="16"/>
                <w:lang w:val="en-US"/>
              </w:rPr>
            </w:pPr>
            <w:ins w:id="1105" w:author="2006282" w:date="2020-09-04T15:22:00Z">
              <w:r w:rsidRPr="006E7AF4">
                <w:rPr>
                  <w:sz w:val="16"/>
                  <w:szCs w:val="16"/>
                  <w:lang w:val="en-US"/>
                </w:rPr>
                <w:t>Packet Filter List 1:</w:t>
              </w:r>
            </w:ins>
          </w:p>
          <w:p w14:paraId="66A3DF1C" w14:textId="77777777" w:rsidR="00D820A5" w:rsidRPr="006E7AF4" w:rsidRDefault="00D820A5" w:rsidP="005216FC">
            <w:pPr>
              <w:tabs>
                <w:tab w:val="left" w:pos="244"/>
                <w:tab w:val="left" w:pos="630"/>
              </w:tabs>
              <w:spacing w:after="0" w:line="288" w:lineRule="auto"/>
              <w:rPr>
                <w:ins w:id="1106" w:author="2006282" w:date="2020-09-04T15:22:00Z"/>
                <w:sz w:val="16"/>
                <w:szCs w:val="16"/>
                <w:lang w:val="en-US"/>
              </w:rPr>
            </w:pPr>
            <w:ins w:id="1107" w:author="2006282" w:date="2020-09-04T15:22:00Z">
              <w:r w:rsidRPr="006E7AF4">
                <w:rPr>
                  <w:sz w:val="16"/>
                  <w:szCs w:val="16"/>
                  <w:lang w:val="en-US"/>
                </w:rPr>
                <w:tab/>
                <w:t>Direction = Bidirectional</w:t>
              </w:r>
            </w:ins>
          </w:p>
          <w:p w14:paraId="37B3208C" w14:textId="77777777" w:rsidR="00D820A5" w:rsidRPr="006E7AF4" w:rsidRDefault="00D820A5" w:rsidP="005216FC">
            <w:pPr>
              <w:tabs>
                <w:tab w:val="left" w:pos="244"/>
                <w:tab w:val="left" w:pos="630"/>
              </w:tabs>
              <w:spacing w:after="0" w:line="288" w:lineRule="auto"/>
              <w:rPr>
                <w:ins w:id="1108" w:author="2006282" w:date="2020-09-04T15:22:00Z"/>
                <w:sz w:val="16"/>
                <w:szCs w:val="16"/>
              </w:rPr>
            </w:pPr>
            <w:ins w:id="1109" w:author="2006282" w:date="2020-09-04T15:22:00Z">
              <w:r w:rsidRPr="006E7AF4">
                <w:rPr>
                  <w:sz w:val="16"/>
                  <w:szCs w:val="16"/>
                  <w:lang w:val="en-US"/>
                </w:rPr>
                <w:tab/>
                <w:t>Dst. IP=</w:t>
              </w:r>
              <w:r w:rsidRPr="006E7AF4">
                <w:rPr>
                  <w:sz w:val="16"/>
                  <w:szCs w:val="16"/>
                </w:rPr>
                <w:t>10.10.1.2</w:t>
              </w:r>
              <w:r w:rsidRPr="006E7AF4">
                <w:rPr>
                  <w:sz w:val="16"/>
                  <w:szCs w:val="16"/>
                  <w:lang w:val="en-US"/>
                </w:rPr>
                <w:t>, Dst. port=</w:t>
              </w:r>
              <w:r w:rsidRPr="006E7AF4">
                <w:rPr>
                  <w:sz w:val="16"/>
                  <w:szCs w:val="16"/>
                </w:rPr>
                <w:t xml:space="preserve">53672 </w:t>
              </w:r>
            </w:ins>
          </w:p>
          <w:p w14:paraId="6DF4597F" w14:textId="77777777" w:rsidR="00D820A5" w:rsidRPr="006E7AF4" w:rsidRDefault="00D820A5" w:rsidP="005216FC">
            <w:pPr>
              <w:tabs>
                <w:tab w:val="left" w:pos="244"/>
              </w:tabs>
              <w:spacing w:after="120"/>
              <w:rPr>
                <w:ins w:id="1110" w:author="2006282" w:date="2020-09-04T15:22:00Z"/>
                <w:sz w:val="16"/>
                <w:szCs w:val="16"/>
              </w:rPr>
            </w:pPr>
            <w:ins w:id="1111" w:author="2006282" w:date="2020-09-04T15:22:00Z">
              <w:r w:rsidRPr="006E7AF4">
                <w:rPr>
                  <w:sz w:val="16"/>
                  <w:szCs w:val="16"/>
                </w:rPr>
                <w:t xml:space="preserve">or </w:t>
              </w:r>
              <w:r w:rsidRPr="006E7AF4">
                <w:rPr>
                  <w:sz w:val="16"/>
                  <w:szCs w:val="16"/>
                  <w:lang w:val="en-US"/>
                </w:rPr>
                <w:t>Dst. IP=</w:t>
              </w:r>
              <w:r w:rsidRPr="006E7AF4">
                <w:rPr>
                  <w:sz w:val="16"/>
                  <w:szCs w:val="16"/>
                </w:rPr>
                <w:t>10.10.2.2</w:t>
              </w:r>
              <w:r w:rsidRPr="006E7AF4">
                <w:rPr>
                  <w:sz w:val="16"/>
                  <w:szCs w:val="16"/>
                  <w:lang w:val="en-US"/>
                </w:rPr>
                <w:t>, Dst. port=</w:t>
              </w:r>
              <w:r w:rsidRPr="006E7AF4">
                <w:rPr>
                  <w:sz w:val="16"/>
                  <w:szCs w:val="16"/>
                </w:rPr>
                <w:t>53672</w:t>
              </w:r>
            </w:ins>
          </w:p>
          <w:p w14:paraId="521A57A5" w14:textId="77777777" w:rsidR="00D820A5" w:rsidRPr="006E7AF4" w:rsidRDefault="00D820A5" w:rsidP="005216FC">
            <w:pPr>
              <w:tabs>
                <w:tab w:val="left" w:pos="244"/>
              </w:tabs>
              <w:rPr>
                <w:ins w:id="1112" w:author="2006282" w:date="2020-09-04T15:22:00Z"/>
                <w:sz w:val="16"/>
                <w:szCs w:val="16"/>
                <w:lang w:val="en-US"/>
              </w:rPr>
            </w:pPr>
            <w:ins w:id="1113" w:author="2006282" w:date="2020-09-04T15:22:00Z">
              <w:r w:rsidRPr="006E7AF4">
                <w:rPr>
                  <w:sz w:val="16"/>
                  <w:szCs w:val="16"/>
                  <w:lang w:val="en-US"/>
                </w:rPr>
                <w:t>QFI=5</w:t>
              </w:r>
            </w:ins>
          </w:p>
        </w:tc>
        <w:tc>
          <w:tcPr>
            <w:tcW w:w="2229" w:type="dxa"/>
            <w:shd w:val="clear" w:color="auto" w:fill="auto"/>
          </w:tcPr>
          <w:p w14:paraId="57A12E2E" w14:textId="77777777" w:rsidR="00D820A5" w:rsidRPr="006E7AF4" w:rsidRDefault="00D820A5" w:rsidP="005216FC">
            <w:pPr>
              <w:rPr>
                <w:ins w:id="1114" w:author="2006282" w:date="2020-09-04T15:22:00Z"/>
                <w:sz w:val="16"/>
                <w:szCs w:val="16"/>
                <w:lang w:val="en-US"/>
              </w:rPr>
            </w:pPr>
            <w:ins w:id="1115" w:author="2006282" w:date="2020-09-04T15:22:00Z">
              <w:r w:rsidRPr="006E7AF4">
                <w:rPr>
                  <w:sz w:val="16"/>
                  <w:szCs w:val="16"/>
                  <w:lang w:val="en-US"/>
                </w:rPr>
                <w:t xml:space="preserve">The ATSSS rule specifies that the default traffic (match-all) should be sent on the QUIC Connection #2 over 3GPP access when the delay of this connection is smaller than the delay of the QUIC connection #2 over non-3GPP access; otherwise, it should be sent to the QUIC connection #2 over non-3GPP access. </w:t>
              </w:r>
            </w:ins>
          </w:p>
          <w:p w14:paraId="5D75815C" w14:textId="77777777" w:rsidR="00D820A5" w:rsidRPr="006E7AF4" w:rsidRDefault="00D820A5" w:rsidP="005216FC">
            <w:pPr>
              <w:rPr>
                <w:ins w:id="1116" w:author="2006282" w:date="2020-09-04T15:22:00Z"/>
                <w:sz w:val="16"/>
                <w:szCs w:val="16"/>
                <w:lang w:val="en-US"/>
              </w:rPr>
            </w:pPr>
            <w:ins w:id="1117" w:author="2006282" w:date="2020-09-04T15:22:00Z">
              <w:r w:rsidRPr="006E7AF4">
                <w:rPr>
                  <w:sz w:val="16"/>
                  <w:szCs w:val="16"/>
                  <w:lang w:val="en-US"/>
                </w:rPr>
                <w:lastRenderedPageBreak/>
                <w:t>The QoS rule specifies that the traffic of QUIC connection #2 over 3GPP access and the traffic of QUIC connection #2 over non-3GPP access is mapped to the QoS flow with QFI=5. Essentially, this means that QUIC connection #2 (over any access) is mapped to QoS flow with QFI=5.</w:t>
              </w:r>
            </w:ins>
          </w:p>
        </w:tc>
      </w:tr>
    </w:tbl>
    <w:p w14:paraId="4D54E3E2" w14:textId="77777777" w:rsidR="00D820A5" w:rsidRPr="006E7AF4" w:rsidRDefault="00D820A5" w:rsidP="00D820A5">
      <w:pPr>
        <w:rPr>
          <w:ins w:id="1118" w:author="2006282" w:date="2020-09-04T15:22:00Z"/>
          <w:lang w:val="en-US"/>
        </w:rPr>
      </w:pPr>
    </w:p>
    <w:p w14:paraId="4CB73D07" w14:textId="77777777" w:rsidR="00D820A5" w:rsidRPr="006E7AF4" w:rsidRDefault="00D820A5" w:rsidP="00D820A5">
      <w:pPr>
        <w:rPr>
          <w:ins w:id="1119" w:author="2006282" w:date="2020-09-04T15:22:00Z"/>
          <w:lang w:val="en-US"/>
        </w:rPr>
      </w:pPr>
      <w:ins w:id="1120" w:author="2006282" w:date="2020-09-04T15:22:00Z">
        <w:r w:rsidRPr="006E7AF4">
          <w:rPr>
            <w:lang w:val="en-US"/>
          </w:rPr>
          <w:t>As can be seen from the table above, the QoS rules map the traffic of a QUIC connection to a specific QoS flow. Therefore, all traffic sent on the same QUIC connection is also sent on the same QoS flow. This is necessary because the QUIC protocol can multiplex many PDUs in one QUIC packet, hence, all these PDUs must be sent on the QoS flow which the QUIC packet is forwarded to.</w:t>
        </w:r>
      </w:ins>
    </w:p>
    <w:p w14:paraId="2CAD0CE9" w14:textId="77777777" w:rsidR="00D820A5" w:rsidRPr="006E7AF4" w:rsidRDefault="00D820A5" w:rsidP="00D820A5">
      <w:pPr>
        <w:pStyle w:val="EditorsNoteChar"/>
        <w:rPr>
          <w:ins w:id="1121" w:author="2006282" w:date="2020-09-04T15:22:00Z"/>
          <w:lang w:val="en-US"/>
        </w:rPr>
        <w:pPrChange w:id="1122" w:author="Apostolis-r02" w:date="2020-08-26T15:48:00Z">
          <w:pPr/>
        </w:pPrChange>
      </w:pPr>
      <w:ins w:id="1123" w:author="2006282" w:date="2020-09-04T15:22:00Z">
        <w:r w:rsidRPr="006E7AF4">
          <w:rPr>
            <w:lang w:val="en-US"/>
            <w:rPrChange w:id="1124" w:author="Apostolis-r02" w:date="2020-08-26T15:49:00Z">
              <w:rPr>
                <w:lang w:val="en-US"/>
              </w:rPr>
            </w:rPrChange>
          </w:rPr>
          <w:t>Editor’s note: It is FFS if the QoS rules can map SDFs to QoS flows, instead of mapping the traffic of QUIC connection</w:t>
        </w:r>
        <w:r w:rsidRPr="006E7AF4">
          <w:rPr>
            <w:lang w:val="en-US"/>
          </w:rPr>
          <w:t>s</w:t>
        </w:r>
        <w:r w:rsidRPr="006E7AF4">
          <w:rPr>
            <w:lang w:val="en-US"/>
            <w:rPrChange w:id="1125" w:author="Apostolis-r02" w:date="2020-08-26T15:49:00Z">
              <w:rPr>
                <w:lang w:val="en-US"/>
              </w:rPr>
            </w:rPrChange>
          </w:rPr>
          <w:t xml:space="preserve"> to QoS</w:t>
        </w:r>
        <w:r w:rsidRPr="006E7AF4">
          <w:rPr>
            <w:lang w:val="en-US"/>
          </w:rPr>
          <w:t xml:space="preserve"> flows</w:t>
        </w:r>
        <w:r w:rsidRPr="006E7AF4">
          <w:rPr>
            <w:lang w:val="en-US"/>
            <w:rPrChange w:id="1126" w:author="Apostolis-r02" w:date="2020-08-26T15:49:00Z">
              <w:rPr>
                <w:lang w:val="en-US"/>
              </w:rPr>
            </w:rPrChange>
          </w:rPr>
          <w:t>, as stated above.</w:t>
        </w:r>
        <w:r w:rsidRPr="006E7AF4">
          <w:rPr>
            <w:lang w:val="en-US"/>
          </w:rPr>
          <w:t xml:space="preserve"> </w:t>
        </w:r>
        <w:r w:rsidRPr="006E7AF4">
          <w:rPr>
            <w:lang w:val="en-US"/>
            <w:rPrChange w:id="1127" w:author="Apostolis-r03" w:date="2020-08-27T16:27:00Z">
              <w:rPr>
                <w:lang w:val="en-US"/>
              </w:rPr>
            </w:rPrChange>
          </w:rPr>
          <w:t>This is further considered in clause 6.1.4a.</w:t>
        </w:r>
      </w:ins>
    </w:p>
    <w:p w14:paraId="05D5188C" w14:textId="77777777" w:rsidR="00D820A5" w:rsidRPr="006E7AF4" w:rsidRDefault="00D820A5" w:rsidP="00D820A5">
      <w:pPr>
        <w:rPr>
          <w:ins w:id="1128" w:author="2006282" w:date="2020-09-04T15:22:00Z"/>
          <w:lang w:val="en-US"/>
        </w:rPr>
      </w:pPr>
      <w:ins w:id="1129" w:author="2006282" w:date="2020-09-04T15:22:00Z">
        <w:r w:rsidRPr="006E7AF4">
          <w:rPr>
            <w:lang w:val="en-US"/>
          </w:rPr>
          <w:t>After the four QUIC connections are established between the UE and the UPF, the QUIC-LL routes the PDUs received from the upper layers to one of these QUIC connections, as illustrated in Fig. 6.1.4-2 below.</w:t>
        </w:r>
      </w:ins>
    </w:p>
    <w:p w14:paraId="5B1B546D" w14:textId="77777777" w:rsidR="00D820A5" w:rsidRPr="006E7AF4" w:rsidRDefault="00D820A5" w:rsidP="00D820A5">
      <w:pPr>
        <w:rPr>
          <w:ins w:id="1130" w:author="2006282" w:date="2020-09-04T15:22:00Z"/>
          <w:lang w:val="en-US"/>
        </w:rPr>
      </w:pPr>
      <w:ins w:id="1131" w:author="2006282" w:date="2020-09-04T15:22:00Z">
        <w:r w:rsidRPr="006E7AF4">
          <w:rPr>
            <w:lang w:val="en-US"/>
          </w:rPr>
          <w:t xml:space="preserve">The Access Selection component in the UE receives PDUs (e.g. IP packets or Ethernet frames) from the upper layers and, for each PDU, it finds a matching ATSSS rule. Based on the steering mode in the matching ATSSS rule and the received measurements (RTT, loss rate, etc.) from the QUIC protocol, the Access Selection component selects an access type for each PDU and forwards the PDU with the selected access type to the QTC component. </w:t>
        </w:r>
      </w:ins>
    </w:p>
    <w:p w14:paraId="4282C1D3" w14:textId="77777777" w:rsidR="00D820A5" w:rsidRPr="006E7AF4" w:rsidRDefault="00D820A5" w:rsidP="00D820A5">
      <w:pPr>
        <w:rPr>
          <w:ins w:id="1132" w:author="2006282" w:date="2020-09-04T15:22:00Z"/>
          <w:lang w:val="en-US"/>
        </w:rPr>
      </w:pPr>
      <w:ins w:id="1133" w:author="2006282" w:date="2020-09-04T15:22:00Z">
        <w:r w:rsidRPr="006E7AF4">
          <w:rPr>
            <w:lang w:val="en-US"/>
          </w:rPr>
          <w:t xml:space="preserve">The QTC component selects a QUIC connection for each PDU based on the selected access type and the QUIC Connection Selection Descriptor in the matching ATSSS rule. For example, if the selected access type is 3GPP and the QUIC Connection Selection Descriptor is "QUIC Connection #1", then QTC sends the PDU to the QUIC connection #1 over 3GPP access. Subsequently, the PDU is encapsulated in a QUIC DATAGRAM frame (possibly with more PDUs) and is added to a QUIC/UDP/IP packet destined to [UPF Link-specific QUIC-LL IP address = </w:t>
        </w:r>
        <w:r w:rsidRPr="006E7AF4">
          <w:t>10.10.1.2, UPF Port = 53671</w:t>
        </w:r>
        <w:r w:rsidRPr="006E7AF4">
          <w:rPr>
            <w:lang w:val="en-US"/>
          </w:rPr>
          <w:t>].</w:t>
        </w:r>
      </w:ins>
    </w:p>
    <w:p w14:paraId="2D528888" w14:textId="77777777" w:rsidR="00D820A5" w:rsidRPr="006E7AF4" w:rsidRDefault="00D820A5" w:rsidP="00D820A5">
      <w:pPr>
        <w:rPr>
          <w:ins w:id="1134" w:author="2006282" w:date="2020-09-04T15:22:00Z"/>
          <w:lang w:val="en-US"/>
        </w:rPr>
      </w:pPr>
      <w:ins w:id="1135" w:author="2006282" w:date="2020-09-04T15:22:00Z">
        <w:r w:rsidRPr="006E7AF4">
          <w:rPr>
            <w:lang w:val="en-US"/>
          </w:rPr>
          <w:t xml:space="preserve">When the QUIC/UDP/IP packet reaches the 3GPP access interface, the QoS rules are applied and the packet is sent to a QoS flow that matches the [UPF Link-specific QUIC-LL IP address = </w:t>
        </w:r>
        <w:r w:rsidRPr="006E7AF4">
          <w:t>10.10.1.2, UPF Port = 53671</w:t>
        </w:r>
        <w:r w:rsidRPr="006E7AF4">
          <w:rPr>
            <w:lang w:val="en-US"/>
          </w:rPr>
          <w:t xml:space="preserve">]. </w:t>
        </w:r>
      </w:ins>
    </w:p>
    <w:p w14:paraId="524C8AD1" w14:textId="77777777" w:rsidR="00D820A5" w:rsidRPr="006E7AF4" w:rsidRDefault="00D820A5" w:rsidP="00D820A5">
      <w:pPr>
        <w:ind w:left="-284"/>
        <w:rPr>
          <w:ins w:id="1136" w:author="2006282" w:date="2020-09-04T15:22:00Z"/>
          <w:rPrChange w:id="1137" w:author="Apostolis-r03" w:date="2020-08-27T16:28:00Z">
            <w:rPr>
              <w:ins w:id="1138" w:author="2006282" w:date="2020-09-04T15:22:00Z"/>
            </w:rPr>
          </w:rPrChange>
        </w:rPr>
      </w:pPr>
    </w:p>
    <w:p w14:paraId="5D7663B8" w14:textId="77777777" w:rsidR="00D820A5" w:rsidRPr="006E7AF4" w:rsidRDefault="00D820A5" w:rsidP="00D820A5">
      <w:pPr>
        <w:ind w:left="-284"/>
        <w:jc w:val="center"/>
        <w:rPr>
          <w:ins w:id="1139" w:author="2006282" w:date="2020-09-04T15:22:00Z"/>
        </w:rPr>
        <w:pPrChange w:id="1140" w:author="Apostolis-r03" w:date="2020-08-27T16:44:00Z">
          <w:pPr>
            <w:ind w:left="-284"/>
          </w:pPr>
        </w:pPrChange>
      </w:pPr>
      <w:ins w:id="1141" w:author="2006282" w:date="2020-09-04T15:22:00Z">
        <w:r w:rsidRPr="006E7AF4">
          <w:rPr>
            <w:rPrChange w:id="1142" w:author="Apostolis-r03" w:date="2020-08-27T16:44:00Z">
              <w:rPr/>
            </w:rPrChange>
          </w:rPr>
          <w:object w:dxaOrig="14725" w:dyaOrig="11832" w14:anchorId="3D43A478">
            <v:shape id="_x0000_i1173" type="#_x0000_t75" style="width:515.9pt;height:414.95pt" o:ole="">
              <v:imagedata r:id="rId24" o:title=""/>
            </v:shape>
            <o:OLEObject Type="Embed" ProgID="Visio.Drawing.15" ShapeID="_x0000_i1173" DrawAspect="Content" ObjectID="_1660754957" r:id="rId25"/>
          </w:object>
        </w:r>
      </w:ins>
    </w:p>
    <w:p w14:paraId="21DC63FC" w14:textId="77777777" w:rsidR="00D820A5" w:rsidRPr="006E7AF4" w:rsidRDefault="00D820A5" w:rsidP="00D820A5">
      <w:pPr>
        <w:pStyle w:val="TF"/>
        <w:rPr>
          <w:ins w:id="1143" w:author="2006282" w:date="2020-09-04T15:22:00Z"/>
          <w:lang w:val="en-US"/>
        </w:rPr>
      </w:pPr>
      <w:ins w:id="1144" w:author="2006282" w:date="2020-09-04T15:22:00Z">
        <w:r w:rsidRPr="006E7AF4">
          <w:rPr>
            <w:lang w:val="en-US"/>
          </w:rPr>
          <w:t>Figure 6.1.4-2: Example of user-plane operation with QUIC-LL</w:t>
        </w:r>
      </w:ins>
    </w:p>
    <w:p w14:paraId="1EF481BB" w14:textId="77777777" w:rsidR="00D820A5" w:rsidRPr="006E7AF4" w:rsidRDefault="00D820A5" w:rsidP="00D820A5">
      <w:pPr>
        <w:pStyle w:val="Heading3"/>
        <w:rPr>
          <w:ins w:id="1145" w:author="2006282" w:date="2020-09-04T15:22:00Z"/>
          <w:rPrChange w:id="1146" w:author="Apostolis-r03" w:date="2020-08-27T18:12:00Z">
            <w:rPr>
              <w:ins w:id="1147" w:author="2006282" w:date="2020-09-04T15:22:00Z"/>
            </w:rPr>
          </w:rPrChange>
        </w:rPr>
      </w:pPr>
      <w:bookmarkStart w:id="1148" w:name="_Toc50135254"/>
      <w:ins w:id="1149" w:author="2006282" w:date="2020-09-04T15:22:00Z">
        <w:r w:rsidRPr="006E7AF4">
          <w:rPr>
            <w:rPrChange w:id="1150" w:author="Apostolis-r03" w:date="2020-08-27T18:12:00Z">
              <w:rPr/>
            </w:rPrChange>
          </w:rPr>
          <w:t>6.1.4a</w:t>
        </w:r>
        <w:r w:rsidRPr="006E7AF4">
          <w:rPr>
            <w:rPrChange w:id="1151" w:author="Apostolis-r03" w:date="2020-08-27T18:12:00Z">
              <w:rPr/>
            </w:rPrChange>
          </w:rPr>
          <w:tab/>
          <w:t>Alternative User-Plane Operation</w:t>
        </w:r>
        <w:bookmarkEnd w:id="1148"/>
      </w:ins>
    </w:p>
    <w:p w14:paraId="2521ABD7" w14:textId="77777777" w:rsidR="00D820A5" w:rsidRPr="006E7AF4" w:rsidRDefault="00D820A5" w:rsidP="00D820A5">
      <w:pPr>
        <w:rPr>
          <w:ins w:id="1152" w:author="2006282" w:date="2020-09-04T15:22:00Z"/>
          <w:lang w:val="en-US"/>
          <w:rPrChange w:id="1153" w:author="Apostolis-r03" w:date="2020-08-27T18:12:00Z">
            <w:rPr>
              <w:ins w:id="1154" w:author="2006282" w:date="2020-09-04T15:22:00Z"/>
              <w:lang w:val="en-US"/>
            </w:rPr>
          </w:rPrChange>
        </w:rPr>
      </w:pPr>
      <w:ins w:id="1155" w:author="2006282" w:date="2020-09-04T15:22:00Z">
        <w:r w:rsidRPr="006E7AF4">
          <w:rPr>
            <w:lang w:val="en-US"/>
            <w:rPrChange w:id="1156" w:author="Apostolis-r03" w:date="2020-08-27T18:12:00Z">
              <w:rPr>
                <w:lang w:val="en-US"/>
              </w:rPr>
            </w:rPrChange>
          </w:rPr>
          <w:t>In order to enable the QoS rules to be applied to the inner IP packets (as in Rel-16), the alternative user-plane operation shown in the figure below can use used. In this alternative, the QoS rules are applied before the Access Selection component and, therefore, they map SDFs to QFIs, as in Rel-16.</w:t>
        </w:r>
      </w:ins>
    </w:p>
    <w:p w14:paraId="17CA26D5" w14:textId="77777777" w:rsidR="00D820A5" w:rsidRPr="006E7AF4" w:rsidRDefault="00D820A5" w:rsidP="00D820A5">
      <w:pPr>
        <w:rPr>
          <w:ins w:id="1157" w:author="2006282" w:date="2020-09-04T15:22:00Z"/>
          <w:lang w:val="en-US"/>
          <w:rPrChange w:id="1158" w:author="Apostolis-r03" w:date="2020-08-27T18:12:00Z">
            <w:rPr>
              <w:ins w:id="1159" w:author="2006282" w:date="2020-09-04T15:22:00Z"/>
              <w:lang w:val="en-US"/>
            </w:rPr>
          </w:rPrChange>
        </w:rPr>
        <w:pPrChange w:id="1160" w:author="Apostolis-r03" w:date="2020-08-27T18:09:00Z">
          <w:pPr/>
        </w:pPrChange>
      </w:pPr>
      <w:ins w:id="1161" w:author="2006282" w:date="2020-09-04T15:22:00Z">
        <w:r w:rsidRPr="006E7AF4">
          <w:rPr>
            <w:lang w:val="en-US"/>
            <w:rPrChange w:id="1162" w:author="Apostolis-r03" w:date="2020-08-27T18:12:00Z">
              <w:rPr>
                <w:highlight w:val="green"/>
                <w:lang w:val="en-US"/>
              </w:rPr>
            </w:rPrChange>
          </w:rPr>
          <w:t>The functionality of the Access Selection component and the QTC component remain the same (as specified above). More specifically, t</w:t>
        </w:r>
        <w:r w:rsidRPr="006E7AF4">
          <w:rPr>
            <w:lang w:val="en-US"/>
            <w:rPrChange w:id="1163" w:author="Apostolis-r03" w:date="2020-08-27T18:12:00Z">
              <w:rPr>
                <w:lang w:val="en-US"/>
              </w:rPr>
            </w:rPrChange>
          </w:rPr>
          <w:t>he Access Selection component selects an access type (3GPP or non-3GPP) for a PDU (e.g. IP packet) based on the steering mode in the matched ATSSS rule</w:t>
        </w:r>
        <w:r w:rsidRPr="006E7AF4">
          <w:rPr>
            <w:lang w:val="en-US"/>
            <w:rPrChange w:id="1164" w:author="Apostolis-r03" w:date="2020-08-27T18:12:00Z">
              <w:rPr>
                <w:highlight w:val="green"/>
                <w:lang w:val="en-US"/>
              </w:rPr>
            </w:rPrChange>
          </w:rPr>
          <w:t xml:space="preserve"> and t</w:t>
        </w:r>
        <w:r w:rsidRPr="006E7AF4">
          <w:rPr>
            <w:lang w:val="en-US"/>
            <w:rPrChange w:id="1165" w:author="Apostolis-r03" w:date="2020-08-27T18:12:00Z">
              <w:rPr>
                <w:lang w:val="en-US"/>
              </w:rPr>
            </w:rPrChange>
          </w:rPr>
          <w:t xml:space="preserve">he QTC component in the UE selects a QUIC connection for a PDU based </w:t>
        </w:r>
        <w:r w:rsidRPr="006E7AF4">
          <w:rPr>
            <w:lang w:val="en-US"/>
            <w:rPrChange w:id="1166" w:author="Apostolis-r03" w:date="2020-08-27T18:12:00Z">
              <w:rPr>
                <w:highlight w:val="green"/>
                <w:lang w:val="en-US"/>
              </w:rPr>
            </w:rPrChange>
          </w:rPr>
          <w:t>on the QUIC Connection Selection Descriptor in the matched ATSS rule.</w:t>
        </w:r>
      </w:ins>
    </w:p>
    <w:p w14:paraId="4140770C" w14:textId="77777777" w:rsidR="00D820A5" w:rsidRPr="006E7AF4" w:rsidRDefault="00D820A5" w:rsidP="00D820A5">
      <w:pPr>
        <w:rPr>
          <w:ins w:id="1167" w:author="2006282" w:date="2020-09-04T15:22:00Z"/>
          <w:lang w:val="en-US"/>
        </w:rPr>
      </w:pPr>
      <w:ins w:id="1168" w:author="2006282" w:date="2020-09-04T15:22:00Z">
        <w:r w:rsidRPr="006E7AF4">
          <w:rPr>
            <w:lang w:val="en-US"/>
            <w:rPrChange w:id="1169" w:author="Apostolis-r03" w:date="2020-08-27T18:12:00Z">
              <w:rPr>
                <w:lang w:val="en-US"/>
              </w:rPr>
            </w:rPrChange>
          </w:rPr>
          <w:t xml:space="preserve">Note that the QFI selected by the QoS flow selection component </w:t>
        </w:r>
        <w:r w:rsidRPr="006E7AF4">
          <w:rPr>
            <w:lang w:val="en-US"/>
          </w:rPr>
          <w:t xml:space="preserve">is </w:t>
        </w:r>
        <w:r w:rsidRPr="006E7AF4">
          <w:rPr>
            <w:lang w:val="en-US"/>
            <w:rPrChange w:id="1170" w:author="Apostolis-r03" w:date="2020-08-27T18:12:00Z">
              <w:rPr>
                <w:lang w:val="en-US"/>
              </w:rPr>
            </w:rPrChange>
          </w:rPr>
          <w:t>transferred down to the selected access (3GPP or non-3GPP).</w:t>
        </w:r>
        <w:r w:rsidRPr="006E7AF4">
          <w:rPr>
            <w:lang w:val="en-US"/>
          </w:rPr>
          <w:t xml:space="preserve"> </w:t>
        </w:r>
        <w:bookmarkStart w:id="1171" w:name="_Hlk49500916"/>
        <w:r w:rsidRPr="006E7AF4">
          <w:rPr>
            <w:lang w:val="en-US"/>
          </w:rPr>
          <w:t>For a packet created by the QUIC protocol itself (e.g. a PING frame), the QFI delivered to the access is the QFI associated with the QUIC connection over which this packet is transmitted.</w:t>
        </w:r>
        <w:bookmarkEnd w:id="1171"/>
      </w:ins>
    </w:p>
    <w:p w14:paraId="6123CDA4" w14:textId="77777777" w:rsidR="00D820A5" w:rsidRPr="006E7AF4" w:rsidRDefault="00D820A5" w:rsidP="00D820A5">
      <w:pPr>
        <w:pStyle w:val="EditorsNote"/>
        <w:rPr>
          <w:ins w:id="1172" w:author="2006282" w:date="2020-09-04T15:22:00Z"/>
          <w:rPrChange w:id="1173" w:author="Apostolis-r03" w:date="2020-08-28T09:50:00Z">
            <w:rPr>
              <w:ins w:id="1174" w:author="2006282" w:date="2020-09-04T15:22:00Z"/>
              <w:lang w:val="en-US"/>
            </w:rPr>
          </w:rPrChange>
        </w:rPr>
        <w:pPrChange w:id="1175" w:author="Apostolis-r03" w:date="2020-08-28T09:50:00Z">
          <w:pPr>
            <w:pStyle w:val="TF"/>
          </w:pPr>
        </w:pPrChange>
      </w:pPr>
      <w:ins w:id="1176" w:author="2006282" w:date="2020-09-04T15:22:00Z">
        <w:r w:rsidRPr="006E7AF4">
          <w:t>Editor’s note: Further details of this alternative user-plane operation are FFS. It is also FFS which of the two alternatives (in Fig. 6.1.4-2 and in Fig. 6.1.4a-1) will be selected.</w:t>
        </w:r>
      </w:ins>
    </w:p>
    <w:p w14:paraId="3594F4F4" w14:textId="77777777" w:rsidR="00D820A5" w:rsidRPr="006E7AF4" w:rsidRDefault="00D820A5" w:rsidP="00D820A5">
      <w:pPr>
        <w:pStyle w:val="TF"/>
        <w:ind w:left="-284"/>
        <w:rPr>
          <w:ins w:id="1177" w:author="2006282" w:date="2020-09-04T15:22:00Z"/>
          <w:lang w:val="en-US"/>
          <w:rPrChange w:id="1178" w:author="Apostolis-r03" w:date="2020-08-27T18:12:00Z">
            <w:rPr>
              <w:ins w:id="1179" w:author="2006282" w:date="2020-09-04T15:22:00Z"/>
              <w:lang w:val="en-US"/>
            </w:rPr>
          </w:rPrChange>
        </w:rPr>
      </w:pPr>
      <w:ins w:id="1180" w:author="2006282" w:date="2020-09-04T15:22:00Z">
        <w:r w:rsidRPr="006E7AF4">
          <w:rPr>
            <w:rPrChange w:id="1181" w:author="Apostolis-r03" w:date="2020-08-27T18:12:00Z">
              <w:rPr/>
            </w:rPrChange>
          </w:rPr>
          <w:object w:dxaOrig="14041" w:dyaOrig="12997" w14:anchorId="67095E57">
            <v:shape id="_x0000_i1174" type="#_x0000_t75" style="width:502.5pt;height:465.4pt" o:ole="">
              <v:imagedata r:id="rId26" o:title=""/>
            </v:shape>
            <o:OLEObject Type="Embed" ProgID="Visio.Drawing.15" ShapeID="_x0000_i1174" DrawAspect="Content" ObjectID="_1660754958" r:id="rId27"/>
          </w:object>
        </w:r>
      </w:ins>
    </w:p>
    <w:p w14:paraId="2E860F75" w14:textId="77777777" w:rsidR="00D820A5" w:rsidRPr="006E7AF4" w:rsidDel="004946F4" w:rsidRDefault="00D820A5" w:rsidP="00D820A5">
      <w:pPr>
        <w:pStyle w:val="TF"/>
        <w:rPr>
          <w:ins w:id="1182" w:author="2006282" w:date="2020-09-04T15:22:00Z"/>
          <w:del w:id="1183" w:author="Apostolis-r03" w:date="2020-08-28T09:50:00Z"/>
          <w:lang w:val="en-US"/>
        </w:rPr>
        <w:pPrChange w:id="1184" w:author="Apostolis-r03" w:date="2020-08-27T15:30:00Z">
          <w:pPr>
            <w:pStyle w:val="TF"/>
          </w:pPr>
        </w:pPrChange>
      </w:pPr>
      <w:ins w:id="1185" w:author="2006282" w:date="2020-09-04T15:22:00Z">
        <w:r w:rsidRPr="006E7AF4">
          <w:rPr>
            <w:lang w:val="en-US"/>
            <w:rPrChange w:id="1186" w:author="Apostolis-r03" w:date="2020-08-27T18:12:00Z">
              <w:rPr>
                <w:lang w:val="en-US"/>
              </w:rPr>
            </w:rPrChange>
          </w:rPr>
          <w:t>Figure 6.1.4a-1: Example of alternative user-plane operation with QUIC-LL</w:t>
        </w:r>
      </w:ins>
    </w:p>
    <w:p w14:paraId="680BB4AC" w14:textId="77777777" w:rsidR="00D820A5" w:rsidRDefault="00D820A5" w:rsidP="00D820A5">
      <w:pPr>
        <w:pStyle w:val="Heading3"/>
        <w:rPr>
          <w:ins w:id="1187" w:author="2006282" w:date="2020-09-04T15:22:00Z"/>
        </w:rPr>
      </w:pPr>
      <w:bookmarkStart w:id="1188" w:name="_Toc50135255"/>
      <w:ins w:id="1189" w:author="2006282" w:date="2020-09-04T15:22:00Z">
        <w:r w:rsidRPr="006E7AF4">
          <w:t>6.1.5</w:t>
        </w:r>
        <w:r w:rsidRPr="006E7AF4">
          <w:tab/>
          <w:t>Support of Steering Modes</w:t>
        </w:r>
        <w:bookmarkEnd w:id="1188"/>
      </w:ins>
    </w:p>
    <w:p w14:paraId="241F1B07" w14:textId="77777777" w:rsidR="00D820A5" w:rsidRPr="006E7AF4" w:rsidRDefault="00D820A5" w:rsidP="00D820A5">
      <w:pPr>
        <w:rPr>
          <w:ins w:id="1190" w:author="2006282" w:date="2020-09-04T15:22:00Z"/>
        </w:rPr>
      </w:pPr>
      <w:ins w:id="1191" w:author="2006282" w:date="2020-09-04T15:22:00Z">
        <w:r w:rsidRPr="006E7AF4">
          <w:t>The QUIC-LL supports the steering modes defined in Rel-16 with the following clarifications:</w:t>
        </w:r>
      </w:ins>
    </w:p>
    <w:p w14:paraId="585CAEA3" w14:textId="77777777" w:rsidR="00D820A5" w:rsidRPr="006E7AF4" w:rsidRDefault="00D820A5" w:rsidP="00D820A5">
      <w:pPr>
        <w:pStyle w:val="B1"/>
        <w:rPr>
          <w:ins w:id="1192" w:author="2006282" w:date="2020-09-04T15:22:00Z"/>
          <w:lang w:val="en-US"/>
        </w:rPr>
      </w:pPr>
      <w:ins w:id="1193" w:author="2006282" w:date="2020-09-04T15:22:00Z">
        <w:r w:rsidRPr="006E7AF4">
          <w:rPr>
            <w:lang w:val="en-US"/>
          </w:rPr>
          <w:t>-</w:t>
        </w:r>
        <w:r w:rsidRPr="006E7AF4">
          <w:rPr>
            <w:lang w:val="en-US"/>
          </w:rPr>
          <w:tab/>
          <w:t>Active-Standby: Supported.</w:t>
        </w:r>
      </w:ins>
    </w:p>
    <w:p w14:paraId="76A48DE9" w14:textId="77777777" w:rsidR="00D820A5" w:rsidRPr="006E7AF4" w:rsidRDefault="00D820A5" w:rsidP="00D820A5">
      <w:pPr>
        <w:pStyle w:val="B1"/>
        <w:rPr>
          <w:ins w:id="1194" w:author="2006282" w:date="2020-09-04T15:22:00Z"/>
          <w:lang w:val="en-US"/>
        </w:rPr>
      </w:pPr>
      <w:ins w:id="1195" w:author="2006282" w:date="2020-09-04T15:22:00Z">
        <w:r w:rsidRPr="006E7AF4">
          <w:rPr>
            <w:lang w:val="en-US"/>
          </w:rPr>
          <w:t>-</w:t>
        </w:r>
        <w:r w:rsidRPr="006E7AF4">
          <w:rPr>
            <w:lang w:val="en-US"/>
          </w:rPr>
          <w:tab/>
          <w:t>Smallest Delay: Supported with improved RTT estimation. The QUIC protocols estimates the RTT for each QUIC connection as defined in in draft-ietf-quic-recovery [7]. Since the traffic of each QUIC connection is mapped to a QoS flow, then QUIC-LL supports RTT estimation per QoS flow. Hence, the access with the smallest delay is more accurately estimated, than in Rel-16 where the RTT is estimated using the default QoS flow only.</w:t>
        </w:r>
      </w:ins>
    </w:p>
    <w:p w14:paraId="21E516A9" w14:textId="77777777" w:rsidR="00D820A5" w:rsidRPr="006E7AF4" w:rsidRDefault="00D820A5" w:rsidP="00D820A5">
      <w:pPr>
        <w:pStyle w:val="B1"/>
        <w:rPr>
          <w:ins w:id="1196" w:author="2006282" w:date="2020-09-04T15:22:00Z"/>
          <w:lang w:val="en-US"/>
        </w:rPr>
      </w:pPr>
      <w:ins w:id="1197" w:author="2006282" w:date="2020-09-04T15:22:00Z">
        <w:r w:rsidRPr="006E7AF4">
          <w:rPr>
            <w:lang w:val="en-US"/>
          </w:rPr>
          <w:t>-</w:t>
        </w:r>
        <w:r w:rsidRPr="006E7AF4">
          <w:rPr>
            <w:lang w:val="en-US"/>
          </w:rPr>
          <w:tab/>
        </w:r>
        <w:r w:rsidRPr="006E7AF4">
          <w:t>Load-Balancing</w:t>
        </w:r>
        <w:r w:rsidRPr="006E7AF4">
          <w:rPr>
            <w:lang w:val="en-US"/>
          </w:rPr>
          <w:t xml:space="preserve">: Supported without re-ordering. The QUIC-LL does not support re-ordering of the packets transmitted via different accesses. If, for example, 80% of the packets of a data flow are sent to QUIC connection #1 over 3GPP access and 20% of the packets of the same data flow are sent to QUIC connection #1 over non-3GPP access, then the packets of this data flow may arrive at the receiving end out of order. </w:t>
        </w:r>
        <w:r w:rsidRPr="006E7AF4">
          <w:rPr>
            <w:lang w:val="en-US"/>
            <w:rPrChange w:id="1198" w:author="Apostolis-r01" w:date="2020-08-20T12:54:00Z">
              <w:rPr>
                <w:lang w:val="en-US"/>
              </w:rPr>
            </w:rPrChange>
          </w:rPr>
          <w:t>However, the</w:t>
        </w:r>
        <w:r w:rsidRPr="006E7AF4">
          <w:rPr>
            <w:lang w:val="en-US"/>
          </w:rPr>
          <w:t xml:space="preserve"> upper layers (e.g. TCP) or the application itself </w:t>
        </w:r>
        <w:r w:rsidRPr="006E7AF4">
          <w:rPr>
            <w:lang w:val="en-US"/>
            <w:rPrChange w:id="1199" w:author="Apostolis-r01" w:date="2020-08-20T12:54:00Z">
              <w:rPr>
                <w:lang w:val="en-US"/>
              </w:rPr>
            </w:rPrChange>
          </w:rPr>
          <w:t>may</w:t>
        </w:r>
        <w:r w:rsidRPr="006E7AF4">
          <w:rPr>
            <w:lang w:val="en-US"/>
          </w:rPr>
          <w:t xml:space="preserve"> be able to do packet re-ordering.</w:t>
        </w:r>
      </w:ins>
    </w:p>
    <w:p w14:paraId="6CA32456" w14:textId="77777777" w:rsidR="00D820A5" w:rsidRPr="006E7AF4" w:rsidRDefault="00D820A5" w:rsidP="00D820A5">
      <w:pPr>
        <w:pStyle w:val="B1"/>
        <w:rPr>
          <w:ins w:id="1200" w:author="2006282" w:date="2020-09-04T15:22:00Z"/>
          <w:lang w:val="en-US"/>
        </w:rPr>
      </w:pPr>
      <w:ins w:id="1201" w:author="2006282" w:date="2020-09-04T15:22:00Z">
        <w:r w:rsidRPr="006E7AF4">
          <w:rPr>
            <w:lang w:val="en-US"/>
          </w:rPr>
          <w:lastRenderedPageBreak/>
          <w:t>-</w:t>
        </w:r>
        <w:r w:rsidRPr="006E7AF4">
          <w:rPr>
            <w:lang w:val="en-US"/>
          </w:rPr>
          <w:tab/>
        </w:r>
        <w:r w:rsidRPr="006E7AF4">
          <w:t>Priority-based</w:t>
        </w:r>
        <w:r w:rsidRPr="006E7AF4">
          <w:rPr>
            <w:lang w:val="en-US"/>
          </w:rPr>
          <w:t xml:space="preserve">: Supported by using the congestion control mechanism of QUIC (defined in draft-ietf-quic-recovery [7]). When a data flow is sent to QUIC connection #1 over 3GPP access, and the QUIC protocol determines that this QUIC connection is congested, then the data flow is transferred </w:t>
        </w:r>
        <w:r w:rsidRPr="006E7AF4">
          <w:rPr>
            <w:lang w:val="en-US"/>
            <w:rPrChange w:id="1202" w:author="Apostolis-r01" w:date="2020-08-20T13:04:00Z">
              <w:rPr>
                <w:lang w:val="en-US"/>
              </w:rPr>
            </w:rPrChange>
          </w:rPr>
          <w:t>also</w:t>
        </w:r>
        <w:r w:rsidRPr="006E7AF4">
          <w:rPr>
            <w:lang w:val="en-US"/>
          </w:rPr>
          <w:t xml:space="preserve"> to QUIC connection #1 over non-3GPP access </w:t>
        </w:r>
        <w:r w:rsidRPr="006E7AF4">
          <w:rPr>
            <w:lang w:val="en-US"/>
            <w:rPrChange w:id="1203" w:author="Apostolis-r01" w:date="2020-08-20T13:04:00Z">
              <w:rPr>
                <w:lang w:val="en-US"/>
              </w:rPr>
            </w:rPrChange>
          </w:rPr>
          <w:t>(so it is split over the two accesses). In this case, the data may be received out-of-order</w:t>
        </w:r>
        <w:r w:rsidRPr="006E7AF4">
          <w:rPr>
            <w:lang w:val="en-US"/>
          </w:rPr>
          <w:t>. T</w:t>
        </w:r>
        <w:r w:rsidRPr="006E7AF4">
          <w:rPr>
            <w:lang w:val="en-US"/>
            <w:rPrChange w:id="1204" w:author="Apostolis-r01" w:date="2020-08-20T13:04:00Z">
              <w:rPr>
                <w:lang w:val="en-US"/>
              </w:rPr>
            </w:rPrChange>
          </w:rPr>
          <w:t>he upper layers (e.g. TCP) or the application itself may be able to do packet re-ordering.</w:t>
        </w:r>
      </w:ins>
    </w:p>
    <w:p w14:paraId="49B5FA5E" w14:textId="77777777" w:rsidR="00D820A5" w:rsidRPr="006E7AF4" w:rsidRDefault="00D820A5" w:rsidP="00D820A5">
      <w:pPr>
        <w:pStyle w:val="B1"/>
        <w:ind w:left="0" w:firstLine="0"/>
        <w:rPr>
          <w:ins w:id="1205" w:author="2006282" w:date="2020-09-04T15:22:00Z"/>
          <w:lang w:val="en-US"/>
        </w:rPr>
      </w:pPr>
      <w:ins w:id="1206" w:author="2006282" w:date="2020-09-04T15:22:00Z">
        <w:r w:rsidRPr="006E7AF4">
          <w:rPr>
            <w:lang w:val="en-US"/>
          </w:rPr>
          <w:t>The QUIC-LL supports also the following steering modes, not supported in Rel-16:</w:t>
        </w:r>
      </w:ins>
    </w:p>
    <w:p w14:paraId="6552BD31" w14:textId="77777777" w:rsidR="00D820A5" w:rsidRPr="006E7AF4" w:rsidRDefault="00D820A5" w:rsidP="00D820A5">
      <w:pPr>
        <w:pStyle w:val="B1"/>
        <w:rPr>
          <w:ins w:id="1207" w:author="2006282" w:date="2020-09-04T15:22:00Z"/>
          <w:lang w:val="en-US"/>
        </w:rPr>
      </w:pPr>
      <w:ins w:id="1208" w:author="2006282" w:date="2020-09-04T15:22:00Z">
        <w:r w:rsidRPr="006E7AF4">
          <w:rPr>
            <w:lang w:val="en-US"/>
          </w:rPr>
          <w:t>-</w:t>
        </w:r>
        <w:r w:rsidRPr="006E7AF4">
          <w:rPr>
            <w:lang w:val="en-US"/>
          </w:rPr>
          <w:tab/>
        </w:r>
        <w:r w:rsidRPr="006E7AF4">
          <w:t>Smallest Loss Rate</w:t>
        </w:r>
        <w:r w:rsidRPr="006E7AF4">
          <w:rPr>
            <w:lang w:val="en-US"/>
          </w:rPr>
          <w:t>: Supported by using the ack-eliciting mechanism defined in draft-ietf-quic-recovery, with which the QUIC protocol can estimate the loss rate of a QUIC connection. Example of ATSSS rule using this steering mode: "Send the traffic of App1 to the access with the smallest loss rate".</w:t>
        </w:r>
      </w:ins>
    </w:p>
    <w:p w14:paraId="3230E0DC" w14:textId="77777777" w:rsidR="00D820A5" w:rsidRPr="006E7AF4" w:rsidRDefault="00D820A5" w:rsidP="00D820A5">
      <w:pPr>
        <w:pStyle w:val="B1"/>
        <w:rPr>
          <w:ins w:id="1209" w:author="2006282" w:date="2020-09-04T15:22:00Z"/>
          <w:lang w:val="en-US"/>
        </w:rPr>
      </w:pPr>
      <w:ins w:id="1210" w:author="2006282" w:date="2020-09-04T15:22:00Z">
        <w:r w:rsidRPr="006E7AF4">
          <w:rPr>
            <w:lang w:val="en-US"/>
          </w:rPr>
          <w:t>-</w:t>
        </w:r>
        <w:r w:rsidRPr="006E7AF4">
          <w:rPr>
            <w:lang w:val="en-US"/>
          </w:rPr>
          <w:tab/>
          <w:t xml:space="preserve">Loss Rate Threshold: Supported by using the ack-eliciting mechanism defined in draft-ietf-quic-recovery, with which the QUIC protocol can estimate the loss rate of a QUIC connection. Example of ATSSS rule using this steering mode: "Send the traffic of App1 to the access with loss rate &lt; 1%; if both accesses have loss rate &lt; 1%, send it to 3GPP access". </w:t>
        </w:r>
        <w:r w:rsidRPr="006E7AF4">
          <w:rPr>
            <w:lang w:val="en-US"/>
            <w:rPrChange w:id="1211" w:author="Apostolis-r02" w:date="2020-08-26T10:47:00Z">
              <w:rPr>
                <w:lang w:val="en-US"/>
              </w:rPr>
            </w:rPrChange>
          </w:rPr>
          <w:t>There is no need to (periodically) re-evaluate the loss rate of each access and to select the access with the smallest loss rate. As long as the selected access has loss rate &lt; 1%, the traffic can remain on this access.</w:t>
        </w:r>
      </w:ins>
    </w:p>
    <w:p w14:paraId="182F2C85" w14:textId="77777777" w:rsidR="00D820A5" w:rsidRPr="006E7AF4" w:rsidRDefault="00D820A5" w:rsidP="00D820A5">
      <w:pPr>
        <w:pStyle w:val="B1"/>
        <w:rPr>
          <w:ins w:id="1212" w:author="2006282" w:date="2020-09-04T15:22:00Z"/>
          <w:lang w:val="en-US"/>
          <w:rPrChange w:id="1213" w:author="Apostolis-r02" w:date="2020-08-26T10:47:00Z">
            <w:rPr>
              <w:ins w:id="1214" w:author="2006282" w:date="2020-09-04T15:22:00Z"/>
              <w:lang w:val="en-US"/>
            </w:rPr>
          </w:rPrChange>
        </w:rPr>
      </w:pPr>
      <w:ins w:id="1215" w:author="2006282" w:date="2020-09-04T15:22:00Z">
        <w:r w:rsidRPr="006E7AF4">
          <w:rPr>
            <w:lang w:val="en-US"/>
          </w:rPr>
          <w:t>-</w:t>
        </w:r>
        <w:r w:rsidRPr="006E7AF4">
          <w:rPr>
            <w:lang w:val="en-US"/>
          </w:rPr>
          <w:tab/>
          <w:t xml:space="preserve">RTT Threshold: Supported by using the RTT estimation mechanism defined in draft-ietf-quic-recovery, with which the QUIC protocol can estimate the RTT of a QUIC connection. Example of ATSSS rule using this steering mode: "Send the traffic of App1 to the access with RTT &lt; 100ms; if both accesses have RTT &lt; 100ms, send it to non-3GPP access". </w:t>
        </w:r>
        <w:r w:rsidRPr="006E7AF4">
          <w:rPr>
            <w:lang w:val="en-US"/>
            <w:rPrChange w:id="1216" w:author="Apostolis-r02" w:date="2020-08-26T10:47:00Z">
              <w:rPr>
                <w:lang w:val="en-US"/>
              </w:rPr>
            </w:rPrChange>
          </w:rPr>
          <w:t>Note that this is different from the "Smallest Delay" steering mode because it specifies a preferred access (i.e. non-3GPP access in this example). There is no need to (periodically) re-evaluate the RTT of each access and to select the access with the smallest delay. As long as the selected access has RTT &lt; 100ms, the traffic can remain on this access.</w:t>
        </w:r>
      </w:ins>
    </w:p>
    <w:p w14:paraId="64CBA090" w14:textId="77777777" w:rsidR="00D820A5" w:rsidRPr="006E7AF4" w:rsidRDefault="00D820A5" w:rsidP="00D820A5">
      <w:pPr>
        <w:pStyle w:val="B1"/>
        <w:ind w:left="0" w:firstLine="0"/>
        <w:rPr>
          <w:ins w:id="1217" w:author="2006282" w:date="2020-09-04T15:22:00Z"/>
          <w:lang w:val="en-US"/>
        </w:rPr>
        <w:pPrChange w:id="1218" w:author="Apostolis-r02" w:date="2020-08-26T10:18:00Z">
          <w:pPr>
            <w:pStyle w:val="B1"/>
          </w:pPr>
        </w:pPrChange>
      </w:pPr>
      <w:ins w:id="1219" w:author="2006282" w:date="2020-09-04T15:22:00Z">
        <w:r w:rsidRPr="006E7AF4">
          <w:rPr>
            <w:lang w:val="en-US"/>
            <w:rPrChange w:id="1220" w:author="Apostolis-r02" w:date="2020-08-26T10:47:00Z">
              <w:rPr>
                <w:lang w:val="en-US"/>
              </w:rPr>
            </w:rPrChange>
          </w:rPr>
          <w:t>The above steering modes illustrate the kind of steering modes that can be supported with QUIC-LL using information provided by the QUIC protocol. More steering modes can be derived by combining the above steering modes.</w:t>
        </w:r>
      </w:ins>
    </w:p>
    <w:p w14:paraId="72DBA1A1" w14:textId="77777777" w:rsidR="00D820A5" w:rsidRPr="006E7AF4" w:rsidRDefault="00D820A5" w:rsidP="00D820A5">
      <w:pPr>
        <w:pStyle w:val="Heading3"/>
        <w:rPr>
          <w:ins w:id="1221" w:author="2006282" w:date="2020-09-04T15:22:00Z"/>
        </w:rPr>
      </w:pPr>
      <w:bookmarkStart w:id="1222" w:name="_Toc50135256"/>
      <w:ins w:id="1223" w:author="2006282" w:date="2020-09-04T15:22:00Z">
        <w:r w:rsidRPr="006E7AF4">
          <w:t>6.1.6</w:t>
        </w:r>
        <w:r w:rsidRPr="006E7AF4">
          <w:tab/>
        </w:r>
        <w:bookmarkStart w:id="1224" w:name="_Hlk48131223"/>
        <w:r w:rsidRPr="006E7AF4">
          <w:t>Impacts on services, entities, interfaces and IETF protocols</w:t>
        </w:r>
        <w:bookmarkEnd w:id="1222"/>
        <w:bookmarkEnd w:id="1224"/>
      </w:ins>
    </w:p>
    <w:p w14:paraId="6ED49E36" w14:textId="77777777" w:rsidR="00D820A5" w:rsidRPr="006E7AF4" w:rsidRDefault="00D820A5" w:rsidP="00D820A5">
      <w:pPr>
        <w:rPr>
          <w:ins w:id="1225" w:author="2006282" w:date="2020-09-04T15:22:00Z"/>
          <w:lang w:val="en-US"/>
        </w:rPr>
      </w:pPr>
      <w:bookmarkStart w:id="1226" w:name="_Hlk48244098"/>
      <w:ins w:id="1227" w:author="2006282" w:date="2020-09-04T15:22:00Z">
        <w:r w:rsidRPr="006E7AF4">
          <w:rPr>
            <w:lang w:val="en-US"/>
          </w:rPr>
          <w:t>IETF protocols</w:t>
        </w:r>
      </w:ins>
    </w:p>
    <w:p w14:paraId="6DC68037" w14:textId="77777777" w:rsidR="00D820A5" w:rsidRDefault="00D820A5" w:rsidP="00D820A5">
      <w:pPr>
        <w:pStyle w:val="B1"/>
        <w:rPr>
          <w:ins w:id="1228" w:author="2006282" w:date="2020-09-04T15:22:00Z"/>
          <w:lang w:val="en-US"/>
        </w:rPr>
      </w:pPr>
      <w:ins w:id="1229" w:author="2006282" w:date="2020-09-04T15:22:00Z">
        <w:r w:rsidRPr="006E7AF4">
          <w:rPr>
            <w:lang w:val="en-US"/>
          </w:rPr>
          <w:t>-</w:t>
        </w:r>
        <w:r w:rsidRPr="006E7AF4">
          <w:rPr>
            <w:lang w:val="en-US"/>
          </w:rPr>
          <w:tab/>
          <w:t>The QUIC-LL solution is based on the following QUIC draft specification</w:t>
        </w:r>
        <w:r>
          <w:rPr>
            <w:lang w:val="en-US"/>
          </w:rPr>
          <w:t>s defined by IETF. The QUIC-LL does not require any changes to these specifications.</w:t>
        </w:r>
      </w:ins>
    </w:p>
    <w:p w14:paraId="7331AEE5" w14:textId="77777777" w:rsidR="00D820A5" w:rsidRDefault="00D820A5" w:rsidP="00D820A5">
      <w:pPr>
        <w:pStyle w:val="B2"/>
        <w:rPr>
          <w:ins w:id="1230" w:author="2006282" w:date="2020-09-04T15:22:00Z"/>
          <w:lang w:val="en-US"/>
        </w:rPr>
      </w:pPr>
      <w:ins w:id="1231" w:author="2006282" w:date="2020-09-04T15:22:00Z">
        <w:r>
          <w:rPr>
            <w:lang w:val="en-US"/>
          </w:rPr>
          <w:t xml:space="preserve">- </w:t>
        </w:r>
        <w:r>
          <w:rPr>
            <w:lang w:val="en-US"/>
          </w:rPr>
          <w:tab/>
        </w:r>
        <w:r w:rsidRPr="005E2B9B">
          <w:rPr>
            <w:lang w:val="en-US"/>
          </w:rPr>
          <w:t>draft-ietf-quic-transport</w:t>
        </w:r>
        <w:r>
          <w:rPr>
            <w:lang w:val="en-US"/>
          </w:rPr>
          <w:t xml:space="preserve"> [6]</w:t>
        </w:r>
      </w:ins>
    </w:p>
    <w:p w14:paraId="540F7D34" w14:textId="77777777" w:rsidR="00D820A5" w:rsidRDefault="00D820A5" w:rsidP="00D820A5">
      <w:pPr>
        <w:pStyle w:val="B2"/>
        <w:rPr>
          <w:ins w:id="1232" w:author="2006282" w:date="2020-09-04T15:22:00Z"/>
          <w:lang w:val="en-US"/>
        </w:rPr>
      </w:pPr>
      <w:ins w:id="1233" w:author="2006282" w:date="2020-09-04T15:22:00Z">
        <w:r>
          <w:rPr>
            <w:lang w:val="en-US"/>
          </w:rPr>
          <w:t>-</w:t>
        </w:r>
        <w:r>
          <w:rPr>
            <w:lang w:val="en-US"/>
          </w:rPr>
          <w:tab/>
        </w:r>
        <w:r w:rsidRPr="005E2B9B">
          <w:rPr>
            <w:lang w:val="en-US"/>
          </w:rPr>
          <w:t>draft-ietf-quic-recovery</w:t>
        </w:r>
        <w:r>
          <w:rPr>
            <w:lang w:val="en-US"/>
          </w:rPr>
          <w:t xml:space="preserve"> [7]</w:t>
        </w:r>
      </w:ins>
    </w:p>
    <w:p w14:paraId="71431106" w14:textId="1A062E37" w:rsidR="00D820A5" w:rsidRDefault="00D820A5" w:rsidP="00D820A5">
      <w:pPr>
        <w:pStyle w:val="B2"/>
        <w:rPr>
          <w:ins w:id="1234" w:author="2006282" w:date="2020-09-04T15:22:00Z"/>
          <w:lang w:val="en-US"/>
        </w:rPr>
      </w:pPr>
      <w:ins w:id="1235" w:author="2006282" w:date="2020-09-04T15:22:00Z">
        <w:r>
          <w:rPr>
            <w:lang w:val="en-US"/>
          </w:rPr>
          <w:t>-</w:t>
        </w:r>
        <w:r>
          <w:rPr>
            <w:lang w:val="en-US"/>
          </w:rPr>
          <w:tab/>
        </w:r>
        <w:r w:rsidRPr="005E2B9B">
          <w:rPr>
            <w:lang w:val="en-US"/>
          </w:rPr>
          <w:t>draft-ietf-quic-tls</w:t>
        </w:r>
        <w:r>
          <w:rPr>
            <w:lang w:val="en-US"/>
          </w:rPr>
          <w:t xml:space="preserve"> [</w:t>
        </w:r>
      </w:ins>
      <w:ins w:id="1236" w:author="2006282" w:date="2020-09-04T15:25:00Z">
        <w:r w:rsidR="003F3D9C">
          <w:rPr>
            <w:lang w:val="en-US"/>
          </w:rPr>
          <w:t>18</w:t>
        </w:r>
      </w:ins>
      <w:ins w:id="1237" w:author="2006282" w:date="2020-09-04T15:22:00Z">
        <w:r>
          <w:rPr>
            <w:lang w:val="en-US"/>
          </w:rPr>
          <w:t>]</w:t>
        </w:r>
      </w:ins>
    </w:p>
    <w:p w14:paraId="34F10AEB" w14:textId="77777777" w:rsidR="00D820A5" w:rsidRDefault="00D820A5" w:rsidP="00D820A5">
      <w:pPr>
        <w:pStyle w:val="B2"/>
        <w:rPr>
          <w:ins w:id="1238" w:author="2006282" w:date="2020-09-04T15:22:00Z"/>
          <w:lang w:val="en-US"/>
        </w:rPr>
      </w:pPr>
      <w:ins w:id="1239" w:author="2006282" w:date="2020-09-04T15:22:00Z">
        <w:r>
          <w:rPr>
            <w:lang w:val="en-US"/>
          </w:rPr>
          <w:t>-</w:t>
        </w:r>
        <w:r>
          <w:rPr>
            <w:lang w:val="en-US"/>
          </w:rPr>
          <w:tab/>
        </w:r>
        <w:r w:rsidRPr="005E2B9B">
          <w:rPr>
            <w:lang w:val="en-US"/>
          </w:rPr>
          <w:t>draft-ietf-quic-datagram</w:t>
        </w:r>
        <w:r>
          <w:rPr>
            <w:lang w:val="en-US"/>
          </w:rPr>
          <w:t xml:space="preserve"> [8]</w:t>
        </w:r>
      </w:ins>
    </w:p>
    <w:p w14:paraId="1E3C970A" w14:textId="77777777" w:rsidR="00D820A5" w:rsidRPr="00081BA1" w:rsidRDefault="00D820A5" w:rsidP="00D820A5">
      <w:pPr>
        <w:pStyle w:val="NO"/>
        <w:rPr>
          <w:ins w:id="1240" w:author="2006282" w:date="2020-09-04T15:22:00Z"/>
          <w:rPrChange w:id="1241" w:author="Apostolis-v4" w:date="2020-08-12T11:32:00Z">
            <w:rPr>
              <w:ins w:id="1242" w:author="2006282" w:date="2020-09-04T15:22:00Z"/>
              <w:lang w:val="en-US"/>
            </w:rPr>
          </w:rPrChange>
        </w:rPr>
        <w:pPrChange w:id="1243" w:author="Apostolis-v4" w:date="2020-08-12T11:33:00Z">
          <w:pPr>
            <w:pStyle w:val="B1"/>
          </w:pPr>
        </w:pPrChange>
      </w:pPr>
      <w:ins w:id="1244" w:author="2006282" w:date="2020-09-04T15:22:00Z">
        <w:r>
          <w:t>NOTE 1:</w:t>
        </w:r>
        <w:r>
          <w:tab/>
          <w:t>I</w:t>
        </w:r>
        <w:r w:rsidRPr="00081BA1">
          <w:t xml:space="preserve">f the draft-piraux-quic-tunnel </w:t>
        </w:r>
        <w:r>
          <w:t xml:space="preserve">[9] </w:t>
        </w:r>
        <w:r w:rsidRPr="00081BA1">
          <w:t>is sufficiently progressed in IETF</w:t>
        </w:r>
        <w:r>
          <w:t xml:space="preserve"> until the Rel-17 freeze date</w:t>
        </w:r>
        <w:r w:rsidRPr="00081BA1">
          <w:t>, the QUIC-LL can easily adopt the procedures specified in this document.</w:t>
        </w:r>
        <w:r>
          <w:t xml:space="preserve"> This will align the QUIC tunnelling procedures defined in IETF and in 3GPP.</w:t>
        </w:r>
      </w:ins>
    </w:p>
    <w:p w14:paraId="157B20EB" w14:textId="705A674B" w:rsidR="00D820A5" w:rsidRPr="003F3D9C" w:rsidRDefault="00D820A5" w:rsidP="003F3D9C">
      <w:pPr>
        <w:pStyle w:val="TF"/>
        <w:numPr>
          <w:ilvl w:val="0"/>
          <w:numId w:val="32"/>
        </w:numPr>
        <w:jc w:val="left"/>
        <w:rPr>
          <w:ins w:id="1245" w:author="2006282" w:date="2020-09-04T15:22:00Z"/>
          <w:rFonts w:ascii="Times New Roman" w:hAnsi="Times New Roman"/>
          <w:b w:val="0"/>
          <w:bCs/>
          <w:rPrChange w:id="1246" w:author="2006282" w:date="2020-09-04T15:26:00Z">
            <w:rPr>
              <w:ins w:id="1247" w:author="2006282" w:date="2020-09-04T15:22:00Z"/>
              <w:lang w:val="en-US"/>
            </w:rPr>
          </w:rPrChange>
        </w:rPr>
        <w:pPrChange w:id="1248" w:author="2006282" w:date="2020-09-04T15:26:00Z">
          <w:pPr/>
        </w:pPrChange>
      </w:pPr>
      <w:ins w:id="1249" w:author="2006282" w:date="2020-09-04T15:22:00Z">
        <w:r w:rsidRPr="003F3D9C">
          <w:rPr>
            <w:rFonts w:ascii="Times New Roman" w:hAnsi="Times New Roman"/>
            <w:b w:val="0"/>
            <w:bCs/>
            <w:rPrChange w:id="1250" w:author="2006282" w:date="2020-09-04T15:26:00Z">
              <w:rPr>
                <w:lang w:val="en-US"/>
              </w:rPr>
            </w:rPrChange>
          </w:rPr>
          <w:t>If there is need to support QUIC using NULL encryption between UE and UPF, this need should be communicated to IETF and either addressed by IETF or addressed by 3GPP, e.g. by specifying a "3GPP 5G profile for QUIC" which can support different cipher suites than those defined by IETF, including cipher suites using NULL encryption. This aspect should be further investigated by SA3.</w:t>
        </w:r>
      </w:ins>
    </w:p>
    <w:p w14:paraId="2FAA9962" w14:textId="77777777" w:rsidR="00D820A5" w:rsidRDefault="00D820A5" w:rsidP="00D820A5">
      <w:pPr>
        <w:rPr>
          <w:ins w:id="1251" w:author="2006282" w:date="2020-09-04T15:22:00Z"/>
          <w:lang w:val="en-US"/>
        </w:rPr>
      </w:pPr>
      <w:ins w:id="1252" w:author="2006282" w:date="2020-09-04T15:22:00Z">
        <w:r>
          <w:rPr>
            <w:lang w:val="en-US"/>
          </w:rPr>
          <w:t>AMF</w:t>
        </w:r>
      </w:ins>
    </w:p>
    <w:p w14:paraId="3ECB1F6A" w14:textId="77777777" w:rsidR="00D820A5" w:rsidRDefault="00D820A5" w:rsidP="00D820A5">
      <w:pPr>
        <w:pStyle w:val="B1"/>
        <w:rPr>
          <w:ins w:id="1253" w:author="2006282" w:date="2020-09-04T15:22:00Z"/>
          <w:lang w:val="en-US"/>
        </w:rPr>
      </w:pPr>
      <w:ins w:id="1254" w:author="2006282" w:date="2020-09-04T15:22:00Z">
        <w:r>
          <w:rPr>
            <w:lang w:val="en-US"/>
          </w:rPr>
          <w:t>-</w:t>
        </w:r>
        <w:r>
          <w:rPr>
            <w:lang w:val="en-US"/>
          </w:rPr>
          <w:tab/>
          <w:t>No impact. It is assumed that if 5GC supports ATSSS / Rel-17, then all ATSSS-capable SMFs in 5GC are capable of supporting QUIC-LL.</w:t>
        </w:r>
      </w:ins>
    </w:p>
    <w:p w14:paraId="1181050B" w14:textId="77777777" w:rsidR="00D820A5" w:rsidRDefault="00D820A5" w:rsidP="00D820A5">
      <w:pPr>
        <w:rPr>
          <w:ins w:id="1255" w:author="2006282" w:date="2020-09-04T15:22:00Z"/>
          <w:lang w:val="en-US"/>
        </w:rPr>
      </w:pPr>
      <w:ins w:id="1256" w:author="2006282" w:date="2020-09-04T15:22:00Z">
        <w:r>
          <w:rPr>
            <w:lang w:val="en-US"/>
          </w:rPr>
          <w:t>SMF</w:t>
        </w:r>
      </w:ins>
    </w:p>
    <w:p w14:paraId="1DAB412D" w14:textId="77777777" w:rsidR="00D820A5" w:rsidRDefault="00D820A5" w:rsidP="00D820A5">
      <w:pPr>
        <w:pStyle w:val="B1"/>
        <w:rPr>
          <w:ins w:id="1257" w:author="2006282" w:date="2020-09-04T15:22:00Z"/>
          <w:lang w:val="en-US"/>
        </w:rPr>
      </w:pPr>
      <w:ins w:id="1258" w:author="2006282" w:date="2020-09-04T15:22:00Z">
        <w:r>
          <w:rPr>
            <w:lang w:val="en-US"/>
          </w:rPr>
          <w:t>-</w:t>
        </w:r>
        <w:r>
          <w:rPr>
            <w:lang w:val="en-US"/>
          </w:rPr>
          <w:tab/>
          <w:t>From the PCC rules, it shall determine the number of QUIC connections needed per access.</w:t>
        </w:r>
      </w:ins>
    </w:p>
    <w:p w14:paraId="4DF02E71" w14:textId="77777777" w:rsidR="00D820A5" w:rsidRDefault="00D820A5" w:rsidP="00D820A5">
      <w:pPr>
        <w:pStyle w:val="B1"/>
        <w:rPr>
          <w:ins w:id="1259" w:author="2006282" w:date="2020-09-04T15:22:00Z"/>
          <w:lang w:val="en-US"/>
        </w:rPr>
      </w:pPr>
      <w:ins w:id="1260" w:author="2006282" w:date="2020-09-04T15:22:00Z">
        <w:r>
          <w:rPr>
            <w:lang w:val="en-US"/>
          </w:rPr>
          <w:t>-</w:t>
        </w:r>
        <w:r>
          <w:rPr>
            <w:lang w:val="en-US"/>
          </w:rPr>
          <w:tab/>
          <w:t>Shall indicate to UPF the number of QUIC connections needed per access.</w:t>
        </w:r>
      </w:ins>
    </w:p>
    <w:p w14:paraId="12328FC0" w14:textId="77777777" w:rsidR="00D820A5" w:rsidRDefault="00D820A5" w:rsidP="00D820A5">
      <w:pPr>
        <w:pStyle w:val="B1"/>
        <w:rPr>
          <w:ins w:id="1261" w:author="2006282" w:date="2020-09-04T15:22:00Z"/>
          <w:lang w:val="en-US"/>
        </w:rPr>
      </w:pPr>
      <w:ins w:id="1262" w:author="2006282" w:date="2020-09-04T15:22:00Z">
        <w:r>
          <w:rPr>
            <w:lang w:val="en-US"/>
          </w:rPr>
          <w:lastRenderedPageBreak/>
          <w:t>-</w:t>
        </w:r>
        <w:r>
          <w:rPr>
            <w:lang w:val="en-US"/>
          </w:rPr>
          <w:tab/>
          <w:t xml:space="preserve">Shall create and send to UE the "QUIC Connection Setup Information" based on the </w:t>
        </w:r>
        <w:r w:rsidRPr="00204322">
          <w:rPr>
            <w:lang w:val="en-US"/>
          </w:rPr>
          <w:t>QUIC-LL Address Information</w:t>
        </w:r>
        <w:r>
          <w:rPr>
            <w:lang w:val="en-US"/>
          </w:rPr>
          <w:t xml:space="preserve"> received from UPF.</w:t>
        </w:r>
      </w:ins>
    </w:p>
    <w:p w14:paraId="38C18567" w14:textId="77777777" w:rsidR="00D820A5" w:rsidRDefault="00D820A5" w:rsidP="00D820A5">
      <w:pPr>
        <w:pStyle w:val="B1"/>
        <w:rPr>
          <w:ins w:id="1263" w:author="2006282" w:date="2020-09-04T15:22:00Z"/>
          <w:lang w:val="en-US"/>
        </w:rPr>
      </w:pPr>
      <w:ins w:id="1264" w:author="2006282" w:date="2020-09-04T15:22:00Z">
        <w:r>
          <w:rPr>
            <w:lang w:val="en-US"/>
          </w:rPr>
          <w:t>-</w:t>
        </w:r>
        <w:r>
          <w:rPr>
            <w:lang w:val="en-US"/>
          </w:rPr>
          <w:tab/>
          <w:t>From the received PCC rules, it shall create corresponding ATSSS rules and QoS rules for the UE. An ATSSS rule using the QUIC-LL steering functionality shall map the traffic of a service data flow to a specific QUIC connection.</w:t>
        </w:r>
      </w:ins>
    </w:p>
    <w:p w14:paraId="73279349" w14:textId="77777777" w:rsidR="00D820A5" w:rsidRDefault="00D820A5" w:rsidP="00D820A5">
      <w:pPr>
        <w:pStyle w:val="B1"/>
        <w:rPr>
          <w:ins w:id="1265" w:author="2006282" w:date="2020-09-04T15:22:00Z"/>
          <w:lang w:val="en-US"/>
        </w:rPr>
      </w:pPr>
      <w:ins w:id="1266" w:author="2006282" w:date="2020-09-04T15:22:00Z">
        <w:r>
          <w:rPr>
            <w:lang w:val="en-US"/>
          </w:rPr>
          <w:t>-</w:t>
        </w:r>
        <w:r>
          <w:rPr>
            <w:lang w:val="en-US"/>
          </w:rPr>
          <w:tab/>
          <w:t>Each QoS rule shall map the traffic of a QUIC connection to an associated QoS flow.</w:t>
        </w:r>
      </w:ins>
    </w:p>
    <w:p w14:paraId="504A53AD" w14:textId="77777777" w:rsidR="00D820A5" w:rsidRDefault="00D820A5" w:rsidP="00D820A5">
      <w:pPr>
        <w:pStyle w:val="B1"/>
        <w:rPr>
          <w:ins w:id="1267" w:author="2006282" w:date="2020-09-04T15:22:00Z"/>
          <w:lang w:val="en-US"/>
        </w:rPr>
      </w:pPr>
      <w:ins w:id="1268" w:author="2006282" w:date="2020-09-04T15:22:00Z">
        <w:r>
          <w:rPr>
            <w:lang w:val="en-US"/>
          </w:rPr>
          <w:t>-</w:t>
        </w:r>
        <w:r>
          <w:rPr>
            <w:lang w:val="en-US"/>
          </w:rPr>
          <w:tab/>
          <w:t>From the received PCC rules, it shall create corresponding N4 rules (PDRs, MAR, QER, etc.) for the UPF.</w:t>
        </w:r>
      </w:ins>
    </w:p>
    <w:p w14:paraId="4E78ECF0" w14:textId="77777777" w:rsidR="00D820A5" w:rsidRDefault="00D820A5" w:rsidP="00D820A5">
      <w:pPr>
        <w:pStyle w:val="B1"/>
        <w:ind w:left="0" w:firstLine="0"/>
        <w:rPr>
          <w:ins w:id="1269" w:author="2006282" w:date="2020-09-04T15:22:00Z"/>
          <w:lang w:val="en-US"/>
        </w:rPr>
      </w:pPr>
      <w:ins w:id="1270" w:author="2006282" w:date="2020-09-04T15:22:00Z">
        <w:r>
          <w:rPr>
            <w:lang w:val="en-US"/>
          </w:rPr>
          <w:t>PCF</w:t>
        </w:r>
      </w:ins>
    </w:p>
    <w:p w14:paraId="10268BE8" w14:textId="77777777" w:rsidR="00D820A5" w:rsidRDefault="00D820A5" w:rsidP="00D820A5">
      <w:pPr>
        <w:pStyle w:val="B1"/>
        <w:rPr>
          <w:ins w:id="1271" w:author="2006282" w:date="2020-09-04T15:22:00Z"/>
          <w:lang w:val="en-US"/>
        </w:rPr>
      </w:pPr>
      <w:ins w:id="1272" w:author="2006282" w:date="2020-09-04T15:22:00Z">
        <w:r>
          <w:rPr>
            <w:lang w:val="en-US"/>
          </w:rPr>
          <w:t>-</w:t>
        </w:r>
        <w:r>
          <w:rPr>
            <w:lang w:val="en-US"/>
          </w:rPr>
          <w:tab/>
          <w:t>Shall be able to create PCC rules using the QUIC-LL steering functionality.</w:t>
        </w:r>
      </w:ins>
    </w:p>
    <w:p w14:paraId="31D1F928" w14:textId="77777777" w:rsidR="00D820A5" w:rsidRDefault="00D820A5" w:rsidP="00D820A5">
      <w:pPr>
        <w:pStyle w:val="B1"/>
        <w:ind w:left="0" w:firstLine="0"/>
        <w:rPr>
          <w:ins w:id="1273" w:author="2006282" w:date="2020-09-04T15:22:00Z"/>
          <w:lang w:val="en-US"/>
        </w:rPr>
      </w:pPr>
      <w:ins w:id="1274" w:author="2006282" w:date="2020-09-04T15:22:00Z">
        <w:r>
          <w:rPr>
            <w:lang w:val="en-US"/>
          </w:rPr>
          <w:t>UPF:</w:t>
        </w:r>
      </w:ins>
    </w:p>
    <w:p w14:paraId="5F503E02" w14:textId="77777777" w:rsidR="00D820A5" w:rsidRPr="00204322" w:rsidRDefault="00D820A5" w:rsidP="00D820A5">
      <w:pPr>
        <w:pStyle w:val="B1"/>
        <w:rPr>
          <w:ins w:id="1275" w:author="2006282" w:date="2020-09-04T15:22:00Z"/>
          <w:lang w:val="en-US"/>
        </w:rPr>
      </w:pPr>
      <w:ins w:id="1276" w:author="2006282" w:date="2020-09-04T15:22:00Z">
        <w:r>
          <w:rPr>
            <w:lang w:val="en-US"/>
          </w:rPr>
          <w:t>-</w:t>
        </w:r>
        <w:r>
          <w:rPr>
            <w:lang w:val="en-US"/>
          </w:rPr>
          <w:tab/>
          <w:t xml:space="preserve">Shall be able to allocate the </w:t>
        </w:r>
        <w:r w:rsidRPr="00204322">
          <w:rPr>
            <w:lang w:val="en-US"/>
          </w:rPr>
          <w:t>"UE Link-specific QUIC-LL" IP addresses</w:t>
        </w:r>
        <w:r>
          <w:rPr>
            <w:lang w:val="en-US"/>
          </w:rPr>
          <w:t>.</w:t>
        </w:r>
      </w:ins>
    </w:p>
    <w:p w14:paraId="2467C1B3" w14:textId="77777777" w:rsidR="00D820A5" w:rsidRDefault="00D820A5" w:rsidP="00D820A5">
      <w:pPr>
        <w:pStyle w:val="B1"/>
        <w:rPr>
          <w:ins w:id="1277" w:author="2006282" w:date="2020-09-04T15:22:00Z"/>
          <w:lang w:val="en-US"/>
        </w:rPr>
      </w:pPr>
      <w:ins w:id="1278" w:author="2006282" w:date="2020-09-04T15:22:00Z">
        <w:r>
          <w:rPr>
            <w:lang w:val="en-US"/>
          </w:rPr>
          <w:t>-</w:t>
        </w:r>
        <w:r>
          <w:rPr>
            <w:lang w:val="en-US"/>
          </w:rPr>
          <w:tab/>
          <w:t xml:space="preserve">Shall be able to allocate </w:t>
        </w:r>
        <w:r w:rsidRPr="00204322">
          <w:rPr>
            <w:lang w:val="en-US"/>
          </w:rPr>
          <w:t>QUIC-LL Address Information</w:t>
        </w:r>
        <w:r>
          <w:rPr>
            <w:lang w:val="en-US"/>
          </w:rPr>
          <w:t>, i.e. two IP addresses used for QUIC-LL (one per access) and one UDP port number for each QUIC connection.</w:t>
        </w:r>
      </w:ins>
    </w:p>
    <w:p w14:paraId="3B7EA3E1" w14:textId="77777777" w:rsidR="00D820A5" w:rsidRDefault="00D820A5" w:rsidP="00D820A5">
      <w:pPr>
        <w:pStyle w:val="B1"/>
        <w:rPr>
          <w:ins w:id="1279" w:author="2006282" w:date="2020-09-04T15:22:00Z"/>
          <w:lang w:val="en-US"/>
        </w:rPr>
      </w:pPr>
      <w:ins w:id="1280" w:author="2006282" w:date="2020-09-04T15:22:00Z">
        <w:r>
          <w:rPr>
            <w:lang w:val="en-US"/>
          </w:rPr>
          <w:t>-</w:t>
        </w:r>
        <w:r>
          <w:rPr>
            <w:lang w:val="en-US"/>
          </w:rPr>
          <w:tab/>
          <w:t>Shall apply the N4 rules (e.g. PDRs and associated MARs) to select an access type and a QUIC connection for each DL PDU. Each MAR using the QUIC-LL steering functionality shall identify a QUIC Connection.</w:t>
        </w:r>
      </w:ins>
    </w:p>
    <w:p w14:paraId="0461BCE4" w14:textId="77777777" w:rsidR="00D820A5" w:rsidRDefault="00D820A5" w:rsidP="00D820A5">
      <w:pPr>
        <w:pStyle w:val="B1"/>
        <w:rPr>
          <w:ins w:id="1281" w:author="2006282" w:date="2020-09-04T15:22:00Z"/>
          <w:lang w:val="en-US"/>
        </w:rPr>
      </w:pPr>
      <w:ins w:id="1282" w:author="2006282" w:date="2020-09-04T15:22:00Z">
        <w:r>
          <w:rPr>
            <w:lang w:val="en-US"/>
          </w:rPr>
          <w:t>-</w:t>
        </w:r>
        <w:r>
          <w:rPr>
            <w:lang w:val="en-US"/>
          </w:rPr>
          <w:tab/>
          <w:t>Shall apply the QoS Enforcement Rules (QERs) to map the traffic of each QUIC connection to a QoS flow.</w:t>
        </w:r>
      </w:ins>
    </w:p>
    <w:p w14:paraId="34983B9D" w14:textId="77777777" w:rsidR="00D820A5" w:rsidRDefault="00D820A5" w:rsidP="00D820A5">
      <w:pPr>
        <w:pStyle w:val="B1"/>
        <w:ind w:left="0" w:firstLine="0"/>
        <w:rPr>
          <w:ins w:id="1283" w:author="2006282" w:date="2020-09-04T15:22:00Z"/>
          <w:lang w:val="en-US"/>
        </w:rPr>
      </w:pPr>
      <w:ins w:id="1284" w:author="2006282" w:date="2020-09-04T15:22:00Z">
        <w:r>
          <w:rPr>
            <w:lang w:val="en-US"/>
          </w:rPr>
          <w:t>UE:</w:t>
        </w:r>
      </w:ins>
    </w:p>
    <w:p w14:paraId="4F33C622" w14:textId="77777777" w:rsidR="00D820A5" w:rsidRDefault="00D820A5" w:rsidP="00D820A5">
      <w:pPr>
        <w:pStyle w:val="B1"/>
        <w:rPr>
          <w:ins w:id="1285" w:author="2006282" w:date="2020-09-04T15:22:00Z"/>
          <w:lang w:val="en-US"/>
        </w:rPr>
      </w:pPr>
      <w:ins w:id="1286" w:author="2006282" w:date="2020-09-04T15:22:00Z">
        <w:r>
          <w:rPr>
            <w:lang w:val="en-US"/>
          </w:rPr>
          <w:t>-</w:t>
        </w:r>
        <w:r>
          <w:rPr>
            <w:lang w:val="en-US"/>
          </w:rPr>
          <w:tab/>
          <w:t>Shall be able to indicate support of QUIC-LL when requesting a MA PDU Session.</w:t>
        </w:r>
      </w:ins>
    </w:p>
    <w:p w14:paraId="1044E6DD" w14:textId="77777777" w:rsidR="00D820A5" w:rsidRDefault="00D820A5" w:rsidP="00D820A5">
      <w:pPr>
        <w:pStyle w:val="B1"/>
        <w:rPr>
          <w:ins w:id="1287" w:author="2006282" w:date="2020-09-04T15:22:00Z"/>
          <w:lang w:val="en-US"/>
        </w:rPr>
      </w:pPr>
      <w:ins w:id="1288" w:author="2006282" w:date="2020-09-04T15:22:00Z">
        <w:r>
          <w:rPr>
            <w:lang w:val="en-US"/>
          </w:rPr>
          <w:t>-</w:t>
        </w:r>
        <w:r>
          <w:rPr>
            <w:lang w:val="en-US"/>
          </w:rPr>
          <w:tab/>
          <w:t xml:space="preserve">Shall establish </w:t>
        </w:r>
        <w:r w:rsidRPr="004159E6">
          <w:rPr>
            <w:i/>
            <w:iCs/>
            <w:lang w:val="en-US"/>
          </w:rPr>
          <w:t>N</w:t>
        </w:r>
        <w:r>
          <w:rPr>
            <w:lang w:val="en-US"/>
          </w:rPr>
          <w:t xml:space="preserve"> QUIC connections to UPF via each access, based on the received "QUIC Connection Setup Information".</w:t>
        </w:r>
      </w:ins>
    </w:p>
    <w:p w14:paraId="3E595DF7" w14:textId="77777777" w:rsidR="00D820A5" w:rsidRDefault="00D820A5" w:rsidP="00D820A5">
      <w:pPr>
        <w:pStyle w:val="B1"/>
        <w:rPr>
          <w:ins w:id="1289" w:author="2006282" w:date="2020-09-04T15:22:00Z"/>
          <w:lang w:val="en-US"/>
        </w:rPr>
      </w:pPr>
      <w:ins w:id="1290" w:author="2006282" w:date="2020-09-04T15:22:00Z">
        <w:r>
          <w:rPr>
            <w:lang w:val="en-US"/>
          </w:rPr>
          <w:t>-</w:t>
        </w:r>
        <w:r>
          <w:rPr>
            <w:lang w:val="en-US"/>
          </w:rPr>
          <w:tab/>
          <w:t>Shall apply the ATSSS rules to select an access type and a QUIC connection for each UL PDU. Each ATSSS rule using the QUIC-LL steering functionality shall identify a QUIC Connection.</w:t>
        </w:r>
      </w:ins>
    </w:p>
    <w:p w14:paraId="37371C37" w14:textId="3589E66F" w:rsidR="00D820A5" w:rsidRPr="00B97FD3" w:rsidRDefault="00D820A5" w:rsidP="00B97FD3">
      <w:pPr>
        <w:pStyle w:val="B1"/>
        <w:rPr>
          <w:ins w:id="1291" w:author="2006282" w:date="2020-09-04T15:22:00Z"/>
          <w:lang w:val="en-US"/>
          <w:rPrChange w:id="1292" w:author="2006282" w:date="2020-09-04T15:27:00Z">
            <w:rPr>
              <w:ins w:id="1293" w:author="2006282" w:date="2020-09-04T15:22:00Z"/>
            </w:rPr>
          </w:rPrChange>
        </w:rPr>
        <w:pPrChange w:id="1294" w:author="2006282" w:date="2020-09-04T15:27:00Z">
          <w:pPr>
            <w:pStyle w:val="Heading3"/>
          </w:pPr>
        </w:pPrChange>
      </w:pPr>
      <w:ins w:id="1295" w:author="2006282" w:date="2020-09-04T15:22:00Z">
        <w:r>
          <w:rPr>
            <w:lang w:val="en-US"/>
          </w:rPr>
          <w:t>-</w:t>
        </w:r>
        <w:r>
          <w:rPr>
            <w:lang w:val="en-US"/>
          </w:rPr>
          <w:tab/>
          <w:t>Shall apply the QoS rules to map the traffic of each QUIC connection to a QoS flow.</w:t>
        </w:r>
        <w:bookmarkEnd w:id="1226"/>
      </w:ins>
    </w:p>
    <w:p w14:paraId="0EAECD62" w14:textId="2706494F" w:rsidR="009F7A7C" w:rsidDel="00D820A5" w:rsidRDefault="009F7A7C" w:rsidP="009F7A7C">
      <w:pPr>
        <w:pStyle w:val="Heading3"/>
        <w:rPr>
          <w:del w:id="1296" w:author="2006282" w:date="2020-09-04T15:20:00Z"/>
        </w:rPr>
      </w:pPr>
      <w:del w:id="1297" w:author="2006282" w:date="2020-09-04T15:20:00Z">
        <w:r w:rsidRPr="00953A69" w:rsidDel="00D820A5">
          <w:delText>6.</w:delText>
        </w:r>
        <w:r w:rsidR="001A7342" w:rsidDel="00D820A5">
          <w:delText>1</w:delText>
        </w:r>
        <w:r w:rsidRPr="00953A69" w:rsidDel="00D820A5">
          <w:delText>.1</w:delText>
        </w:r>
        <w:r w:rsidRPr="00953A69" w:rsidDel="00D820A5">
          <w:tab/>
          <w:delText>Introduction</w:delText>
        </w:r>
        <w:bookmarkEnd w:id="784"/>
        <w:bookmarkEnd w:id="785"/>
        <w:bookmarkEnd w:id="786"/>
        <w:bookmarkEnd w:id="787"/>
        <w:bookmarkEnd w:id="788"/>
      </w:del>
    </w:p>
    <w:p w14:paraId="0883B38B" w14:textId="7879DBE5" w:rsidR="000726D9" w:rsidDel="00D820A5" w:rsidRDefault="000726D9" w:rsidP="000726D9">
      <w:pPr>
        <w:rPr>
          <w:del w:id="1298" w:author="2006282" w:date="2020-09-04T15:20:00Z"/>
        </w:rPr>
      </w:pPr>
      <w:del w:id="1299" w:author="2006282" w:date="2020-09-04T15:20:00Z">
        <w:r w:rsidDel="00D820A5">
          <w:delText>This clause defines a new ATSSS steering functionality called QUIC-Low Layer (QUIC-LL). It is a "Low Layer" steering functionality because it operates below the IP layer (such as ATSSS-LL), in contrast to a high layer steering functionality that operates above the IP layer (such as MPTCP).</w:delText>
        </w:r>
      </w:del>
    </w:p>
    <w:p w14:paraId="68DEADC8" w14:textId="6A75827B" w:rsidR="000726D9" w:rsidDel="00D820A5" w:rsidRDefault="000726D9" w:rsidP="000726D9">
      <w:pPr>
        <w:rPr>
          <w:del w:id="1300" w:author="2006282" w:date="2020-09-04T15:20:00Z"/>
        </w:rPr>
      </w:pPr>
      <w:del w:id="1301" w:author="2006282" w:date="2020-09-04T15:20:00Z">
        <w:r w:rsidDel="00D820A5">
          <w:delText>The QUIC-LL provides an unreliable tunneling service between the UE and the UPF that is based on:</w:delText>
        </w:r>
      </w:del>
    </w:p>
    <w:p w14:paraId="6DAD8480" w14:textId="40966C8C" w:rsidR="000726D9" w:rsidDel="00D820A5" w:rsidRDefault="000726D9" w:rsidP="000726D9">
      <w:pPr>
        <w:pStyle w:val="B1"/>
        <w:rPr>
          <w:del w:id="1302" w:author="2006282" w:date="2020-09-04T15:20:00Z"/>
        </w:rPr>
      </w:pPr>
      <w:del w:id="1303" w:author="2006282" w:date="2020-09-04T15:20:00Z">
        <w:r w:rsidDel="00D820A5">
          <w:delText>1.</w:delText>
        </w:r>
        <w:r w:rsidDel="00D820A5">
          <w:tab/>
          <w:delText>The QUIC protocol specified in draft-ietf-quic-transport</w:delText>
        </w:r>
        <w:r w:rsidR="0089280A" w:rsidDel="00D820A5">
          <w:delText> </w:delText>
        </w:r>
        <w:r w:rsidDel="00D820A5">
          <w:delText>[6] along with the loss detection and congestion control specified in draft-ietf-quic-recovery</w:delText>
        </w:r>
        <w:r w:rsidR="0089280A" w:rsidDel="00D820A5">
          <w:delText> </w:delText>
        </w:r>
        <w:r w:rsidDel="00D820A5">
          <w:delText>[7]; and</w:delText>
        </w:r>
      </w:del>
    </w:p>
    <w:p w14:paraId="6E775B11" w14:textId="03E18F4A" w:rsidR="000726D9" w:rsidDel="00D820A5" w:rsidRDefault="000726D9" w:rsidP="000726D9">
      <w:pPr>
        <w:pStyle w:val="B1"/>
        <w:rPr>
          <w:del w:id="1304" w:author="2006282" w:date="2020-09-04T15:20:00Z"/>
        </w:rPr>
      </w:pPr>
      <w:del w:id="1305" w:author="2006282" w:date="2020-09-04T15:20:00Z">
        <w:r w:rsidDel="00D820A5">
          <w:delText>2.</w:delText>
        </w:r>
        <w:r w:rsidDel="00D820A5">
          <w:tab/>
          <w:delText>The QUIC extensions specified in draft-ietf-quic-datagram [8] for supporting unreliable datagram transport.</w:delText>
        </w:r>
      </w:del>
    </w:p>
    <w:p w14:paraId="6F083F11" w14:textId="2C865571" w:rsidR="000726D9" w:rsidDel="00D820A5" w:rsidRDefault="000726D9" w:rsidP="009F7A7C">
      <w:pPr>
        <w:pStyle w:val="EditorsNote"/>
        <w:rPr>
          <w:del w:id="1306" w:author="2006282" w:date="2020-09-04T15:20:00Z"/>
        </w:rPr>
      </w:pPr>
      <w:del w:id="1307" w:author="2006282" w:date="2020-09-04T15:20:00Z">
        <w:r w:rsidDel="00D820A5">
          <w:delText>Editor's note:</w:delText>
        </w:r>
        <w:r w:rsidDel="00D820A5">
          <w:tab/>
          <w:delText>It is FFS if the tunneling mechanisms in draft-piraux-quic-tunnel</w:delText>
        </w:r>
        <w:r w:rsidR="0089280A" w:rsidDel="00D820A5">
          <w:delText> </w:delText>
        </w:r>
        <w:r w:rsidDel="00D820A5">
          <w:delText>[9] need to be considered.</w:delText>
        </w:r>
      </w:del>
    </w:p>
    <w:p w14:paraId="04070818" w14:textId="68F0FACA" w:rsidR="000726D9" w:rsidDel="00D820A5" w:rsidRDefault="000726D9" w:rsidP="009F7A7C">
      <w:pPr>
        <w:pStyle w:val="EditorsNote"/>
        <w:rPr>
          <w:del w:id="1308" w:author="2006282" w:date="2020-09-04T15:20:00Z"/>
        </w:rPr>
      </w:pPr>
      <w:del w:id="1309" w:author="2006282" w:date="2020-09-04T15:20:00Z">
        <w:r w:rsidDel="00D820A5">
          <w:delText>Editor's note:</w:delText>
        </w:r>
        <w:r w:rsidDel="00D820A5">
          <w:tab/>
          <w:delText>Whether the QUIC-LL can support reliable transport (i.e. using QUIC streams) is FFS.</w:delText>
        </w:r>
      </w:del>
    </w:p>
    <w:p w14:paraId="234D1F7F" w14:textId="5A6D0D72" w:rsidR="000726D9" w:rsidDel="00D820A5" w:rsidRDefault="000726D9" w:rsidP="009F7A7C">
      <w:pPr>
        <w:pStyle w:val="EditorsNote"/>
        <w:rPr>
          <w:del w:id="1310" w:author="2006282" w:date="2020-09-04T15:20:00Z"/>
        </w:rPr>
      </w:pPr>
      <w:del w:id="1311" w:author="2006282" w:date="2020-09-04T15:20:00Z">
        <w:r w:rsidDel="00D820A5">
          <w:delText>Editor's note:</w:delText>
        </w:r>
        <w:r w:rsidDel="00D820A5">
          <w:tab/>
          <w:delText>It is FFS whether network bandwidth overhead and packet processing overhead caused by additional headers in the solution are significant or not.</w:delText>
        </w:r>
      </w:del>
    </w:p>
    <w:p w14:paraId="768F7FAA" w14:textId="2006C4FB" w:rsidR="000726D9" w:rsidDel="00D820A5" w:rsidRDefault="000726D9" w:rsidP="009F7A7C">
      <w:pPr>
        <w:pStyle w:val="EditorsNote"/>
        <w:rPr>
          <w:del w:id="1312" w:author="2006282" w:date="2020-09-04T15:20:00Z"/>
        </w:rPr>
      </w:pPr>
      <w:del w:id="1313" w:author="2006282" w:date="2020-09-04T15:20:00Z">
        <w:r w:rsidDel="00D820A5">
          <w:delText>Editor's note:</w:delText>
        </w:r>
        <w:r w:rsidDel="00D820A5">
          <w:tab/>
          <w:delText>The benefit of using QUIC-LL over using ATSSS-LL should be clarified.</w:delText>
        </w:r>
      </w:del>
    </w:p>
    <w:p w14:paraId="2CE69C62" w14:textId="48D8B82A" w:rsidR="009F7A7C" w:rsidRPr="00953A69" w:rsidDel="00D820A5" w:rsidRDefault="009F7A7C" w:rsidP="009F7A7C">
      <w:pPr>
        <w:pStyle w:val="Heading3"/>
        <w:rPr>
          <w:del w:id="1314" w:author="2006282" w:date="2020-09-04T15:20:00Z"/>
        </w:rPr>
      </w:pPr>
      <w:bookmarkStart w:id="1315" w:name="_Toc43336511"/>
      <w:bookmarkStart w:id="1316" w:name="_Toc43708065"/>
      <w:bookmarkStart w:id="1317" w:name="_Toc43708139"/>
      <w:bookmarkStart w:id="1318" w:name="_Toc43708215"/>
      <w:bookmarkStart w:id="1319" w:name="_Toc44670841"/>
      <w:del w:id="1320" w:author="2006282" w:date="2020-09-04T15:20:00Z">
        <w:r w:rsidRPr="00953A69" w:rsidDel="00D820A5">
          <w:delText>6.</w:delText>
        </w:r>
        <w:r w:rsidR="00BA16B6" w:rsidDel="00D820A5">
          <w:delText>1</w:delText>
        </w:r>
        <w:r w:rsidRPr="00953A69" w:rsidDel="00D820A5">
          <w:delText>.2</w:delText>
        </w:r>
        <w:r w:rsidRPr="00953A69" w:rsidDel="00D820A5">
          <w:tab/>
        </w:r>
        <w:r w:rsidR="009E6081" w:rsidDel="00D820A5">
          <w:delText>High-level Description</w:delText>
        </w:r>
        <w:bookmarkEnd w:id="1315"/>
        <w:bookmarkEnd w:id="1316"/>
        <w:bookmarkEnd w:id="1317"/>
        <w:bookmarkEnd w:id="1318"/>
        <w:bookmarkEnd w:id="1319"/>
      </w:del>
    </w:p>
    <w:p w14:paraId="260A22EF" w14:textId="0259B964" w:rsidR="009F7A7C" w:rsidDel="00D820A5" w:rsidRDefault="009F7A7C" w:rsidP="009F7A7C">
      <w:pPr>
        <w:rPr>
          <w:del w:id="1321" w:author="2006282" w:date="2020-09-04T15:20:00Z"/>
          <w:lang w:val="en-US"/>
        </w:rPr>
      </w:pPr>
      <w:del w:id="1322" w:author="2006282" w:date="2020-09-04T15:20:00Z">
        <w:r w:rsidRPr="00953A69" w:rsidDel="00D820A5">
          <w:rPr>
            <w:lang w:val="en-US"/>
          </w:rPr>
          <w:delText>The following list provides a brief overview of how QUIC-LL operates and how it is applied to support ATSSS in a MA PDU Session.</w:delText>
        </w:r>
      </w:del>
    </w:p>
    <w:p w14:paraId="583D0014" w14:textId="1A592A7C" w:rsidR="000726D9" w:rsidDel="00D820A5" w:rsidRDefault="000726D9" w:rsidP="000726D9">
      <w:pPr>
        <w:pStyle w:val="B1"/>
        <w:rPr>
          <w:del w:id="1323" w:author="2006282" w:date="2020-09-04T15:20:00Z"/>
          <w:lang w:val="en-US"/>
        </w:rPr>
      </w:pPr>
      <w:del w:id="1324" w:author="2006282" w:date="2020-09-04T15:20:00Z">
        <w:r w:rsidDel="00D820A5">
          <w:rPr>
            <w:lang w:val="en-US"/>
          </w:rPr>
          <w:lastRenderedPageBreak/>
          <w:delText>1.</w:delText>
        </w:r>
        <w:r w:rsidDel="00D820A5">
          <w:rPr>
            <w:lang w:val="en-US"/>
          </w:rPr>
          <w:tab/>
          <w:delText>During the establishment of the MA PDU Session, the UE indicates whether it supports QUIC-LL and the network selects whether QUIC-LL will be used for routing (some or all) traffic of the MA PDU Session across 3GPP and non-3GPP accesses.</w:delText>
        </w:r>
      </w:del>
    </w:p>
    <w:p w14:paraId="5D50D541" w14:textId="1E59A959" w:rsidR="000726D9" w:rsidDel="00D820A5" w:rsidRDefault="000726D9" w:rsidP="000726D9">
      <w:pPr>
        <w:pStyle w:val="B1"/>
        <w:rPr>
          <w:del w:id="1325" w:author="2006282" w:date="2020-09-04T15:20:00Z"/>
          <w:lang w:val="en-US"/>
        </w:rPr>
      </w:pPr>
      <w:del w:id="1326" w:author="2006282" w:date="2020-09-04T15:20:00Z">
        <w:r w:rsidDel="00D820A5">
          <w:rPr>
            <w:lang w:val="en-US"/>
          </w:rPr>
          <w:delText>2.</w:delText>
        </w:r>
        <w:r w:rsidDel="00D820A5">
          <w:rPr>
            <w:lang w:val="en-US"/>
          </w:rPr>
          <w:tab/>
          <w:delText>If the network selects to apply the QUIC-LL steering functionality for the MA PDU Session, then, after the establishment of the MA PDU Session, the UE ensures there are N QUIC connections over 3GPP access and N QUIC connections over non-3GPP access, where N is the number of QoS flows of the MA PDU Session.</w:delText>
        </w:r>
      </w:del>
    </w:p>
    <w:p w14:paraId="2DFE9791" w14:textId="4CDF4279" w:rsidR="000726D9" w:rsidDel="00D820A5" w:rsidRDefault="000726D9" w:rsidP="000726D9">
      <w:pPr>
        <w:pStyle w:val="EditorsNote"/>
        <w:rPr>
          <w:del w:id="1327" w:author="2006282" w:date="2020-09-04T15:20:00Z"/>
        </w:rPr>
      </w:pPr>
      <w:del w:id="1328" w:author="2006282" w:date="2020-09-04T15:20:00Z">
        <w:r w:rsidDel="00D820A5">
          <w:delText>Editor's note:</w:delText>
        </w:r>
        <w:r w:rsidDel="00D820A5">
          <w:tab/>
          <w:delText>It is FFS if a QUIC connection between the UE and UPF is created right after the establishment of the MA PDU Session (as stated above), or when data arrives for this QUIC connection.</w:delText>
        </w:r>
      </w:del>
    </w:p>
    <w:p w14:paraId="5B03EE9F" w14:textId="3FB4AA67" w:rsidR="000726D9" w:rsidDel="00D820A5" w:rsidRDefault="000726D9" w:rsidP="000726D9">
      <w:pPr>
        <w:pStyle w:val="EditorsNote"/>
        <w:rPr>
          <w:del w:id="1329" w:author="2006282" w:date="2020-09-04T15:20:00Z"/>
        </w:rPr>
      </w:pPr>
      <w:del w:id="1330" w:author="2006282" w:date="2020-09-04T15:20:00Z">
        <w:r w:rsidDel="00D820A5">
          <w:delText>Editor's note:</w:delText>
        </w:r>
        <w:r w:rsidDel="00D820A5">
          <w:tab/>
          <w:delText>It is currently assumed that the QoS flows of the MA PDU Session are bidirectional. In case there are downlink-only QoS flows, it is FFS how the QUIC connections for these QoS flows are established.</w:delText>
        </w:r>
      </w:del>
    </w:p>
    <w:p w14:paraId="4DDFD1F1" w14:textId="32EE0A55" w:rsidR="000726D9" w:rsidDel="00D820A5" w:rsidRDefault="000726D9" w:rsidP="000726D9">
      <w:pPr>
        <w:pStyle w:val="B1"/>
        <w:rPr>
          <w:del w:id="1331" w:author="2006282" w:date="2020-09-04T15:20:00Z"/>
          <w:lang w:val="en-US"/>
        </w:rPr>
      </w:pPr>
      <w:del w:id="1332" w:author="2006282" w:date="2020-09-04T15:20:00Z">
        <w:r w:rsidDel="00D820A5">
          <w:rPr>
            <w:lang w:val="en-US"/>
          </w:rPr>
          <w:delText>3.</w:delText>
        </w:r>
        <w:r w:rsidDel="00D820A5">
          <w:rPr>
            <w:lang w:val="en-US"/>
          </w:rPr>
          <w:tab/>
          <w:delText>Each QUIC connection is mapped to one QoS flow. So, if for example two QoS flows are assigned to the MA PDU Session (as shown Figure 6.1.2-1), then two QUIC connections are established between the UE and the UPF over 3GPP access and two QUIC connections are established between the UE and the UPF over non-3GPP access.</w:delText>
        </w:r>
      </w:del>
    </w:p>
    <w:p w14:paraId="0FDCF5EB" w14:textId="17A8F7E7" w:rsidR="000726D9" w:rsidDel="00D820A5" w:rsidRDefault="000726D9" w:rsidP="000726D9">
      <w:pPr>
        <w:pStyle w:val="EditorsNote"/>
        <w:rPr>
          <w:del w:id="1333" w:author="2006282" w:date="2020-09-04T15:20:00Z"/>
        </w:rPr>
      </w:pPr>
      <w:del w:id="1334" w:author="2006282" w:date="2020-09-04T15:20:00Z">
        <w:r w:rsidDel="00D820A5">
          <w:delText>Editor's note:</w:delText>
        </w:r>
        <w:r w:rsidDel="00D820A5">
          <w:tab/>
          <w:delText>How a QUIC connection is mapped to a QoS flow needs further clarification. More generally the interactions between QoS rules and QUIC connections are FFS.</w:delText>
        </w:r>
      </w:del>
    </w:p>
    <w:p w14:paraId="0C467184" w14:textId="7F977373" w:rsidR="000726D9" w:rsidDel="00D820A5" w:rsidRDefault="000726D9" w:rsidP="000726D9">
      <w:pPr>
        <w:pStyle w:val="NO"/>
        <w:rPr>
          <w:del w:id="1335" w:author="2006282" w:date="2020-09-04T15:20:00Z"/>
          <w:lang w:val="en-US"/>
        </w:rPr>
      </w:pPr>
      <w:del w:id="1336" w:author="2006282" w:date="2020-09-04T15:20:00Z">
        <w:r w:rsidDel="00D820A5">
          <w:rPr>
            <w:lang w:val="en-US"/>
          </w:rPr>
          <w:delText>NOTE 1:</w:delText>
        </w:r>
        <w:r w:rsidDel="00D820A5">
          <w:rPr>
            <w:lang w:val="en-US"/>
          </w:rPr>
          <w:tab/>
          <w:delText>The QUIC protocol can multiplex several PDUs in a single QUIC packet. By using a separate QUIC connection for each QoS flow, we ensure that PDUs belonging to different QoS flows cannot be multiplexed in the same QUIC packet.</w:delText>
        </w:r>
      </w:del>
    </w:p>
    <w:p w14:paraId="7721DAA6" w14:textId="12F8C0EC" w:rsidR="000726D9" w:rsidDel="00D820A5" w:rsidRDefault="000726D9" w:rsidP="000726D9">
      <w:pPr>
        <w:pStyle w:val="B1"/>
        <w:rPr>
          <w:del w:id="1337" w:author="2006282" w:date="2020-09-04T15:20:00Z"/>
          <w:lang w:val="en-US"/>
        </w:rPr>
      </w:pPr>
      <w:del w:id="1338" w:author="2006282" w:date="2020-09-04T15:20:00Z">
        <w:r w:rsidDel="00D820A5">
          <w:rPr>
            <w:lang w:val="en-US"/>
          </w:rPr>
          <w:delText>4.</w:delText>
        </w:r>
        <w:r w:rsidDel="00D820A5">
          <w:rPr>
            <w:lang w:val="en-US"/>
          </w:rPr>
          <w:tab/>
          <w:delText>Each QUIC connection carries a sequence of QUIC packets and each QUIC packet carries one or more datagram frames (defined in draft-ietf-quic-datagram</w:delText>
        </w:r>
        <w:r w:rsidR="0089280A" w:rsidDel="00D820A5">
          <w:rPr>
            <w:lang w:val="en-US"/>
          </w:rPr>
          <w:delText> </w:delText>
        </w:r>
        <w:r w:rsidDel="00D820A5">
          <w:rPr>
            <w:lang w:val="en-US"/>
          </w:rPr>
          <w:delText>[8]). Each datagram frame encapsulates one PDU that is transmitted via the MA PDU Session. When the type of the MA PDU Session is "ethernet", each PDU is an Ethernet frame, when the type of the MA PDU Session is "IPv4", each PDU is an IPv4 packet, etc.</w:delText>
        </w:r>
      </w:del>
    </w:p>
    <w:p w14:paraId="3DD836F8" w14:textId="6613C433" w:rsidR="000726D9" w:rsidDel="00D820A5" w:rsidRDefault="000726D9" w:rsidP="000726D9">
      <w:pPr>
        <w:pStyle w:val="B1"/>
        <w:rPr>
          <w:del w:id="1339" w:author="2006282" w:date="2020-09-04T15:20:00Z"/>
          <w:lang w:val="en-US"/>
        </w:rPr>
      </w:pPr>
      <w:del w:id="1340" w:author="2006282" w:date="2020-09-04T15:20:00Z">
        <w:r w:rsidDel="00D820A5">
          <w:rPr>
            <w:lang w:val="en-US"/>
          </w:rPr>
          <w:delText>5.</w:delText>
        </w:r>
        <w:r w:rsidDel="00D820A5">
          <w:rPr>
            <w:lang w:val="en-US"/>
          </w:rPr>
          <w:tab/>
          <w:delText>Each QUIC connection provides an unreliable transport service between the UE and the UPF, hence, it can carry any type of protocol traffic, such as UDP, TCP, SCTP, ICMP for IP PDU Session type, Ethernet, ARP for Ethernet PDU Session type, etc.</w:delText>
        </w:r>
      </w:del>
    </w:p>
    <w:p w14:paraId="62B01103" w14:textId="6B4A40FA" w:rsidR="000726D9" w:rsidDel="00D820A5" w:rsidRDefault="000726D9" w:rsidP="000726D9">
      <w:pPr>
        <w:pStyle w:val="B1"/>
        <w:rPr>
          <w:del w:id="1341" w:author="2006282" w:date="2020-09-04T15:20:00Z"/>
          <w:lang w:val="en-US"/>
        </w:rPr>
      </w:pPr>
      <w:del w:id="1342" w:author="2006282" w:date="2020-09-04T15:20:00Z">
        <w:r w:rsidDel="00D820A5">
          <w:rPr>
            <w:lang w:val="en-US"/>
          </w:rPr>
          <w:delText>6.</w:delText>
        </w:r>
        <w:r w:rsidDel="00D820A5">
          <w:rPr>
            <w:lang w:val="en-US"/>
          </w:rPr>
          <w:tab/>
          <w:delText>The QoS rules in the UE are used to steer the traffic of each QUIC connection to the associated QoS flow.</w:delText>
        </w:r>
      </w:del>
    </w:p>
    <w:p w14:paraId="0FD833FB" w14:textId="5BF4F4E3" w:rsidR="000726D9" w:rsidDel="00D820A5" w:rsidRDefault="000726D9" w:rsidP="000726D9">
      <w:pPr>
        <w:pStyle w:val="B1"/>
        <w:rPr>
          <w:del w:id="1343" w:author="2006282" w:date="2020-09-04T15:20:00Z"/>
          <w:lang w:val="en-US"/>
        </w:rPr>
      </w:pPr>
      <w:del w:id="1344" w:author="2006282" w:date="2020-09-04T15:20:00Z">
        <w:r w:rsidDel="00D820A5">
          <w:rPr>
            <w:lang w:val="en-US"/>
          </w:rPr>
          <w:delText>7.</w:delText>
        </w:r>
        <w:r w:rsidDel="00D820A5">
          <w:rPr>
            <w:lang w:val="en-US"/>
          </w:rPr>
          <w:tab/>
          <w:delText>After the establishment of the QUIC connections between the UE and the UP:</w:delText>
        </w:r>
      </w:del>
    </w:p>
    <w:p w14:paraId="1A8D1A09" w14:textId="46B72547" w:rsidR="000726D9" w:rsidDel="00D820A5" w:rsidRDefault="000726D9" w:rsidP="000726D9">
      <w:pPr>
        <w:pStyle w:val="B2"/>
        <w:rPr>
          <w:del w:id="1345" w:author="2006282" w:date="2020-09-04T15:20:00Z"/>
          <w:lang w:val="en-US"/>
        </w:rPr>
      </w:pPr>
      <w:del w:id="1346" w:author="2006282" w:date="2020-09-04T15:20:00Z">
        <w:r w:rsidDel="00D820A5">
          <w:rPr>
            <w:lang w:val="en-US"/>
          </w:rPr>
          <w:delText>a.</w:delText>
        </w:r>
        <w:r w:rsidDel="00D820A5">
          <w:rPr>
            <w:lang w:val="en-US"/>
          </w:rPr>
          <w:tab/>
          <w:delText>The UE applies the ATSSS rules to (a) steer each PDU (e.g. IP packet or Ethernet frame) to a specific access, and then (b) to steer each PDU to a specific QUIC connection on this access.</w:delText>
        </w:r>
      </w:del>
    </w:p>
    <w:p w14:paraId="74BBA0DE" w14:textId="2CB51EE2" w:rsidR="000726D9" w:rsidDel="00D820A5" w:rsidRDefault="000726D9" w:rsidP="000726D9">
      <w:pPr>
        <w:pStyle w:val="B2"/>
        <w:rPr>
          <w:del w:id="1347" w:author="2006282" w:date="2020-09-04T15:20:00Z"/>
          <w:lang w:val="en-US"/>
        </w:rPr>
      </w:pPr>
      <w:del w:id="1348" w:author="2006282" w:date="2020-09-04T15:20:00Z">
        <w:r w:rsidDel="00D820A5">
          <w:rPr>
            <w:lang w:val="en-US"/>
          </w:rPr>
          <w:delText>b.</w:delText>
        </w:r>
        <w:r w:rsidDel="00D820A5">
          <w:rPr>
            <w:lang w:val="en-US"/>
          </w:rPr>
          <w:tab/>
          <w:delText>The UPF applies the N4 rules in a similar way.</w:delText>
        </w:r>
      </w:del>
    </w:p>
    <w:p w14:paraId="54E9DD91" w14:textId="79FDBDA2" w:rsidR="000726D9" w:rsidDel="00D820A5" w:rsidRDefault="000726D9" w:rsidP="009F7A7C">
      <w:pPr>
        <w:pStyle w:val="EditorsNote"/>
        <w:rPr>
          <w:del w:id="1349" w:author="2006282" w:date="2020-09-04T15:20:00Z"/>
        </w:rPr>
      </w:pPr>
      <w:del w:id="1350" w:author="2006282" w:date="2020-09-04T15:20:00Z">
        <w:r w:rsidDel="00D820A5">
          <w:delText>Editor's note:</w:delText>
        </w:r>
        <w:r w:rsidDel="00D820A5">
          <w:tab/>
          <w:delText>Rel-16 UP processing does not require QoS selection before access selection. It is FFS whether the order of actions above: a) steer each to a specific QoS (MPQUIC connection</w:delText>
        </w:r>
        <w:r w:rsidR="0089280A" w:rsidDel="00D820A5">
          <w:delText> [10]</w:delText>
        </w:r>
        <w:r w:rsidDel="00D820A5">
          <w:delText>), and then (b) to select the access fits with UP processing per N4 rules.</w:delText>
        </w:r>
      </w:del>
    </w:p>
    <w:p w14:paraId="4EB50B08" w14:textId="21A686A9" w:rsidR="000726D9" w:rsidDel="00D820A5" w:rsidRDefault="000726D9" w:rsidP="009F7A7C">
      <w:pPr>
        <w:pStyle w:val="EditorsNote"/>
        <w:rPr>
          <w:del w:id="1351" w:author="2006282" w:date="2020-09-04T15:20:00Z"/>
        </w:rPr>
      </w:pPr>
      <w:del w:id="1352" w:author="2006282" w:date="2020-09-04T15:20:00Z">
        <w:r w:rsidDel="00D820A5">
          <w:delText>Editor's note:</w:delText>
        </w:r>
        <w:r w:rsidDel="00D820A5">
          <w:tab/>
          <w:delText>The UDP ports shown in Figure 6.1.2-1 which are used per QUIC connection need further work.</w:delText>
        </w:r>
      </w:del>
    </w:p>
    <w:p w14:paraId="35313CFC" w14:textId="15635B7A" w:rsidR="000726D9" w:rsidDel="00D820A5" w:rsidRDefault="000726D9" w:rsidP="00DB68C9">
      <w:pPr>
        <w:pStyle w:val="TH"/>
        <w:rPr>
          <w:del w:id="1353" w:author="2006282" w:date="2020-09-04T15:20:00Z"/>
        </w:rPr>
      </w:pPr>
      <w:del w:id="1354" w:author="2006282" w:date="2020-09-04T15:20:00Z">
        <w:r w:rsidDel="00D820A5">
          <w:object w:dxaOrig="8506" w:dyaOrig="6252" w14:anchorId="4091D1FA">
            <v:shape id="_x0000_i1026" type="#_x0000_t75" style="width:425.3pt;height:311pt" o:ole="">
              <v:imagedata r:id="rId28" o:title=""/>
            </v:shape>
            <o:OLEObject Type="Embed" ProgID="Word.Picture.8" ShapeID="_x0000_i1026" DrawAspect="Content" ObjectID="_1660754959" r:id="rId29"/>
          </w:object>
        </w:r>
      </w:del>
    </w:p>
    <w:p w14:paraId="222E6D09" w14:textId="0B62E95C" w:rsidR="009F7A7C" w:rsidRPr="00953A69" w:rsidDel="00D820A5" w:rsidRDefault="000726D9" w:rsidP="009F7A7C">
      <w:pPr>
        <w:pStyle w:val="TF"/>
        <w:rPr>
          <w:del w:id="1355" w:author="2006282" w:date="2020-09-04T15:20:00Z"/>
          <w:lang w:val="en-US"/>
        </w:rPr>
      </w:pPr>
      <w:del w:id="1356" w:author="2006282" w:date="2020-09-04T15:20:00Z">
        <w:r w:rsidDel="00D820A5">
          <w:rPr>
            <w:lang w:val="en-US"/>
          </w:rPr>
          <w:delText>Figure</w:delText>
        </w:r>
        <w:r w:rsidR="009F7A7C" w:rsidRPr="00953A69" w:rsidDel="00D820A5">
          <w:rPr>
            <w:lang w:val="en-US"/>
          </w:rPr>
          <w:delText xml:space="preserve"> 6.</w:delText>
        </w:r>
        <w:r w:rsidR="00BA16B6" w:rsidDel="00D820A5">
          <w:rPr>
            <w:lang w:val="en-US"/>
          </w:rPr>
          <w:delText>1</w:delText>
        </w:r>
        <w:r w:rsidR="009F7A7C" w:rsidRPr="00953A69" w:rsidDel="00D820A5">
          <w:rPr>
            <w:lang w:val="en-US"/>
          </w:rPr>
          <w:delText>.2-1: Tunneling MA PDU traffic via different QUIC connections</w:delText>
        </w:r>
      </w:del>
    </w:p>
    <w:p w14:paraId="1DEBC2D9" w14:textId="2C1517EE" w:rsidR="000726D9" w:rsidDel="00D820A5" w:rsidRDefault="000726D9" w:rsidP="000726D9">
      <w:pPr>
        <w:pStyle w:val="B1"/>
        <w:rPr>
          <w:del w:id="1357" w:author="2006282" w:date="2020-09-04T15:20:00Z"/>
          <w:lang w:val="en-US"/>
        </w:rPr>
      </w:pPr>
      <w:del w:id="1358" w:author="2006282" w:date="2020-09-04T15:20:00Z">
        <w:r w:rsidDel="00D820A5">
          <w:rPr>
            <w:lang w:val="en-US"/>
          </w:rPr>
          <w:delText>8.</w:delText>
        </w:r>
        <w:r w:rsidDel="00D820A5">
          <w:rPr>
            <w:lang w:val="en-US"/>
          </w:rPr>
          <w:tab/>
          <w:delText>Figure 6.1.2-2 explains (via an example) how the QUIC-LL steering functionality is applied to route the traffic of an MA PDU Session:</w:delText>
        </w:r>
      </w:del>
    </w:p>
    <w:p w14:paraId="7A6FF290" w14:textId="20E3DE0F" w:rsidR="000726D9" w:rsidDel="00D820A5" w:rsidRDefault="000726D9" w:rsidP="000726D9">
      <w:pPr>
        <w:pStyle w:val="B2"/>
        <w:rPr>
          <w:del w:id="1359" w:author="2006282" w:date="2020-09-04T15:20:00Z"/>
          <w:lang w:val="en-US"/>
        </w:rPr>
      </w:pPr>
      <w:del w:id="1360" w:author="2006282" w:date="2020-09-04T15:20:00Z">
        <w:r w:rsidDel="00D820A5">
          <w:rPr>
            <w:lang w:val="en-US"/>
          </w:rPr>
          <w:delText>a.</w:delText>
        </w:r>
        <w:r w:rsidDel="00D820A5">
          <w:rPr>
            <w:lang w:val="en-US"/>
          </w:rPr>
          <w:tab/>
          <w:delText>The UE is assigned with three IP addresses: The IP@3, which is the IP address of the MA PDU Session, and two link-specific IP addresses, one for 3GPP access (IP@1) and one for non-3GPP access (IP@2). The scope of the link-specific IP addresses is local, i.e. they are used only for UE-UPF communication.</w:delText>
        </w:r>
      </w:del>
    </w:p>
    <w:p w14:paraId="6EF9AF63" w14:textId="199C47D9" w:rsidR="000726D9" w:rsidDel="00D820A5" w:rsidRDefault="000726D9" w:rsidP="000726D9">
      <w:pPr>
        <w:pStyle w:val="B2"/>
        <w:rPr>
          <w:del w:id="1361" w:author="2006282" w:date="2020-09-04T15:20:00Z"/>
          <w:lang w:val="en-US"/>
        </w:rPr>
      </w:pPr>
      <w:del w:id="1362" w:author="2006282" w:date="2020-09-04T15:20:00Z">
        <w:r w:rsidDel="00D820A5">
          <w:rPr>
            <w:lang w:val="en-US"/>
          </w:rPr>
          <w:delText>b.</w:delText>
        </w:r>
        <w:r w:rsidDel="00D820A5">
          <w:rPr>
            <w:lang w:val="en-US"/>
          </w:rPr>
          <w:tab/>
          <w:delText>In the example scenario shown in Figure 6.1.2-2, it is assumed that two QoS flows are assigned to the MA PDU Session. Hence, the UE uses the IP@1 to establish two QUIC connections to UPF over 3GPP access and uses the IP@2 to establish two QUIC connections to UPF over non-3GPP access.</w:delText>
        </w:r>
      </w:del>
    </w:p>
    <w:p w14:paraId="77784A50" w14:textId="19F74F07" w:rsidR="000726D9" w:rsidDel="00D820A5" w:rsidRDefault="000726D9" w:rsidP="000726D9">
      <w:pPr>
        <w:pStyle w:val="B2"/>
        <w:rPr>
          <w:del w:id="1363" w:author="2006282" w:date="2020-09-04T15:20:00Z"/>
          <w:lang w:val="en-US"/>
        </w:rPr>
      </w:pPr>
      <w:del w:id="1364" w:author="2006282" w:date="2020-09-04T15:20:00Z">
        <w:r w:rsidDel="00D820A5">
          <w:rPr>
            <w:lang w:val="en-US"/>
          </w:rPr>
          <w:delText>c.</w:delText>
        </w:r>
        <w:r w:rsidDel="00D820A5">
          <w:rPr>
            <w:lang w:val="en-US"/>
          </w:rPr>
          <w:tab/>
          <w:delText>On the UE side, each IP packet that enters the IP interface associated with the MA PDU Session:</w:delText>
        </w:r>
      </w:del>
    </w:p>
    <w:p w14:paraId="6D5F428C" w14:textId="2D398250" w:rsidR="000726D9" w:rsidDel="00D820A5" w:rsidRDefault="000726D9" w:rsidP="000726D9">
      <w:pPr>
        <w:pStyle w:val="B3"/>
        <w:rPr>
          <w:del w:id="1365" w:author="2006282" w:date="2020-09-04T15:20:00Z"/>
          <w:lang w:val="en-US"/>
        </w:rPr>
      </w:pPr>
      <w:del w:id="1366" w:author="2006282" w:date="2020-09-04T15:20:00Z">
        <w:r w:rsidDel="00D820A5">
          <w:rPr>
            <w:lang w:val="en-US"/>
          </w:rPr>
          <w:delText>i.</w:delText>
        </w:r>
        <w:r w:rsidDel="00D820A5">
          <w:rPr>
            <w:lang w:val="en-US"/>
          </w:rPr>
          <w:tab/>
          <w:delText>First, goes though an Access Selection, which selects the access on which the packet should be transmitted. This selection is based on the ATSSS rules and the measurements (e.g. RTT, loss rate, etc.) received by the QUIC protocol.</w:delText>
        </w:r>
      </w:del>
    </w:p>
    <w:p w14:paraId="74D4F0E0" w14:textId="29BA2AE6" w:rsidR="000726D9" w:rsidDel="00D820A5" w:rsidRDefault="000726D9" w:rsidP="000726D9">
      <w:pPr>
        <w:pStyle w:val="B3"/>
        <w:rPr>
          <w:del w:id="1367" w:author="2006282" w:date="2020-09-04T15:20:00Z"/>
          <w:lang w:val="en-US"/>
        </w:rPr>
      </w:pPr>
      <w:del w:id="1368" w:author="2006282" w:date="2020-09-04T15:20:00Z">
        <w:r w:rsidDel="00D820A5">
          <w:rPr>
            <w:lang w:val="en-US"/>
          </w:rPr>
          <w:delText>ii.</w:delText>
        </w:r>
        <w:r w:rsidDel="00D820A5">
          <w:rPr>
            <w:lang w:val="en-US"/>
          </w:rPr>
          <w:tab/>
          <w:delText>Next, the IP packet goes through the QUIC Connection Selection (QCS), which sends the IP packet to a specific QUIC connection over the selected access. The QUIC connection is selected based on the ATSSS rules (see the QUIC Connection Selection Descriptor in the example ATSSS rules in Figure 6.1.3-2).</w:delText>
        </w:r>
      </w:del>
    </w:p>
    <w:p w14:paraId="54DBEF22" w14:textId="77A0FC5B" w:rsidR="000726D9" w:rsidDel="00D820A5" w:rsidRDefault="000726D9" w:rsidP="000726D9">
      <w:pPr>
        <w:pStyle w:val="EditorsNote"/>
        <w:rPr>
          <w:del w:id="1369" w:author="2006282" w:date="2020-09-04T15:20:00Z"/>
        </w:rPr>
      </w:pPr>
      <w:del w:id="1370" w:author="2006282" w:date="2020-09-04T15:20:00Z">
        <w:r w:rsidDel="00D820A5">
          <w:delText>Editor's note:</w:delText>
        </w:r>
        <w:r w:rsidDel="00D820A5">
          <w:tab/>
          <w:delText>It is currently assumed that a QUIC connection is selected based on the ATSSS rules. It is FFS if a QUIC connection can be selected based on the QoS rules.</w:delText>
        </w:r>
      </w:del>
    </w:p>
    <w:p w14:paraId="21D7BE40" w14:textId="0CCAD151" w:rsidR="000726D9" w:rsidDel="00D820A5" w:rsidRDefault="000726D9" w:rsidP="000726D9">
      <w:pPr>
        <w:pStyle w:val="B3"/>
        <w:rPr>
          <w:del w:id="1371" w:author="2006282" w:date="2020-09-04T15:20:00Z"/>
          <w:lang w:val="en-US"/>
        </w:rPr>
      </w:pPr>
      <w:del w:id="1372" w:author="2006282" w:date="2020-09-04T15:20:00Z">
        <w:r w:rsidDel="00D820A5">
          <w:rPr>
            <w:lang w:val="en-US"/>
          </w:rPr>
          <w:delText>iii.</w:delText>
        </w:r>
        <w:r w:rsidDel="00D820A5">
          <w:rPr>
            <w:lang w:val="en-US"/>
          </w:rPr>
          <w:tab/>
          <w:delText>Finally, the IP packet goes through the QUIC protocol. It is encapsulated in a QUIC packet (possibly with other IP packets of the same QUIC connection) that has confidentiality and integrity protection and goes to an access interface (3GPP or non-3GGP) via the UDP/IP layers. The outer IP packet has source address IP@1 or IP@2 and destination address an IP address of UPF, which is provided to UE during the MA PDU Session establishment.</w:delText>
        </w:r>
      </w:del>
    </w:p>
    <w:p w14:paraId="2B59C41A" w14:textId="65A1C462" w:rsidR="009F7A7C" w:rsidRPr="00953A69" w:rsidDel="00D820A5" w:rsidRDefault="009F7A7C" w:rsidP="000726D9">
      <w:pPr>
        <w:pStyle w:val="NO"/>
        <w:rPr>
          <w:del w:id="1373" w:author="2006282" w:date="2020-09-04T15:20:00Z"/>
          <w:lang w:val="en-US"/>
        </w:rPr>
      </w:pPr>
      <w:del w:id="1374" w:author="2006282" w:date="2020-09-04T15:20:00Z">
        <w:r w:rsidRPr="00953A69" w:rsidDel="00D820A5">
          <w:rPr>
            <w:lang w:val="en-US"/>
          </w:rPr>
          <w:delText>NOTE</w:delText>
        </w:r>
        <w:r w:rsidR="000726D9" w:rsidDel="00D820A5">
          <w:rPr>
            <w:lang w:val="en-US"/>
          </w:rPr>
          <w:delText> </w:delText>
        </w:r>
        <w:r w:rsidRPr="00953A69" w:rsidDel="00D820A5">
          <w:rPr>
            <w:lang w:val="en-US"/>
          </w:rPr>
          <w:delText>2:</w:delText>
        </w:r>
        <w:r w:rsidRPr="00953A69" w:rsidDel="00D820A5">
          <w:rPr>
            <w:lang w:val="en-US"/>
          </w:rPr>
          <w:tab/>
        </w:r>
        <w:r w:rsidR="000726D9" w:rsidDel="00D820A5">
          <w:rPr>
            <w:lang w:val="en-US"/>
          </w:rPr>
          <w:delText>Figure</w:delText>
        </w:r>
        <w:r w:rsidRPr="00953A69" w:rsidDel="00D820A5">
          <w:rPr>
            <w:lang w:val="en-US"/>
          </w:rPr>
          <w:delText xml:space="preserve"> 6.</w:delText>
        </w:r>
        <w:r w:rsidR="002B3F07" w:rsidDel="00D820A5">
          <w:rPr>
            <w:lang w:val="en-US"/>
          </w:rPr>
          <w:delText>1</w:delText>
        </w:r>
        <w:r w:rsidRPr="00953A69" w:rsidDel="00D820A5">
          <w:rPr>
            <w:lang w:val="en-US"/>
          </w:rPr>
          <w:delText>.2-2 shows two instances of QCS and two instances of the QUIC protocol (one for each access). However, this is only for illustration purposes. In a real implementation, one QCS and one QUIC protocol instance could be used.</w:delText>
        </w:r>
      </w:del>
    </w:p>
    <w:p w14:paraId="2DC4EF34" w14:textId="3EB969E3" w:rsidR="009F7A7C" w:rsidRPr="00953A69" w:rsidDel="00D820A5" w:rsidRDefault="009F7A7C" w:rsidP="000726D9">
      <w:pPr>
        <w:pStyle w:val="NO"/>
        <w:rPr>
          <w:del w:id="1375" w:author="2006282" w:date="2020-09-04T15:20:00Z"/>
          <w:lang w:val="en-US"/>
        </w:rPr>
      </w:pPr>
      <w:del w:id="1376" w:author="2006282" w:date="2020-09-04T15:20:00Z">
        <w:r w:rsidRPr="00953A69" w:rsidDel="00D820A5">
          <w:rPr>
            <w:lang w:val="en-US"/>
          </w:rPr>
          <w:lastRenderedPageBreak/>
          <w:delText>NOTE</w:delText>
        </w:r>
        <w:r w:rsidR="000726D9" w:rsidDel="00D820A5">
          <w:rPr>
            <w:lang w:val="en-US"/>
          </w:rPr>
          <w:delText> </w:delText>
        </w:r>
        <w:r w:rsidRPr="00953A69" w:rsidDel="00D820A5">
          <w:rPr>
            <w:lang w:val="en-US"/>
          </w:rPr>
          <w:delText>3:</w:delText>
        </w:r>
        <w:r w:rsidRPr="00953A69" w:rsidDel="00D820A5">
          <w:rPr>
            <w:lang w:val="en-US"/>
          </w:rPr>
          <w:tab/>
          <w:delText>The QCS is like an application that sends unreliable datagrams over one or more QUIC connections.</w:delText>
        </w:r>
      </w:del>
    </w:p>
    <w:p w14:paraId="58FF6FCF" w14:textId="029DC145" w:rsidR="000726D9" w:rsidDel="00D820A5" w:rsidRDefault="000726D9" w:rsidP="000726D9">
      <w:pPr>
        <w:pStyle w:val="B1"/>
        <w:rPr>
          <w:del w:id="1377" w:author="2006282" w:date="2020-09-04T15:20:00Z"/>
        </w:rPr>
      </w:pPr>
      <w:del w:id="1378" w:author="2006282" w:date="2020-09-04T15:20:00Z">
        <w:r w:rsidDel="00D820A5">
          <w:delText>9.</w:delText>
        </w:r>
        <w:r w:rsidDel="00D820A5">
          <w:tab/>
          <w:delText>Normally, the QUIC-LL steering functionality does not split the packets of an IP flow (defined by a 5-tuple) across the two accesses. It is feasible to split an IP flow across the two accesses but, in this case, the QUIC-LL may not be able to avoid out-of-order delivery. Layers above the QUIC-LL (e.g. the application layer) could handle the out-of-order delivery. Note that QUIC Datagram frames are not retransmitted upon loss detection (see draft-ietf-quic-datagram [8]), hence, duplications are not possible.</w:delText>
        </w:r>
      </w:del>
    </w:p>
    <w:p w14:paraId="44E40C6F" w14:textId="623BF255" w:rsidR="000726D9" w:rsidDel="00D820A5" w:rsidRDefault="000726D9" w:rsidP="000726D9">
      <w:pPr>
        <w:pStyle w:val="EditorsNote"/>
        <w:rPr>
          <w:del w:id="1379" w:author="2006282" w:date="2020-09-04T15:20:00Z"/>
        </w:rPr>
      </w:pPr>
      <w:del w:id="1380" w:author="2006282" w:date="2020-09-04T15:20:00Z">
        <w:r w:rsidDel="00D820A5">
          <w:delText>Editor's note:</w:delText>
        </w:r>
        <w:r w:rsidDel="00D820A5">
          <w:tab/>
          <w:delText>If the QUIC-LL creates out-of-order delivery, the value of QUIC-LL vs the ATSSS-LL should be further clarified.</w:delText>
        </w:r>
      </w:del>
    </w:p>
    <w:p w14:paraId="4BA58E60" w14:textId="230125F4" w:rsidR="000726D9" w:rsidDel="00D820A5" w:rsidRDefault="000726D9" w:rsidP="000726D9">
      <w:pPr>
        <w:pStyle w:val="B1"/>
        <w:rPr>
          <w:del w:id="1381" w:author="2006282" w:date="2020-09-04T15:20:00Z"/>
        </w:rPr>
      </w:pPr>
      <w:del w:id="1382" w:author="2006282" w:date="2020-09-04T15:20:00Z">
        <w:r w:rsidDel="00D820A5">
          <w:delText>10.</w:delText>
        </w:r>
        <w:r w:rsidDel="00D820A5">
          <w:tab/>
          <w:delText>The QUIC-LL can transfer an IP flow from one access to another access according with the ATSSS rules and the measurements (e.g. RTT) received from the QUIC protocol. For example, the blue IP flow in Figure 6.1.2-2 can be transferred from QUIC connection #4 over 3GPP access to QUIC connection #2 over non-3GPP access, when the Access Selection determines e.g. that the RTT of QUIC connection #4 is higher than the RTT of QUIC connection #2. Note that when an IP flow is transferred to another access, the QoS flow used for this IP flows remains the same.</w:delText>
        </w:r>
      </w:del>
    </w:p>
    <w:p w14:paraId="2DB12590" w14:textId="648D7119" w:rsidR="000726D9" w:rsidDel="00D820A5" w:rsidRDefault="000726D9" w:rsidP="00DB68C9">
      <w:pPr>
        <w:pStyle w:val="TH"/>
        <w:rPr>
          <w:del w:id="1383" w:author="2006282" w:date="2020-09-04T15:20:00Z"/>
        </w:rPr>
      </w:pPr>
      <w:del w:id="1384" w:author="2006282" w:date="2020-09-04T15:20:00Z">
        <w:r w:rsidDel="00D820A5">
          <w:object w:dxaOrig="9616" w:dyaOrig="6874" w14:anchorId="7A732075">
            <v:shape id="_x0000_i1027" type="#_x0000_t75" style="width:480.25pt;height:341.45pt" o:ole="">
              <v:imagedata r:id="rId30" o:title=""/>
            </v:shape>
            <o:OLEObject Type="Embed" ProgID="Word.Picture.8" ShapeID="_x0000_i1027" DrawAspect="Content" ObjectID="_1660754960" r:id="rId31"/>
          </w:object>
        </w:r>
      </w:del>
    </w:p>
    <w:p w14:paraId="7F9D2C05" w14:textId="3938D3B3" w:rsidR="009F7A7C" w:rsidRPr="00953A69" w:rsidDel="00D820A5" w:rsidRDefault="000726D9" w:rsidP="009F7A7C">
      <w:pPr>
        <w:pStyle w:val="TF"/>
        <w:rPr>
          <w:del w:id="1385" w:author="2006282" w:date="2020-09-04T15:20:00Z"/>
          <w:lang w:val="en-US"/>
        </w:rPr>
      </w:pPr>
      <w:del w:id="1386" w:author="2006282" w:date="2020-09-04T15:20:00Z">
        <w:r w:rsidDel="00D820A5">
          <w:rPr>
            <w:lang w:val="en-US"/>
          </w:rPr>
          <w:delText>Figure</w:delText>
        </w:r>
        <w:r w:rsidR="009F7A7C" w:rsidRPr="00953A69" w:rsidDel="00D820A5">
          <w:rPr>
            <w:lang w:val="en-US"/>
          </w:rPr>
          <w:delText xml:space="preserve"> 6.</w:delText>
        </w:r>
        <w:r w:rsidR="00BA16B6" w:rsidDel="00D820A5">
          <w:rPr>
            <w:lang w:val="en-US"/>
          </w:rPr>
          <w:delText>1</w:delText>
        </w:r>
        <w:r w:rsidR="009F7A7C" w:rsidRPr="00953A69" w:rsidDel="00D820A5">
          <w:rPr>
            <w:lang w:val="en-US"/>
          </w:rPr>
          <w:delText>.2-2: Example of User-Plane operation (UL direction)</w:delText>
        </w:r>
      </w:del>
    </w:p>
    <w:p w14:paraId="58F71062" w14:textId="277C203D" w:rsidR="000726D9" w:rsidDel="00D820A5" w:rsidRDefault="000726D9" w:rsidP="000726D9">
      <w:pPr>
        <w:pStyle w:val="B1"/>
        <w:rPr>
          <w:del w:id="1387" w:author="2006282" w:date="2020-09-04T15:20:00Z"/>
        </w:rPr>
      </w:pPr>
      <w:del w:id="1388" w:author="2006282" w:date="2020-09-04T15:20:00Z">
        <w:r w:rsidDel="00D820A5">
          <w:delText>11.</w:delText>
        </w:r>
        <w:r w:rsidDel="00D820A5">
          <w:tab/>
          <w:delText>In summary, the QUIC-LL:</w:delText>
        </w:r>
      </w:del>
    </w:p>
    <w:p w14:paraId="3BE3EE5A" w14:textId="39C7B831" w:rsidR="000726D9" w:rsidDel="00D820A5" w:rsidRDefault="000726D9" w:rsidP="000726D9">
      <w:pPr>
        <w:pStyle w:val="B2"/>
        <w:rPr>
          <w:del w:id="1389" w:author="2006282" w:date="2020-09-04T15:20:00Z"/>
        </w:rPr>
      </w:pPr>
      <w:del w:id="1390" w:author="2006282" w:date="2020-09-04T15:20:00Z">
        <w:r w:rsidDel="00D820A5">
          <w:delText>a.</w:delText>
        </w:r>
        <w:r w:rsidDel="00D820A5">
          <w:tab/>
          <w:delText>Supports an unreliable and secure tunneling service between the UE and UPF.</w:delText>
        </w:r>
      </w:del>
    </w:p>
    <w:p w14:paraId="3A5C1E5E" w14:textId="3160EF39" w:rsidR="000726D9" w:rsidDel="00D820A5" w:rsidRDefault="000726D9" w:rsidP="000726D9">
      <w:pPr>
        <w:pStyle w:val="B2"/>
        <w:rPr>
          <w:del w:id="1391" w:author="2006282" w:date="2020-09-04T15:20:00Z"/>
        </w:rPr>
      </w:pPr>
      <w:del w:id="1392" w:author="2006282" w:date="2020-09-04T15:20:00Z">
        <w:r w:rsidDel="00D820A5">
          <w:delText>b.</w:delText>
        </w:r>
        <w:r w:rsidDel="00D820A5">
          <w:tab/>
          <w:delText>Does not support retransmission of lost QUIC datagram frames but supports loss detection, according to draft-ietf-quic-datagram [6].</w:delText>
        </w:r>
      </w:del>
    </w:p>
    <w:p w14:paraId="137DC32A" w14:textId="43CBB2AA" w:rsidR="000726D9" w:rsidDel="00D820A5" w:rsidRDefault="000726D9" w:rsidP="000726D9">
      <w:pPr>
        <w:pStyle w:val="B2"/>
        <w:rPr>
          <w:del w:id="1393" w:author="2006282" w:date="2020-09-04T15:20:00Z"/>
        </w:rPr>
      </w:pPr>
      <w:del w:id="1394" w:author="2006282" w:date="2020-09-04T15:20:00Z">
        <w:r w:rsidDel="00D820A5">
          <w:delText>c.</w:delText>
        </w:r>
        <w:r w:rsidDel="00D820A5">
          <w:tab/>
          <w:delText>Supports congestion control per QUIC connection, i.e. it employs the QUIC connection's congestion controller. As a result, the UE and the UPF may stop sending datagram frames on a QUIC connection when congestion is detected by the QUIC protocol on this connection.</w:delText>
        </w:r>
      </w:del>
    </w:p>
    <w:p w14:paraId="2271E5E8" w14:textId="6C964796" w:rsidR="000726D9" w:rsidDel="00D820A5" w:rsidRDefault="000726D9" w:rsidP="000726D9">
      <w:pPr>
        <w:pStyle w:val="B2"/>
        <w:rPr>
          <w:del w:id="1395" w:author="2006282" w:date="2020-09-04T15:20:00Z"/>
        </w:rPr>
      </w:pPr>
      <w:del w:id="1396" w:author="2006282" w:date="2020-09-04T15:20:00Z">
        <w:r w:rsidDel="00D820A5">
          <w:lastRenderedPageBreak/>
          <w:delText>d.</w:delText>
        </w:r>
        <w:r w:rsidDel="00D820A5">
          <w:tab/>
          <w:delText>Supports round-trip and packet loss measurements per QUIC connection, as specified in draft-ietf-quic-transport</w:delText>
        </w:r>
        <w:r w:rsidR="0089280A" w:rsidDel="00D820A5">
          <w:delText> </w:delText>
        </w:r>
        <w:r w:rsidDel="00D820A5">
          <w:delText>[6]. Since each QUIC connection is transmitted on a specific QoS flow, this means that QUIC-LL supports round-trip measurements per QoS flow and packet loss measurements per QoS flow.</w:delText>
        </w:r>
      </w:del>
    </w:p>
    <w:p w14:paraId="735400E0" w14:textId="7CA32A42" w:rsidR="000726D9" w:rsidDel="00D820A5" w:rsidRDefault="000726D9" w:rsidP="009F7A7C">
      <w:pPr>
        <w:pStyle w:val="EditorsNote"/>
        <w:rPr>
          <w:del w:id="1397" w:author="2006282" w:date="2020-09-04T15:20:00Z"/>
        </w:rPr>
      </w:pPr>
      <w:del w:id="1398" w:author="2006282" w:date="2020-09-04T15:20:00Z">
        <w:r w:rsidDel="00D820A5">
          <w:delText>Editor's note:</w:delText>
        </w:r>
        <w:r w:rsidDel="00D820A5">
          <w:tab/>
          <w:delText>As described above, the QUIC-LL steering functionality is not required to apply some QUIC protocol capabilities, such as connection migration, reliable streams, etc. It is FFS whether such capabilities are required for QUIC-LL.</w:delText>
        </w:r>
      </w:del>
    </w:p>
    <w:p w14:paraId="1CBB6924" w14:textId="5A6EBBDD" w:rsidR="000726D9" w:rsidDel="00D820A5" w:rsidRDefault="000726D9" w:rsidP="009F7A7C">
      <w:pPr>
        <w:pStyle w:val="EditorsNote"/>
        <w:rPr>
          <w:del w:id="1399" w:author="2006282" w:date="2020-09-04T15:20:00Z"/>
        </w:rPr>
      </w:pPr>
      <w:del w:id="1400" w:author="2006282" w:date="2020-09-04T15:20:00Z">
        <w:r w:rsidDel="00D820A5">
          <w:delText>Editor's note:</w:delText>
        </w:r>
        <w:r w:rsidDel="00D820A5">
          <w:tab/>
          <w:delText>It is FFS whether this solution needs double-layer security between the UE and the 5GS (radio level security + QUIC mandatory security). If that is the case, it needs to be clarified how QUIC/DTLS security is set-up.</w:delText>
        </w:r>
      </w:del>
    </w:p>
    <w:p w14:paraId="30A1DC93" w14:textId="4DF6C519" w:rsidR="00EE60FF" w:rsidDel="00D820A5" w:rsidRDefault="009F7A7C" w:rsidP="009F7A7C">
      <w:pPr>
        <w:pStyle w:val="Heading3"/>
        <w:rPr>
          <w:del w:id="1401" w:author="2006282" w:date="2020-09-04T15:20:00Z"/>
        </w:rPr>
      </w:pPr>
      <w:bookmarkStart w:id="1402" w:name="_Toc43336512"/>
      <w:bookmarkStart w:id="1403" w:name="_Toc43708066"/>
      <w:bookmarkStart w:id="1404" w:name="_Toc43708140"/>
      <w:bookmarkStart w:id="1405" w:name="_Toc43708216"/>
      <w:bookmarkStart w:id="1406" w:name="_Toc44670842"/>
      <w:del w:id="1407" w:author="2006282" w:date="2020-09-04T15:20:00Z">
        <w:r w:rsidRPr="00953A69" w:rsidDel="00D820A5">
          <w:delText>6.</w:delText>
        </w:r>
        <w:r w:rsidR="00BA16B6" w:rsidDel="00D820A5">
          <w:delText>1</w:delText>
        </w:r>
        <w:r w:rsidRPr="00953A69" w:rsidDel="00D820A5">
          <w:delText>.3</w:delText>
        </w:r>
        <w:r w:rsidRPr="00953A69" w:rsidDel="00D820A5">
          <w:tab/>
        </w:r>
        <w:r w:rsidR="00EE60FF" w:rsidDel="00D820A5">
          <w:delText>Procedure</w:delText>
        </w:r>
        <w:bookmarkEnd w:id="1402"/>
        <w:bookmarkEnd w:id="1403"/>
        <w:bookmarkEnd w:id="1404"/>
        <w:bookmarkEnd w:id="1405"/>
        <w:bookmarkEnd w:id="1406"/>
      </w:del>
    </w:p>
    <w:p w14:paraId="766ED754" w14:textId="06F706D0" w:rsidR="009F7A7C" w:rsidRPr="00953A69" w:rsidDel="00D820A5" w:rsidRDefault="00EE60FF" w:rsidP="00CA6E09">
      <w:pPr>
        <w:pStyle w:val="Heading4"/>
        <w:rPr>
          <w:del w:id="1408" w:author="2006282" w:date="2020-09-04T15:20:00Z"/>
        </w:rPr>
      </w:pPr>
      <w:bookmarkStart w:id="1409" w:name="_Toc43336513"/>
      <w:bookmarkStart w:id="1410" w:name="_Toc43708067"/>
      <w:bookmarkStart w:id="1411" w:name="_Toc43708141"/>
      <w:bookmarkStart w:id="1412" w:name="_Toc43708217"/>
      <w:bookmarkStart w:id="1413" w:name="_Toc44670843"/>
      <w:del w:id="1414" w:author="2006282" w:date="2020-09-04T15:20:00Z">
        <w:r w:rsidDel="00D820A5">
          <w:rPr>
            <w:lang w:val="en-US"/>
          </w:rPr>
          <w:delText>6.1.3.1</w:delText>
        </w:r>
        <w:r w:rsidDel="00D820A5">
          <w:rPr>
            <w:lang w:val="en-US"/>
          </w:rPr>
          <w:tab/>
        </w:r>
        <w:r w:rsidR="009F7A7C" w:rsidRPr="00953A69" w:rsidDel="00D820A5">
          <w:rPr>
            <w:lang w:val="en-US"/>
          </w:rPr>
          <w:delText>Establishment of MA PDU Session using MPQUIC-LL</w:delText>
        </w:r>
        <w:bookmarkEnd w:id="1409"/>
        <w:bookmarkEnd w:id="1410"/>
        <w:bookmarkEnd w:id="1411"/>
        <w:bookmarkEnd w:id="1412"/>
        <w:bookmarkEnd w:id="1413"/>
      </w:del>
    </w:p>
    <w:p w14:paraId="15479A0B" w14:textId="51FFB1C4" w:rsidR="009F7A7C" w:rsidRPr="00953A69" w:rsidDel="00D820A5" w:rsidRDefault="000726D9" w:rsidP="009F7A7C">
      <w:pPr>
        <w:rPr>
          <w:del w:id="1415" w:author="2006282" w:date="2020-09-04T15:20:00Z"/>
          <w:lang w:val="en-US"/>
        </w:rPr>
      </w:pPr>
      <w:del w:id="1416" w:author="2006282" w:date="2020-09-04T15:20:00Z">
        <w:r w:rsidDel="00D820A5">
          <w:rPr>
            <w:lang w:val="en-US"/>
          </w:rPr>
          <w:delText xml:space="preserve">The following figure shows how an MA PDU Session using QUIC-LL can be established. It is based on the existing MA PDU Session establishment procedure defined in </w:delText>
        </w:r>
        <w:r w:rsidR="0089280A" w:rsidDel="00D820A5">
          <w:rPr>
            <w:lang w:val="en-US"/>
          </w:rPr>
          <w:delText>TS 23.502 [</w:delText>
        </w:r>
        <w:r w:rsidDel="00D820A5">
          <w:rPr>
            <w:lang w:val="en-US"/>
          </w:rPr>
          <w:delText xml:space="preserve">4] with some additions </w:delText>
        </w:r>
        <w:r w:rsidR="009F7A7C" w:rsidRPr="00953A69" w:rsidDel="00D820A5">
          <w:rPr>
            <w:lang w:val="en-US"/>
          </w:rPr>
          <w:delText xml:space="preserve">shown </w:delText>
        </w:r>
        <w:commentRangeStart w:id="1417"/>
        <w:r w:rsidR="009F7A7C" w:rsidRPr="00953A69" w:rsidDel="00D820A5">
          <w:rPr>
            <w:color w:val="FF0000"/>
            <w:lang w:val="en-US"/>
          </w:rPr>
          <w:delText>in red</w:delText>
        </w:r>
        <w:commentRangeEnd w:id="1417"/>
        <w:r w:rsidDel="00D820A5">
          <w:rPr>
            <w:rStyle w:val="CommentReference"/>
          </w:rPr>
          <w:commentReference w:id="1417"/>
        </w:r>
        <w:r w:rsidR="009F7A7C" w:rsidRPr="00953A69" w:rsidDel="00D820A5">
          <w:rPr>
            <w:lang w:val="en-US"/>
          </w:rPr>
          <w:delText>.</w:delText>
        </w:r>
      </w:del>
    </w:p>
    <w:p w14:paraId="137885A5" w14:textId="507326D8" w:rsidR="000726D9" w:rsidDel="00D820A5" w:rsidRDefault="000726D9" w:rsidP="00DB68C9">
      <w:pPr>
        <w:pStyle w:val="TH"/>
        <w:rPr>
          <w:del w:id="1418" w:author="2006282" w:date="2020-09-04T15:20:00Z"/>
        </w:rPr>
      </w:pPr>
      <w:del w:id="1419" w:author="2006282" w:date="2020-09-04T15:20:00Z">
        <w:r w:rsidDel="00D820A5">
          <w:object w:dxaOrig="9616" w:dyaOrig="9895" w14:anchorId="5EF260CD">
            <v:shape id="_x0000_i1028" type="#_x0000_t75" style="width:480.25pt;height:493.6pt" o:ole="">
              <v:imagedata r:id="rId35" o:title=""/>
            </v:shape>
            <o:OLEObject Type="Embed" ProgID="Word.Picture.8" ShapeID="_x0000_i1028" DrawAspect="Content" ObjectID="_1660754961" r:id="rId36"/>
          </w:object>
        </w:r>
      </w:del>
    </w:p>
    <w:p w14:paraId="76ED5A74" w14:textId="379D28E7" w:rsidR="009F7A7C" w:rsidRPr="00953A69" w:rsidDel="00D820A5" w:rsidRDefault="000726D9" w:rsidP="000726D9">
      <w:pPr>
        <w:pStyle w:val="TF"/>
        <w:rPr>
          <w:del w:id="1420" w:author="2006282" w:date="2020-09-04T15:20:00Z"/>
        </w:rPr>
      </w:pPr>
      <w:del w:id="1421" w:author="2006282" w:date="2020-09-04T15:20:00Z">
        <w:r w:rsidDel="00D820A5">
          <w:delText>Figure 6.1.3.1-1</w:delText>
        </w:r>
      </w:del>
    </w:p>
    <w:p w14:paraId="3A26DE29" w14:textId="568FFA26" w:rsidR="009F7A7C" w:rsidRPr="00953A69" w:rsidDel="00D820A5" w:rsidRDefault="000726D9" w:rsidP="000726D9">
      <w:pPr>
        <w:rPr>
          <w:del w:id="1422" w:author="2006282" w:date="2020-09-04T15:20:00Z"/>
          <w:lang w:val="en-US"/>
        </w:rPr>
      </w:pPr>
      <w:del w:id="1423" w:author="2006282" w:date="2020-09-04T15:20:00Z">
        <w:r w:rsidDel="00D820A5">
          <w:rPr>
            <w:lang w:val="en-US"/>
          </w:rPr>
          <w:delText>The following Figure 6.1.3.1-2 shows an example of PCC rules provided by PCF to SMF in step 5b and illustrates how the SMF can derive the corresponding ATSSS rules and QoS rules for the UE. In a similar way, the SMF derives also N4 rules from the PCC rules.</w:delText>
        </w:r>
      </w:del>
    </w:p>
    <w:p w14:paraId="0025A543" w14:textId="7B71A57B" w:rsidR="009F7A7C" w:rsidRPr="000726D9" w:rsidDel="00D820A5" w:rsidRDefault="000726D9" w:rsidP="009F7A7C">
      <w:pPr>
        <w:pStyle w:val="EditorsNote"/>
        <w:rPr>
          <w:del w:id="1424" w:author="2006282" w:date="2020-09-04T15:20:00Z"/>
        </w:rPr>
      </w:pPr>
      <w:del w:id="1425" w:author="2006282" w:date="2020-09-04T15:20:00Z">
        <w:r w:rsidDel="00D820A5">
          <w:delText>Editor's note:</w:delText>
        </w:r>
        <w:r w:rsidDel="00D820A5">
          <w:tab/>
          <w:delText>The contents of the QUIC Connection Selection Descriptor (i.e. how the traffic of a specific QUIC connection is identified) need to be further studied.</w:delText>
        </w:r>
      </w:del>
    </w:p>
    <w:p w14:paraId="3F41B110" w14:textId="26E1E718" w:rsidR="009F7A7C" w:rsidRPr="00953A69" w:rsidDel="00D820A5" w:rsidRDefault="009F7A7C" w:rsidP="000726D9">
      <w:pPr>
        <w:pStyle w:val="TH"/>
        <w:rPr>
          <w:del w:id="1426" w:author="2006282" w:date="2020-09-04T15:20:00Z"/>
        </w:rPr>
      </w:pPr>
      <w:del w:id="1427" w:author="2006282" w:date="2020-09-04T15:20:00Z">
        <w:r w:rsidRPr="00953A69" w:rsidDel="00D820A5">
          <w:object w:dxaOrig="12048" w:dyaOrig="8489" w14:anchorId="62AA6CAB">
            <v:shape id="_x0000_i1029" type="#_x0000_t75" style="width:481pt;height:339.2pt" o:ole="">
              <v:imagedata r:id="rId37" o:title=""/>
            </v:shape>
            <o:OLEObject Type="Embed" ProgID="Visio.Drawing.11" ShapeID="_x0000_i1029" DrawAspect="Content" ObjectID="_1660754962" r:id="rId38"/>
          </w:object>
        </w:r>
      </w:del>
    </w:p>
    <w:p w14:paraId="563295B8" w14:textId="0ACCBCF1" w:rsidR="009F7A7C" w:rsidRPr="000726D9" w:rsidDel="00D820A5" w:rsidRDefault="000726D9" w:rsidP="000726D9">
      <w:pPr>
        <w:pStyle w:val="TF"/>
        <w:rPr>
          <w:del w:id="1428" w:author="2006282" w:date="2020-09-04T15:20:00Z"/>
        </w:rPr>
      </w:pPr>
      <w:del w:id="1429" w:author="2006282" w:date="2020-09-04T15:20:00Z">
        <w:r w:rsidRPr="000726D9" w:rsidDel="00D820A5">
          <w:delText>Figure</w:delText>
        </w:r>
        <w:r w:rsidR="009F7A7C" w:rsidRPr="000726D9" w:rsidDel="00D820A5">
          <w:delText xml:space="preserve"> 6.</w:delText>
        </w:r>
        <w:r w:rsidR="00BA16B6" w:rsidRPr="000726D9" w:rsidDel="00D820A5">
          <w:delText>1</w:delText>
        </w:r>
        <w:r w:rsidR="009F7A7C" w:rsidRPr="000726D9" w:rsidDel="00D820A5">
          <w:delText>.3</w:delText>
        </w:r>
        <w:r w:rsidR="00EE60FF" w:rsidRPr="000726D9" w:rsidDel="00D820A5">
          <w:delText>.1</w:delText>
        </w:r>
        <w:r w:rsidR="009F7A7C" w:rsidRPr="000726D9" w:rsidDel="00D820A5">
          <w:delText>-2: Example of PCC rules and ATSSS rules/QoS rules derived from the PCC rules</w:delText>
        </w:r>
      </w:del>
    </w:p>
    <w:p w14:paraId="6DA69313" w14:textId="3C9A1466" w:rsidR="009F7A7C" w:rsidRPr="00953A69" w:rsidDel="00D820A5" w:rsidRDefault="009F7A7C" w:rsidP="009F7A7C">
      <w:pPr>
        <w:pStyle w:val="Heading3"/>
        <w:rPr>
          <w:del w:id="1430" w:author="2006282" w:date="2020-09-04T15:20:00Z"/>
        </w:rPr>
      </w:pPr>
      <w:bookmarkStart w:id="1431" w:name="_Toc43336514"/>
      <w:bookmarkStart w:id="1432" w:name="_Toc43708068"/>
      <w:bookmarkStart w:id="1433" w:name="_Toc43708142"/>
      <w:bookmarkStart w:id="1434" w:name="_Toc43708218"/>
      <w:bookmarkStart w:id="1435" w:name="_Toc44670844"/>
      <w:del w:id="1436" w:author="2006282" w:date="2020-09-04T15:20:00Z">
        <w:r w:rsidRPr="00953A69" w:rsidDel="00D820A5">
          <w:delText>6.</w:delText>
        </w:r>
        <w:r w:rsidR="00BA16B6" w:rsidDel="00D820A5">
          <w:delText>1</w:delText>
        </w:r>
        <w:r w:rsidRPr="00953A69" w:rsidDel="00D820A5">
          <w:delText>.4</w:delText>
        </w:r>
        <w:r w:rsidRPr="00953A69" w:rsidDel="00D820A5">
          <w:tab/>
          <w:delText>Impacts on services, entities, interfaces and IETF protocols</w:delText>
        </w:r>
        <w:bookmarkEnd w:id="1431"/>
        <w:bookmarkEnd w:id="1432"/>
        <w:bookmarkEnd w:id="1433"/>
        <w:bookmarkEnd w:id="1434"/>
        <w:bookmarkEnd w:id="1435"/>
      </w:del>
    </w:p>
    <w:p w14:paraId="52061B73" w14:textId="5FEF4611" w:rsidR="009F7A7C" w:rsidRPr="000726D9" w:rsidDel="00D820A5" w:rsidRDefault="000726D9" w:rsidP="00CA6E09">
      <w:pPr>
        <w:pStyle w:val="EditorsNote"/>
        <w:rPr>
          <w:del w:id="1437" w:author="2006282" w:date="2020-09-04T15:20:00Z"/>
        </w:rPr>
      </w:pPr>
      <w:del w:id="1438" w:author="2006282" w:date="2020-09-04T15:20:00Z">
        <w:r w:rsidDel="00D820A5">
          <w:delText>Editor's note:</w:delText>
        </w:r>
        <w:r w:rsidDel="00D820A5">
          <w:tab/>
          <w:delText>it is FFS the evaluation of the impacts of this solution on services, entities, interfaces and IETF protocols.</w:delText>
        </w:r>
      </w:del>
    </w:p>
    <w:p w14:paraId="076884F9" w14:textId="2B53D0AC" w:rsidR="000726D9" w:rsidRDefault="000726D9" w:rsidP="000726D9">
      <w:bookmarkStart w:id="1439" w:name="_Toc43336515"/>
    </w:p>
    <w:p w14:paraId="7DACCB8D" w14:textId="56DBF29E" w:rsidR="00D535EA" w:rsidRPr="00801A1B" w:rsidRDefault="00D535EA" w:rsidP="00D535EA">
      <w:pPr>
        <w:pStyle w:val="Heading2"/>
      </w:pPr>
      <w:bookmarkStart w:id="1440" w:name="_Toc43708069"/>
      <w:bookmarkStart w:id="1441" w:name="_Toc43708143"/>
      <w:bookmarkStart w:id="1442" w:name="_Toc43708219"/>
      <w:bookmarkStart w:id="1443" w:name="_Toc44670845"/>
      <w:bookmarkStart w:id="1444" w:name="_Toc50135257"/>
      <w:r w:rsidRPr="00801A1B">
        <w:rPr>
          <w:lang w:eastAsia="zh-CN"/>
        </w:rPr>
        <w:t>6.2</w:t>
      </w:r>
      <w:r w:rsidRPr="00801A1B">
        <w:tab/>
        <w:t>Solution #2: New steering mode - Autonomous steering mode</w:t>
      </w:r>
      <w:bookmarkEnd w:id="1439"/>
      <w:bookmarkEnd w:id="1440"/>
      <w:bookmarkEnd w:id="1441"/>
      <w:bookmarkEnd w:id="1442"/>
      <w:bookmarkEnd w:id="1443"/>
      <w:bookmarkEnd w:id="1444"/>
    </w:p>
    <w:p w14:paraId="6909DFAC" w14:textId="21D1603A" w:rsidR="00D535EA" w:rsidRPr="00786DC4" w:rsidRDefault="00D535EA">
      <w:pPr>
        <w:pStyle w:val="Heading3"/>
      </w:pPr>
      <w:bookmarkStart w:id="1445" w:name="_Toc43336516"/>
      <w:bookmarkStart w:id="1446" w:name="_Toc43708070"/>
      <w:bookmarkStart w:id="1447" w:name="_Toc43708144"/>
      <w:bookmarkStart w:id="1448" w:name="_Toc43708220"/>
      <w:bookmarkStart w:id="1449" w:name="_Toc44670846"/>
      <w:bookmarkStart w:id="1450" w:name="_Toc50135258"/>
      <w:r w:rsidRPr="00786DC4">
        <w:t>6.2.1</w:t>
      </w:r>
      <w:r w:rsidRPr="00786DC4">
        <w:tab/>
      </w:r>
      <w:r w:rsidR="00EE60FF">
        <w:t>Introduction</w:t>
      </w:r>
      <w:bookmarkEnd w:id="1445"/>
      <w:bookmarkEnd w:id="1446"/>
      <w:bookmarkEnd w:id="1447"/>
      <w:bookmarkEnd w:id="1448"/>
      <w:bookmarkEnd w:id="1449"/>
      <w:bookmarkEnd w:id="1450"/>
    </w:p>
    <w:p w14:paraId="2934BF4F" w14:textId="77777777" w:rsidR="000726D9" w:rsidRDefault="000726D9" w:rsidP="000726D9">
      <w:r>
        <w:t>This solution addresses KI#1 on Additional Steering Modes.</w:t>
      </w:r>
    </w:p>
    <w:p w14:paraId="69ED3007" w14:textId="1602F606" w:rsidR="000726D9" w:rsidRDefault="000726D9" w:rsidP="000726D9">
      <w:r>
        <w:t>As specified in ATSSS Rel-16, the traffic of MA PDU session could be distributed across both accesses by using different steering modes. There are four steering modes as defined in R</w:t>
      </w:r>
      <w:ins w:id="1451" w:author="2005471" w:date="2020-09-04T15:01:00Z">
        <w:r w:rsidR="002043C3">
          <w:t>el-</w:t>
        </w:r>
      </w:ins>
      <w:r>
        <w:t>16, i.e. Active-Standby, Smallest Delay, Priority-based and Load balancing. All the R</w:t>
      </w:r>
      <w:ins w:id="1452" w:author="2005471" w:date="2020-09-04T15:01:00Z">
        <w:r w:rsidR="002043C3">
          <w:t>el-</w:t>
        </w:r>
      </w:ins>
      <w:r>
        <w:t>16 steering modes are decided by the network side, and performed by the UE and UPF based on the link performance measurement. For example, if one access becomes unavailable, the UE and UPF can switch all the traffic to the other available access. However, except the access available/unavailable status, the UE and UPF cannot flexibility distribute the traffic over both accesses according to the link performance in real time. To be more specific, for the Load balancing mode, the traffic splitting weight is statically set by the network based on the operators' requirement instead of the link performance measurement. For the Priority-based mode, the traffic can take over both access resources only when one access is congested. In sum, both of these steering modes do not allow the UE or the UPF to adjust the traffic splitting weight over both accesses dynamically based on the link status, not even mention Active-Standby and Smallest Delay.</w:t>
      </w:r>
    </w:p>
    <w:p w14:paraId="7DD60D97" w14:textId="57D65C75" w:rsidR="00D535EA" w:rsidRPr="00786DC4" w:rsidRDefault="00D535EA">
      <w:pPr>
        <w:pStyle w:val="Heading3"/>
      </w:pPr>
      <w:bookmarkStart w:id="1453" w:name="_Toc43336517"/>
      <w:bookmarkStart w:id="1454" w:name="_Toc43708071"/>
      <w:bookmarkStart w:id="1455" w:name="_Toc43708145"/>
      <w:bookmarkStart w:id="1456" w:name="_Toc43708221"/>
      <w:bookmarkStart w:id="1457" w:name="_Toc44670847"/>
      <w:bookmarkStart w:id="1458" w:name="_Toc50135259"/>
      <w:r w:rsidRPr="00786DC4">
        <w:lastRenderedPageBreak/>
        <w:t>6.2.2</w:t>
      </w:r>
      <w:r w:rsidRPr="00786DC4">
        <w:tab/>
      </w:r>
      <w:r w:rsidR="00EE60FF">
        <w:t>High-level Description</w:t>
      </w:r>
      <w:bookmarkEnd w:id="1453"/>
      <w:bookmarkEnd w:id="1454"/>
      <w:bookmarkEnd w:id="1455"/>
      <w:bookmarkEnd w:id="1456"/>
      <w:bookmarkEnd w:id="1457"/>
      <w:bookmarkEnd w:id="1458"/>
    </w:p>
    <w:p w14:paraId="17A16CA0" w14:textId="77777777" w:rsidR="002043C3" w:rsidRDefault="000726D9" w:rsidP="002043C3">
      <w:pPr>
        <w:rPr>
          <w:ins w:id="1459" w:author="2005471" w:date="2020-09-04T15:02:00Z"/>
        </w:rPr>
      </w:pPr>
      <w:r>
        <w:t>This steering mode, called Autonomous steering mode, provides to both the UE and the UPF flexibility on the traffic splitting control when two accesses are applicable for this traffic. See Figure 6.2.2-1 for details, where one single packet flow is shown as an example for UL and DL respectively. The weight factor for the traffic over each access, e.g. 30% for UL and 50% for DL on 3GPP access, and 70% for UL and 50% for DL on non 3GPP access, as shown in the figure, is decided by the UE and the UPF independently for both UL and DL, subject to link status.</w:t>
      </w:r>
      <w:ins w:id="1460" w:author="2005471" w:date="2020-09-04T15:02:00Z">
        <w:r w:rsidR="002043C3">
          <w:t xml:space="preserve"> As the weight factor for each access can be adjusted dynamically by the UE and the UPF, there is no need for the PCF/SMF to send the </w:t>
        </w:r>
        <w:r w:rsidR="002043C3" w:rsidRPr="00E344DF">
          <w:t>static</w:t>
        </w:r>
        <w:r w:rsidR="002043C3">
          <w:t xml:space="preserve"> weight factor values to the UE and the UPF.</w:t>
        </w:r>
      </w:ins>
    </w:p>
    <w:p w14:paraId="26D0F2E5" w14:textId="77777777" w:rsidR="002043C3" w:rsidRPr="00080366" w:rsidRDefault="002043C3" w:rsidP="002043C3">
      <w:pPr>
        <w:pStyle w:val="NO"/>
        <w:rPr>
          <w:ins w:id="1461" w:author="2005471" w:date="2020-09-04T15:02:00Z"/>
        </w:rPr>
      </w:pPr>
      <w:ins w:id="1462" w:author="2005471" w:date="2020-09-04T15:02:00Z">
        <w:r w:rsidRPr="0087443B">
          <w:t>NOTE </w:t>
        </w:r>
        <w:r>
          <w:t>1</w:t>
        </w:r>
        <w:r w:rsidRPr="0087443B">
          <w:t>:</w:t>
        </w:r>
        <w:r>
          <w:t xml:space="preserve"> It can also be considered to </w:t>
        </w:r>
        <w:r w:rsidRPr="00080366">
          <w:t>sen</w:t>
        </w:r>
        <w:r>
          <w:t>d the initial weight factor</w:t>
        </w:r>
        <w:r w:rsidRPr="00080366">
          <w:t xml:space="preserve"> to </w:t>
        </w:r>
        <w:r>
          <w:t xml:space="preserve">the </w:t>
        </w:r>
        <w:r w:rsidRPr="00080366">
          <w:t xml:space="preserve">UE and </w:t>
        </w:r>
        <w:r>
          <w:t xml:space="preserve">the </w:t>
        </w:r>
        <w:r w:rsidRPr="00080366">
          <w:t>UPF</w:t>
        </w:r>
        <w:r>
          <w:t xml:space="preserve"> from the PCF/SMF</w:t>
        </w:r>
        <w:r w:rsidRPr="00080366">
          <w:t>.</w:t>
        </w:r>
        <w:r>
          <w:t xml:space="preserve"> This initial value is applied at the beginning of the traffic steering when the link status measurement has not been started.</w:t>
        </w:r>
      </w:ins>
    </w:p>
    <w:p w14:paraId="17D44934" w14:textId="3902FA95" w:rsidR="00D535EA" w:rsidRPr="00801A1B" w:rsidRDefault="00D535EA" w:rsidP="00D535EA"/>
    <w:p w14:paraId="4609005F" w14:textId="77777777" w:rsidR="00D535EA" w:rsidRPr="00801A1B" w:rsidRDefault="00D535EA" w:rsidP="000726D9">
      <w:pPr>
        <w:pStyle w:val="TH"/>
      </w:pPr>
      <w:r w:rsidRPr="00CA6E09">
        <w:object w:dxaOrig="11326" w:dyaOrig="4456" w14:anchorId="087EBC94">
          <v:shape id="_x0000_i1030" type="#_x0000_t75" style="width:420.1pt;height:164.8pt" o:ole="">
            <v:imagedata r:id="rId39" o:title=""/>
          </v:shape>
          <o:OLEObject Type="Embed" ProgID="Visio.Drawing.15" ShapeID="_x0000_i1030" DrawAspect="Content" ObjectID="_1660754963" r:id="rId40"/>
        </w:object>
      </w:r>
    </w:p>
    <w:p w14:paraId="626003FE" w14:textId="4DB29968" w:rsidR="00D535EA" w:rsidRPr="00801A1B" w:rsidRDefault="00D535EA" w:rsidP="00D535EA">
      <w:pPr>
        <w:pStyle w:val="TF"/>
        <w:rPr>
          <w:lang w:eastAsia="x-none"/>
        </w:rPr>
      </w:pPr>
      <w:r w:rsidRPr="00801A1B">
        <w:rPr>
          <w:lang w:eastAsia="x-none"/>
        </w:rPr>
        <w:t>Figure 6.2.2-1: Autonomous steering mode</w:t>
      </w:r>
    </w:p>
    <w:p w14:paraId="7D86AC1C" w14:textId="77777777" w:rsidR="00422599" w:rsidRDefault="000726D9" w:rsidP="00422599">
      <w:pPr>
        <w:rPr>
          <w:ins w:id="1463" w:author="2005471" w:date="2020-09-04T15:03:00Z"/>
        </w:rPr>
      </w:pPr>
      <w:del w:id="1464" w:author="2005471" w:date="2020-09-04T15:03:00Z">
        <w:r w:rsidDel="00422599">
          <w:delText>Editor's note:</w:delText>
        </w:r>
        <w:r w:rsidDel="00422599">
          <w:tab/>
          <w:delText>it is FFS whether this steering mode applies to MPTCP, ATSSS-LL, (MP)QUIC steering methods.</w:delText>
        </w:r>
      </w:del>
    </w:p>
    <w:p w14:paraId="61B9A733" w14:textId="43390521" w:rsidR="00422599" w:rsidRPr="00801A1B" w:rsidRDefault="00422599" w:rsidP="00422599">
      <w:pPr>
        <w:rPr>
          <w:ins w:id="1465" w:author="2005471" w:date="2020-09-04T15:02:00Z"/>
        </w:rPr>
      </w:pPr>
      <w:ins w:id="1466" w:author="2005471" w:date="2020-09-04T15:02:00Z">
        <w:r>
          <w:t>This autonomous steering mode can be applied by the MPTCP, ATSSS-LL and (MP)QUIC steering methods. To be more specific, for the MPTCP (as defined in Rel-16) or (MP)QUIC (e.g. as defined in solution #7 and solution #8) steering methods, as the packet reordering is supported by the MPTCP or (MP)QUIC protocol, one packet flow splitting per packet with flexible weight factor on both accesses can be decided and applied by the UE and the UPF based on the autonomous steering mode. For the ATSSS-LL (as defined in Rel-16) steering method, only different packet flow via different accesses, i.e. traffic splitting per packet flow, can be supported in the autonomous steering mode.</w:t>
        </w:r>
      </w:ins>
    </w:p>
    <w:p w14:paraId="2350938F" w14:textId="62039477" w:rsidR="00422599" w:rsidRPr="000726D9" w:rsidDel="00422599" w:rsidRDefault="00422599" w:rsidP="00422599">
      <w:pPr>
        <w:pStyle w:val="NO"/>
        <w:rPr>
          <w:del w:id="1467" w:author="2005471" w:date="2020-09-04T15:03:00Z"/>
        </w:rPr>
        <w:pPrChange w:id="1468" w:author="2005471" w:date="2020-09-04T15:03:00Z">
          <w:pPr>
            <w:pStyle w:val="EditorsNote"/>
          </w:pPr>
        </w:pPrChange>
      </w:pPr>
      <w:ins w:id="1469" w:author="2005471" w:date="2020-09-04T15:02:00Z">
        <w:r w:rsidRPr="0087443B">
          <w:t>NOTE </w:t>
        </w:r>
        <w:r>
          <w:t>2</w:t>
        </w:r>
        <w:r w:rsidRPr="0087443B">
          <w:t>:</w:t>
        </w:r>
        <w:r w:rsidRPr="0087443B">
          <w:tab/>
        </w:r>
        <w:r>
          <w:t xml:space="preserve">The Autonomous steering mode can be applied by all the steering methods, i.e. independent on the selection of the steering method. </w:t>
        </w:r>
      </w:ins>
    </w:p>
    <w:p w14:paraId="69893453" w14:textId="77F6BAF1" w:rsidR="00D535EA" w:rsidRPr="00801A1B" w:rsidRDefault="00D535EA" w:rsidP="00422599">
      <w:pPr>
        <w:pStyle w:val="NO"/>
        <w:pPrChange w:id="1470" w:author="2005471" w:date="2020-09-04T15:03:00Z">
          <w:pPr/>
        </w:pPrChange>
      </w:pPr>
    </w:p>
    <w:p w14:paraId="1A8BF1D6" w14:textId="5772DA1A" w:rsidR="00A71878" w:rsidRPr="00801A1B" w:rsidRDefault="00A71878">
      <w:pPr>
        <w:pStyle w:val="Heading3"/>
      </w:pPr>
      <w:bookmarkStart w:id="1471" w:name="_Toc43336518"/>
      <w:bookmarkStart w:id="1472" w:name="_Toc43708072"/>
      <w:bookmarkStart w:id="1473" w:name="_Toc43708146"/>
      <w:bookmarkStart w:id="1474" w:name="_Toc43708222"/>
      <w:bookmarkStart w:id="1475" w:name="_Toc44670848"/>
      <w:bookmarkStart w:id="1476" w:name="_Toc50135260"/>
      <w:r w:rsidRPr="00801A1B">
        <w:t>6.</w:t>
      </w:r>
      <w:r w:rsidR="00707509" w:rsidRPr="00CA6E09">
        <w:t>2</w:t>
      </w:r>
      <w:r w:rsidRPr="00801A1B">
        <w:t>.3</w:t>
      </w:r>
      <w:r w:rsidRPr="00801A1B">
        <w:tab/>
      </w:r>
      <w:r w:rsidRPr="00786DC4">
        <w:t>Procedures</w:t>
      </w:r>
      <w:bookmarkEnd w:id="1471"/>
      <w:bookmarkEnd w:id="1472"/>
      <w:bookmarkEnd w:id="1473"/>
      <w:bookmarkEnd w:id="1474"/>
      <w:bookmarkEnd w:id="1475"/>
      <w:bookmarkEnd w:id="1476"/>
    </w:p>
    <w:p w14:paraId="55A033B5" w14:textId="77777777" w:rsidR="00422599" w:rsidRDefault="000726D9" w:rsidP="00422599">
      <w:pPr>
        <w:rPr>
          <w:ins w:id="1477" w:author="2005471" w:date="2020-09-04T15:03:00Z"/>
        </w:rPr>
      </w:pPr>
      <w:del w:id="1478" w:author="2005471" w:date="2020-09-04T15:03:00Z">
        <w:r w:rsidDel="00422599">
          <w:delText>Editor's note:</w:delText>
        </w:r>
        <w:r w:rsidDel="00422599">
          <w:tab/>
          <w:delText>This clause describes services and related high-level procedures for the solution.</w:delText>
        </w:r>
      </w:del>
    </w:p>
    <w:p w14:paraId="0A264F80" w14:textId="54337870" w:rsidR="00422599" w:rsidRDefault="00422599" w:rsidP="00422599">
      <w:pPr>
        <w:rPr>
          <w:ins w:id="1479" w:author="2005471" w:date="2020-09-04T15:03:00Z"/>
          <w:lang w:eastAsia="zh-CN"/>
        </w:rPr>
      </w:pPr>
      <w:ins w:id="1480" w:author="2005471" w:date="2020-09-04T15:03:00Z">
        <w:r>
          <w:rPr>
            <w:rFonts w:hint="eastAsia"/>
            <w:lang w:eastAsia="zh-CN"/>
          </w:rPr>
          <w:t>T</w:t>
        </w:r>
        <w:r>
          <w:rPr>
            <w:lang w:eastAsia="zh-CN"/>
          </w:rPr>
          <w:t>he procedure is the same as the ATSSS procedures defined in TS 23.502 with the following difference:</w:t>
        </w:r>
      </w:ins>
    </w:p>
    <w:p w14:paraId="7C618EAE" w14:textId="5B8A80C2" w:rsidR="00422599" w:rsidRPr="000726D9" w:rsidDel="00422599" w:rsidRDefault="00422599" w:rsidP="00422599">
      <w:pPr>
        <w:pStyle w:val="B1"/>
        <w:rPr>
          <w:del w:id="1481" w:author="2005471" w:date="2020-09-04T15:03:00Z"/>
          <w:lang w:eastAsia="zh-CN"/>
        </w:rPr>
        <w:pPrChange w:id="1482" w:author="2005471" w:date="2020-09-04T15:03:00Z">
          <w:pPr>
            <w:pStyle w:val="EditorsNote"/>
          </w:pPr>
        </w:pPrChange>
      </w:pPr>
      <w:ins w:id="1483" w:author="2005471" w:date="2020-09-04T15:03:00Z">
        <w:r w:rsidRPr="009E0DE1">
          <w:t>-</w:t>
        </w:r>
        <w:r w:rsidRPr="009E0DE1">
          <w:tab/>
        </w:r>
        <w:r>
          <w:rPr>
            <w:lang w:eastAsia="zh-CN"/>
          </w:rPr>
          <w:t>Steering mode parameter is extended to include the autonomous steering mode.</w:t>
        </w:r>
      </w:ins>
    </w:p>
    <w:p w14:paraId="5A2499DC" w14:textId="77777777" w:rsidR="00786DC4" w:rsidRPr="00801A1B" w:rsidRDefault="00786DC4" w:rsidP="000726D9">
      <w:pPr>
        <w:rPr>
          <w:lang w:eastAsia="ko-KR"/>
        </w:rPr>
      </w:pPr>
    </w:p>
    <w:p w14:paraId="4FA939AE" w14:textId="7446D0B4" w:rsidR="00D535EA" w:rsidRPr="00786DC4" w:rsidRDefault="00A71878">
      <w:pPr>
        <w:pStyle w:val="Heading3"/>
      </w:pPr>
      <w:bookmarkStart w:id="1484" w:name="_Toc43336519"/>
      <w:bookmarkStart w:id="1485" w:name="_Toc43708073"/>
      <w:bookmarkStart w:id="1486" w:name="_Toc43708147"/>
      <w:bookmarkStart w:id="1487" w:name="_Toc43708223"/>
      <w:bookmarkStart w:id="1488" w:name="_Toc44670849"/>
      <w:bookmarkStart w:id="1489" w:name="_Toc50135261"/>
      <w:r w:rsidRPr="00786DC4">
        <w:t>6</w:t>
      </w:r>
      <w:r w:rsidR="00D535EA" w:rsidRPr="00786DC4">
        <w:t>.</w:t>
      </w:r>
      <w:r w:rsidR="006F1FED" w:rsidRPr="00786DC4">
        <w:t>2.</w:t>
      </w:r>
      <w:r w:rsidRPr="00786DC4">
        <w:t>4</w:t>
      </w:r>
      <w:r w:rsidR="00D535EA" w:rsidRPr="00786DC4">
        <w:tab/>
        <w:t xml:space="preserve">Impacts on </w:t>
      </w:r>
      <w:r w:rsidR="00B00639">
        <w:t xml:space="preserve">services, </w:t>
      </w:r>
      <w:r w:rsidR="00D535EA" w:rsidRPr="00786DC4">
        <w:t>entities</w:t>
      </w:r>
      <w:r w:rsidR="002D44BA" w:rsidRPr="00786DC4">
        <w:t xml:space="preserve">, </w:t>
      </w:r>
      <w:r w:rsidR="00D535EA" w:rsidRPr="00786DC4">
        <w:t>interfaces</w:t>
      </w:r>
      <w:r w:rsidR="002D44BA" w:rsidRPr="00786DC4">
        <w:t xml:space="preserve"> and IETF Protocols</w:t>
      </w:r>
      <w:bookmarkEnd w:id="1484"/>
      <w:bookmarkEnd w:id="1485"/>
      <w:bookmarkEnd w:id="1486"/>
      <w:bookmarkEnd w:id="1487"/>
      <w:bookmarkEnd w:id="1488"/>
      <w:bookmarkEnd w:id="1489"/>
    </w:p>
    <w:p w14:paraId="2A16A6C6" w14:textId="14E3541C" w:rsidR="00D535EA" w:rsidRDefault="00D535EA" w:rsidP="00D535EA">
      <w:r w:rsidRPr="00801A1B">
        <w:t>This solution will impact the following entities in 5GS:</w:t>
      </w:r>
    </w:p>
    <w:p w14:paraId="0631C2E3" w14:textId="45050074" w:rsidR="000726D9" w:rsidRDefault="000726D9" w:rsidP="00D535EA">
      <w:r>
        <w:t>-</w:t>
      </w:r>
      <w:r>
        <w:tab/>
        <w:t>SMF: Supports to select the UPF with support of the new steering mode.</w:t>
      </w:r>
    </w:p>
    <w:p w14:paraId="400C4E54" w14:textId="5EAE0E5E" w:rsidR="000726D9" w:rsidRDefault="000726D9" w:rsidP="00D535EA">
      <w:r>
        <w:lastRenderedPageBreak/>
        <w:t>-</w:t>
      </w:r>
      <w:r>
        <w:tab/>
        <w:t>PCF: Supports to authorize the new steering modes for the SDF.</w:t>
      </w:r>
    </w:p>
    <w:p w14:paraId="4B5FA0EB" w14:textId="5528045C" w:rsidR="000726D9" w:rsidRDefault="000726D9" w:rsidP="00D535EA">
      <w:r>
        <w:t>-</w:t>
      </w:r>
      <w:r>
        <w:tab/>
        <w:t>UPF: Supports the new steering modes.</w:t>
      </w:r>
    </w:p>
    <w:p w14:paraId="480E9637" w14:textId="267EF8C8" w:rsidR="000726D9" w:rsidRDefault="000726D9" w:rsidP="00D535EA">
      <w:r>
        <w:t>-</w:t>
      </w:r>
      <w:r>
        <w:tab/>
        <w:t>UE: Supports the new steering modes.</w:t>
      </w:r>
    </w:p>
    <w:p w14:paraId="577113F1" w14:textId="77777777" w:rsidR="000726D9" w:rsidRDefault="000726D9" w:rsidP="00D535EA">
      <w:r>
        <w:t>-</w:t>
      </w:r>
      <w:r>
        <w:tab/>
        <w:t>5G-AN/ NG RAN: No impact.</w:t>
      </w:r>
    </w:p>
    <w:p w14:paraId="028FB540" w14:textId="66660791" w:rsidR="00D535EA" w:rsidRPr="00801A1B" w:rsidRDefault="006F1FED" w:rsidP="00D535EA">
      <w:pPr>
        <w:pStyle w:val="Heading2"/>
      </w:pPr>
      <w:bookmarkStart w:id="1490" w:name="_Toc43336520"/>
      <w:bookmarkStart w:id="1491" w:name="_Toc43708074"/>
      <w:bookmarkStart w:id="1492" w:name="_Toc43708148"/>
      <w:bookmarkStart w:id="1493" w:name="_Toc43708224"/>
      <w:bookmarkStart w:id="1494" w:name="_Toc44670850"/>
      <w:bookmarkStart w:id="1495" w:name="_Toc50135262"/>
      <w:r w:rsidRPr="00CA6E09">
        <w:rPr>
          <w:lang w:eastAsia="zh-CN"/>
        </w:rPr>
        <w:t>6.3</w:t>
      </w:r>
      <w:r w:rsidR="000726D9">
        <w:tab/>
      </w:r>
      <w:r w:rsidR="00D535EA" w:rsidRPr="00801A1B">
        <w:t xml:space="preserve">Solution </w:t>
      </w:r>
      <w:r w:rsidRPr="00CA6E09">
        <w:t>#3</w:t>
      </w:r>
      <w:r w:rsidR="00D535EA" w:rsidRPr="00801A1B">
        <w:t>: New steering mode - Autonom</w:t>
      </w:r>
      <w:r w:rsidR="00D535EA" w:rsidRPr="00CA6E09">
        <w:t>ous</w:t>
      </w:r>
      <w:r w:rsidR="00D535EA" w:rsidRPr="00801A1B">
        <w:t xml:space="preserve"> steering mode with advanced PMF</w:t>
      </w:r>
      <w:bookmarkEnd w:id="1490"/>
      <w:bookmarkEnd w:id="1491"/>
      <w:bookmarkEnd w:id="1492"/>
      <w:bookmarkEnd w:id="1493"/>
      <w:bookmarkEnd w:id="1494"/>
      <w:bookmarkEnd w:id="1495"/>
    </w:p>
    <w:p w14:paraId="5E2909A0" w14:textId="0E82C669" w:rsidR="00D535EA" w:rsidRDefault="006F1FED" w:rsidP="00D535EA">
      <w:pPr>
        <w:pStyle w:val="Heading3"/>
      </w:pPr>
      <w:bookmarkStart w:id="1496" w:name="_Toc43336521"/>
      <w:bookmarkStart w:id="1497" w:name="_Toc43708075"/>
      <w:bookmarkStart w:id="1498" w:name="_Toc43708149"/>
      <w:bookmarkStart w:id="1499" w:name="_Toc43708225"/>
      <w:bookmarkStart w:id="1500" w:name="_Toc44670851"/>
      <w:bookmarkStart w:id="1501" w:name="_Toc50135263"/>
      <w:r w:rsidRPr="00CA6E09">
        <w:t>6.3</w:t>
      </w:r>
      <w:r w:rsidR="00D535EA" w:rsidRPr="00801A1B">
        <w:t>.1</w:t>
      </w:r>
      <w:r w:rsidR="00D535EA" w:rsidRPr="00801A1B">
        <w:tab/>
      </w:r>
      <w:r w:rsidR="00511A83">
        <w:t>Introduction</w:t>
      </w:r>
      <w:bookmarkEnd w:id="1496"/>
      <w:bookmarkEnd w:id="1497"/>
      <w:bookmarkEnd w:id="1498"/>
      <w:bookmarkEnd w:id="1499"/>
      <w:bookmarkEnd w:id="1500"/>
      <w:bookmarkEnd w:id="1501"/>
    </w:p>
    <w:p w14:paraId="3DCEA031" w14:textId="46A159A1" w:rsidR="000726D9" w:rsidRDefault="000726D9" w:rsidP="000726D9">
      <w:r>
        <w:t xml:space="preserve">This solution </w:t>
      </w:r>
      <w:ins w:id="1502" w:author="2005472" w:date="2020-09-04T15:07:00Z">
        <w:r w:rsidR="009E41C1">
          <w:t xml:space="preserve">addresses KI#1 on Additional Steering Modes, and it </w:t>
        </w:r>
      </w:ins>
      <w:r>
        <w:t>is like solution #2 but with advanced link performance measurement function (PMF)</w:t>
      </w:r>
    </w:p>
    <w:p w14:paraId="7085EB1F" w14:textId="77777777" w:rsidR="000726D9" w:rsidRDefault="000726D9" w:rsidP="000726D9">
      <w:r>
        <w:t>To support these new steering modes, the link performance measurement function (PMF) defined in Rel-16 needs to be enhanced. The Rel-16 PMF can support the RTT measurement and access availability report per PDU session. Regarding the RTT measurement, a default QoS flow is used to transport the measurement traffic, and the RTT value detected on this QoS flow is treated as the RTT for this PDU session via this access. Obviously, it cannot reflect the accurate RTT for every traffic in this PDU session via this access. For some latency sensitive service traffic, the RTT measurement per QoS flow is needed. Furthermore, except the RTT, the loss ratio and jitter are also valuable to be measured for decision of the link performance, and consequently enable better traffic steering/switching/splitting. At the same time, some thresholds corresponding to these parameters, such as Maximum RTT, Maximum UL/DL Packet Loss Rate and jitter, can be sent to the UE and the UPF for triggering traffic steering/switching/splitting, similar as RAN support information defined for 3GPP access supporting the RAN for handover threshold decision.</w:t>
      </w:r>
    </w:p>
    <w:p w14:paraId="28B0FDFA" w14:textId="30EF1BED" w:rsidR="000726D9" w:rsidRDefault="000726D9" w:rsidP="000726D9">
      <w:r>
        <w:t>The solution describes following different features:</w:t>
      </w:r>
    </w:p>
    <w:p w14:paraId="50FC48E2" w14:textId="70FFDEEA" w:rsidR="000726D9" w:rsidRDefault="000726D9" w:rsidP="000726D9">
      <w:pPr>
        <w:pStyle w:val="B1"/>
      </w:pPr>
      <w:r>
        <w:t>-</w:t>
      </w:r>
      <w:r>
        <w:tab/>
        <w:t>RTT measurement per QoS flow;</w:t>
      </w:r>
    </w:p>
    <w:p w14:paraId="78D7FA7F" w14:textId="4AEF8C3C" w:rsidR="000726D9" w:rsidRDefault="000726D9" w:rsidP="000726D9">
      <w:pPr>
        <w:pStyle w:val="B1"/>
      </w:pPr>
      <w:r>
        <w:t>-</w:t>
      </w:r>
      <w:r>
        <w:tab/>
        <w:t>Packet loss ratio measurement per QoS flow;</w:t>
      </w:r>
    </w:p>
    <w:p w14:paraId="114E9626" w14:textId="2778516F" w:rsidR="000726D9" w:rsidRDefault="000726D9" w:rsidP="000726D9">
      <w:pPr>
        <w:pStyle w:val="B1"/>
      </w:pPr>
      <w:r>
        <w:t>-</w:t>
      </w:r>
      <w:r>
        <w:tab/>
        <w:t>Jitter measurement per QoS flow;</w:t>
      </w:r>
    </w:p>
    <w:p w14:paraId="33F09367" w14:textId="11A832BD" w:rsidR="000726D9" w:rsidRDefault="000726D9" w:rsidP="000726D9">
      <w:pPr>
        <w:pStyle w:val="B1"/>
      </w:pPr>
      <w:r>
        <w:t>-</w:t>
      </w:r>
      <w:r>
        <w:tab/>
        <w:t>Thresholds for traffic steering/switching/splitting;</w:t>
      </w:r>
    </w:p>
    <w:p w14:paraId="37F40D48" w14:textId="77777777" w:rsidR="000726D9" w:rsidRDefault="000726D9" w:rsidP="000726D9">
      <w:r>
        <w:t>These features may be independently selected for normative phase.</w:t>
      </w:r>
    </w:p>
    <w:p w14:paraId="3CABC9E6" w14:textId="6D08E237" w:rsidR="00511A83" w:rsidRDefault="006F1FED" w:rsidP="00D535EA">
      <w:pPr>
        <w:pStyle w:val="Heading3"/>
      </w:pPr>
      <w:bookmarkStart w:id="1503" w:name="_Toc43336522"/>
      <w:bookmarkStart w:id="1504" w:name="_Toc43708076"/>
      <w:bookmarkStart w:id="1505" w:name="_Toc43708150"/>
      <w:bookmarkStart w:id="1506" w:name="_Toc43708226"/>
      <w:bookmarkStart w:id="1507" w:name="_Toc44670852"/>
      <w:bookmarkStart w:id="1508" w:name="_Toc50135264"/>
      <w:r w:rsidRPr="00801A1B">
        <w:t>6.3</w:t>
      </w:r>
      <w:r w:rsidR="00D535EA" w:rsidRPr="00801A1B">
        <w:t>.2</w:t>
      </w:r>
      <w:r w:rsidR="00D535EA" w:rsidRPr="00801A1B">
        <w:tab/>
      </w:r>
      <w:r w:rsidR="00511A83">
        <w:t>High-level Description</w:t>
      </w:r>
      <w:bookmarkEnd w:id="1503"/>
      <w:bookmarkEnd w:id="1504"/>
      <w:bookmarkEnd w:id="1505"/>
      <w:bookmarkEnd w:id="1506"/>
      <w:bookmarkEnd w:id="1507"/>
      <w:bookmarkEnd w:id="1508"/>
    </w:p>
    <w:p w14:paraId="555F8094" w14:textId="736DF3B5" w:rsidR="00D535EA" w:rsidRPr="00801A1B" w:rsidRDefault="00511A83" w:rsidP="00CA6E09">
      <w:pPr>
        <w:pStyle w:val="Heading4"/>
      </w:pPr>
      <w:bookmarkStart w:id="1509" w:name="_Toc43336523"/>
      <w:bookmarkStart w:id="1510" w:name="_Toc43708077"/>
      <w:bookmarkStart w:id="1511" w:name="_Toc43708151"/>
      <w:bookmarkStart w:id="1512" w:name="_Toc43708227"/>
      <w:bookmarkStart w:id="1513" w:name="_Toc44670853"/>
      <w:bookmarkStart w:id="1514" w:name="_Toc50135265"/>
      <w:r>
        <w:t>6.3.2.1</w:t>
      </w:r>
      <w:r>
        <w:tab/>
      </w:r>
      <w:r w:rsidR="00D535EA" w:rsidRPr="00801A1B">
        <w:t>Enhancement on link performance measurement</w:t>
      </w:r>
      <w:bookmarkEnd w:id="1509"/>
      <w:bookmarkEnd w:id="1510"/>
      <w:bookmarkEnd w:id="1511"/>
      <w:bookmarkEnd w:id="1512"/>
      <w:bookmarkEnd w:id="1513"/>
      <w:bookmarkEnd w:id="1514"/>
    </w:p>
    <w:p w14:paraId="4BD496E4" w14:textId="47B8C9D3" w:rsidR="00D535EA" w:rsidRPr="00801A1B" w:rsidRDefault="000726D9" w:rsidP="000726D9">
      <w:pPr>
        <w:rPr>
          <w:lang w:eastAsia="zh-CN"/>
        </w:rPr>
      </w:pPr>
      <w:r>
        <w:rPr>
          <w:lang w:eastAsia="zh-CN"/>
        </w:rPr>
        <w:t>The Rel-16 PMF is enhanced to support the RTT measurement per QoS flow, and to support measurement of the loss ratio and jitter per QoS flow, with both the UE and the UPF sending PMF messages per QoS flow.</w:t>
      </w:r>
      <w:ins w:id="1515" w:author="2005472" w:date="2020-09-04T15:07:00Z">
        <w:r w:rsidR="009E41C1">
          <w:rPr>
            <w:lang w:eastAsia="zh-CN"/>
          </w:rPr>
          <w:t xml:space="preserve"> The enhancement of PMF is applied to the Rel-16 ATSSS-LL steering method and the QUIC-based steering method as defined in the solution #8, to improve the traffic steering.</w:t>
        </w:r>
      </w:ins>
    </w:p>
    <w:p w14:paraId="35AD7C99" w14:textId="7EAB8829" w:rsidR="00D535EA" w:rsidRPr="00801A1B" w:rsidDel="009E41C1" w:rsidRDefault="000726D9" w:rsidP="000726D9">
      <w:pPr>
        <w:pStyle w:val="EditorsNote"/>
        <w:rPr>
          <w:del w:id="1516" w:author="2005472" w:date="2020-09-04T15:07:00Z"/>
          <w:lang w:eastAsia="zh-CN"/>
        </w:rPr>
      </w:pPr>
      <w:del w:id="1517" w:author="2005472" w:date="2020-09-04T15:07:00Z">
        <w:r w:rsidDel="009E41C1">
          <w:rPr>
            <w:lang w:eastAsia="zh-CN"/>
          </w:rPr>
          <w:delText>Editor's note:</w:delText>
        </w:r>
        <w:r w:rsidDel="009E41C1">
          <w:rPr>
            <w:lang w:eastAsia="zh-CN"/>
          </w:rPr>
          <w:tab/>
          <w:delText>It is FFS for which steering methods these PMF enhancement are needed.</w:delText>
        </w:r>
      </w:del>
    </w:p>
    <w:p w14:paraId="1D41DB47" w14:textId="4A5A7C7E" w:rsidR="000726D9" w:rsidRPr="000726D9" w:rsidRDefault="000726D9" w:rsidP="00D535EA">
      <w:pPr>
        <w:rPr>
          <w:b/>
          <w:bCs/>
        </w:rPr>
      </w:pPr>
      <w:r w:rsidRPr="000726D9">
        <w:rPr>
          <w:b/>
          <w:bCs/>
        </w:rPr>
        <w:t>RTT measurement per QoS flow:</w:t>
      </w:r>
    </w:p>
    <w:p w14:paraId="04D5E2FF" w14:textId="2DE3F52F" w:rsidR="00D535EA" w:rsidRPr="00801A1B" w:rsidRDefault="00D535EA" w:rsidP="00D535EA">
      <w:r w:rsidRPr="00801A1B">
        <w:t>Same as in Rel-16, when an MA PDU Session is established, the network may provide the UE with Measurement Assistance Information.</w:t>
      </w:r>
    </w:p>
    <w:p w14:paraId="1C720085" w14:textId="556660D7" w:rsidR="00D535EA" w:rsidRPr="00801A1B" w:rsidRDefault="00D535EA" w:rsidP="00D535EA">
      <w:r w:rsidRPr="00801A1B">
        <w:t>The RTT measurement per QoS flow may be triggered by UE or the UPF independently. The Measurement Assistance Information contains the QFI(s) for which the RTT measurement is to be applied. Optionally, the RTT measurement frequency can also be decided by the network side and sent to UE if available via Measurement Assistance Information.</w:t>
      </w:r>
    </w:p>
    <w:p w14:paraId="5C8AA46A" w14:textId="77777777" w:rsidR="00D535EA" w:rsidRPr="00801A1B" w:rsidRDefault="00D535EA" w:rsidP="00D535EA">
      <w:r w:rsidRPr="00801A1B">
        <w:t>The following mechanism is used.</w:t>
      </w:r>
    </w:p>
    <w:p w14:paraId="4DD255E4" w14:textId="165EF584" w:rsidR="00D535EA" w:rsidRPr="00801A1B" w:rsidRDefault="000726D9" w:rsidP="000726D9">
      <w:pPr>
        <w:pStyle w:val="B1"/>
      </w:pPr>
      <w:r>
        <w:tab/>
        <w:t>In the case of the MA PDU session of IP type:</w:t>
      </w:r>
    </w:p>
    <w:p w14:paraId="043FAA9F" w14:textId="77777777" w:rsidR="000726D9" w:rsidRDefault="000726D9" w:rsidP="000726D9">
      <w:pPr>
        <w:pStyle w:val="B2"/>
      </w:pPr>
      <w:r>
        <w:lastRenderedPageBreak/>
        <w:t>-</w:t>
      </w:r>
      <w:r>
        <w:tab/>
        <w:t>The PMF in the UE sends PMF messages via one QoS flow to the PMF in the UPF over UDP/IP. The destination IP address and UDP port are as defined in Rel-16, i.e. the destination IP address is the PMF IP address, and the UDP port number corresponds to the access via which this message is sent. When the message is received by the UPF, the UPF can identify the PMF message based on the destination IP address.</w:t>
      </w:r>
    </w:p>
    <w:p w14:paraId="7F7BE20F" w14:textId="77777777" w:rsidR="000726D9" w:rsidRDefault="000726D9" w:rsidP="000726D9">
      <w:pPr>
        <w:pStyle w:val="B2"/>
      </w:pPr>
      <w:r>
        <w:t>-</w:t>
      </w:r>
      <w:r>
        <w:tab/>
        <w:t>The PMF in the UPF sends PMF messages to the PMF in the UE over UDP/IP. The source IP address is the same IP address as the one provided in the Measurement Assistance Information and the source UDP port is one of the two UDP ports as provided in the Measurement Assistance Information as defined in R16. The destination IP address is the MA PDU session IP address allocated by the UE, and the UDP port is also sent by the UE via user plane after the MA PDU session establishment as defined in R16. When the message is received by the UE, the UE can identify the PMF message based on the source IP address of the PMF.</w:t>
      </w:r>
    </w:p>
    <w:p w14:paraId="03788459" w14:textId="5479B0CC" w:rsidR="00D535EA" w:rsidRPr="00801A1B" w:rsidRDefault="000726D9" w:rsidP="000726D9">
      <w:pPr>
        <w:pStyle w:val="B1"/>
      </w:pPr>
      <w:r>
        <w:tab/>
        <w:t>In the case of the MA PDU session of Ethernet type:</w:t>
      </w:r>
    </w:p>
    <w:p w14:paraId="2ED3A8FE" w14:textId="77777777" w:rsidR="000726D9" w:rsidRDefault="000726D9" w:rsidP="000726D9">
      <w:pPr>
        <w:pStyle w:val="B2"/>
      </w:pPr>
      <w:r>
        <w:t>-</w:t>
      </w:r>
      <w:r>
        <w:tab/>
        <w:t>The PMF in the UE sends PMF messages to the PMF in the UPF over Ethernet. The destination MAC address is included in the Measurement Assistance Information as defined in R16. Then the UPF can identify the PMF message based on the destination MAC address.</w:t>
      </w:r>
    </w:p>
    <w:p w14:paraId="666143CC" w14:textId="77777777" w:rsidR="000726D9" w:rsidRDefault="000726D9" w:rsidP="000726D9">
      <w:pPr>
        <w:pStyle w:val="B2"/>
      </w:pPr>
      <w:r>
        <w:t>-</w:t>
      </w:r>
      <w:r>
        <w:tab/>
        <w:t>The PMF in the UPF sends PMF messages to the PMF in the UE over Ethernet. The source MAC address and destination MAC address are as defined in R16. Then the UE can identify the PMF message based on the source MAC address.</w:t>
      </w:r>
    </w:p>
    <w:p w14:paraId="64E1BC5D" w14:textId="0906D68B" w:rsidR="00D535EA" w:rsidRPr="00801A1B" w:rsidRDefault="000726D9" w:rsidP="00D535EA">
      <w:r>
        <w:t>The UE and the UPF derive an estimation of the average RTT over an access type by averaging the RTT measurements obtained over this access.</w:t>
      </w:r>
    </w:p>
    <w:p w14:paraId="3AEC73F9" w14:textId="5E9BF58E" w:rsidR="000726D9" w:rsidRDefault="000726D9" w:rsidP="00DB68C9">
      <w:pPr>
        <w:pStyle w:val="TH"/>
      </w:pPr>
      <w:r>
        <w:object w:dxaOrig="8491" w:dyaOrig="2210" w14:anchorId="0C8A9114">
          <v:shape id="_x0000_i1031" type="#_x0000_t75" style="width:423.85pt;height:109.85pt" o:ole="">
            <v:imagedata r:id="rId41" o:title=""/>
          </v:shape>
          <o:OLEObject Type="Embed" ProgID="Word.Picture.8" ShapeID="_x0000_i1031" DrawAspect="Content" ObjectID="_1660754964" r:id="rId42"/>
        </w:object>
      </w:r>
    </w:p>
    <w:p w14:paraId="13E8B14F" w14:textId="1CC9E599" w:rsidR="00D535EA" w:rsidRPr="00801A1B" w:rsidRDefault="00D535EA" w:rsidP="000726D9">
      <w:pPr>
        <w:pStyle w:val="TF"/>
      </w:pPr>
      <w:r w:rsidRPr="00801A1B">
        <w:t xml:space="preserve">Figure </w:t>
      </w:r>
      <w:r w:rsidR="006F1FED" w:rsidRPr="00801A1B">
        <w:t>6.3</w:t>
      </w:r>
      <w:r w:rsidRPr="00801A1B">
        <w:t>.2</w:t>
      </w:r>
      <w:r w:rsidR="00511A83">
        <w:t>.1</w:t>
      </w:r>
      <w:r w:rsidRPr="00801A1B">
        <w:rPr>
          <w:lang w:eastAsia="zh-CN"/>
        </w:rPr>
        <w:t>-</w:t>
      </w:r>
      <w:r w:rsidRPr="00801A1B">
        <w:t xml:space="preserve">1: RTT </w:t>
      </w:r>
      <w:r w:rsidR="001A7342" w:rsidRPr="00801A1B">
        <w:t>measurement</w:t>
      </w:r>
      <w:r w:rsidRPr="00801A1B">
        <w:t xml:space="preserve"> in R16 and </w:t>
      </w:r>
      <w:r w:rsidR="001A7342" w:rsidRPr="00801A1B">
        <w:t>enhancement</w:t>
      </w:r>
      <w:r w:rsidRPr="00801A1B">
        <w:t xml:space="preserve"> for R17</w:t>
      </w:r>
    </w:p>
    <w:p w14:paraId="3CE79447" w14:textId="77777777" w:rsidR="000726D9" w:rsidRDefault="000726D9" w:rsidP="00D535EA">
      <w:pPr>
        <w:rPr>
          <w:lang w:eastAsia="zh-CN"/>
        </w:rPr>
      </w:pPr>
      <w:r>
        <w:rPr>
          <w:lang w:eastAsia="zh-CN"/>
        </w:rPr>
        <w:t>It is not suggested to perform the RTT measurement for GBR QoS flow, considering the QoS parameters for GBR traffic are guaranteed, and the GBR traffic is only transported via one access resulting in no comparing with the other path RTT value.</w:t>
      </w:r>
    </w:p>
    <w:p w14:paraId="42CDC130" w14:textId="16D644F8" w:rsidR="000726D9" w:rsidRDefault="000726D9" w:rsidP="00D535EA">
      <w:pPr>
        <w:rPr>
          <w:lang w:eastAsia="zh-CN"/>
        </w:rPr>
      </w:pPr>
      <w:r>
        <w:rPr>
          <w:lang w:eastAsia="zh-CN"/>
        </w:rPr>
        <w:t xml:space="preserve">Comparing with the RTT measurement per PDU session as defined in R16, this solution makes the RTT measurement more accurate. Because even for the non-GBR QoS flow, different QoS flow corresponding to the different 5QI has the different packet delay budget requirement, quote from </w:t>
      </w:r>
      <w:r w:rsidR="0089280A">
        <w:rPr>
          <w:lang w:eastAsia="zh-CN"/>
        </w:rPr>
        <w:t>TS 23.501 [</w:t>
      </w:r>
      <w:r>
        <w:rPr>
          <w:lang w:eastAsia="zh-CN"/>
        </w:rPr>
        <w:t>3] Table 5.7.4-1. For example, when the 5QI=5, the packet delay budget is 100ms, but if the 5QI=6, the packet delay budget is equal to 300 ms, three times than 5QI=5. Therefore it is incorrect to use one non-GBR QoS flow RTT representing all the other non-GBR QoS flows.</w:t>
      </w:r>
    </w:p>
    <w:p w14:paraId="3F75DD9E" w14:textId="158FB55C" w:rsidR="000726D9" w:rsidRDefault="000726D9" w:rsidP="000726D9">
      <w:pPr>
        <w:pStyle w:val="B1"/>
        <w:rPr>
          <w:lang w:eastAsia="zh-CN"/>
        </w:rPr>
      </w:pPr>
      <w:r>
        <w:rPr>
          <w:lang w:eastAsia="zh-CN"/>
        </w:rPr>
        <w:t>1)</w:t>
      </w:r>
      <w:r>
        <w:rPr>
          <w:lang w:eastAsia="zh-CN"/>
        </w:rPr>
        <w:tab/>
        <w:t xml:space="preserve">Packet loss ratio measurement per QoS flow, the same mechanism as described in the </w:t>
      </w:r>
      <w:r w:rsidR="0089280A">
        <w:rPr>
          <w:lang w:eastAsia="zh-CN"/>
        </w:rPr>
        <w:t>TR 23.793 [13]</w:t>
      </w:r>
      <w:r>
        <w:rPr>
          <w:lang w:eastAsia="zh-CN"/>
        </w:rPr>
        <w:t xml:space="preserve"> clause 6.3.1.4.</w:t>
      </w:r>
    </w:p>
    <w:p w14:paraId="5285B317" w14:textId="1D58BD33" w:rsidR="00D535EA" w:rsidRDefault="000726D9" w:rsidP="000726D9">
      <w:pPr>
        <w:pStyle w:val="B1"/>
        <w:rPr>
          <w:lang w:eastAsia="zh-CN"/>
        </w:rPr>
      </w:pPr>
      <w:r>
        <w:rPr>
          <w:lang w:eastAsia="zh-CN"/>
        </w:rPr>
        <w:tab/>
        <w:t>UE and UPF exchange the packet counting information in certain period to calculate the packet loss ratio during the path performance measurement procedure.</w:t>
      </w:r>
    </w:p>
    <w:p w14:paraId="3E82225E" w14:textId="77777777" w:rsidR="000726D9" w:rsidRDefault="000726D9" w:rsidP="000726D9">
      <w:pPr>
        <w:pStyle w:val="B2"/>
        <w:rPr>
          <w:lang w:eastAsia="zh-CN"/>
        </w:rPr>
      </w:pPr>
      <w:r>
        <w:rPr>
          <w:lang w:eastAsia="zh-CN"/>
        </w:rPr>
        <w:t>-</w:t>
      </w:r>
      <w:r>
        <w:rPr>
          <w:lang w:eastAsia="zh-CN"/>
        </w:rPr>
        <w:tab/>
        <w:t>The UE counts the number of UL packets via one QoS flow between one PMF request message and the previous PMF echo request message, and provides the result to the UPF via this PMF request message.</w:t>
      </w:r>
    </w:p>
    <w:p w14:paraId="5321B7F6" w14:textId="77777777" w:rsidR="000726D9" w:rsidRDefault="000726D9" w:rsidP="000726D9">
      <w:pPr>
        <w:pStyle w:val="B2"/>
        <w:rPr>
          <w:lang w:eastAsia="zh-CN"/>
        </w:rPr>
      </w:pPr>
      <w:r>
        <w:rPr>
          <w:lang w:eastAsia="zh-CN"/>
        </w:rPr>
        <w:t>-</w:t>
      </w:r>
      <w:r>
        <w:rPr>
          <w:lang w:eastAsia="zh-CN"/>
        </w:rPr>
        <w:tab/>
        <w:t>UPF also counts the number of received UL packets between one PMF request message and the previous PMF request message via one QoS flow. UPF calculates the UL packet loss ratio based on the local counting result and the number of UL packets send by UE.</w:t>
      </w:r>
    </w:p>
    <w:p w14:paraId="18A41285" w14:textId="77777777" w:rsidR="000726D9" w:rsidRDefault="000726D9" w:rsidP="000726D9">
      <w:pPr>
        <w:pStyle w:val="B2"/>
        <w:rPr>
          <w:lang w:eastAsia="zh-CN"/>
        </w:rPr>
      </w:pPr>
      <w:r>
        <w:rPr>
          <w:lang w:eastAsia="zh-CN"/>
        </w:rPr>
        <w:t>-</w:t>
      </w:r>
      <w:r>
        <w:rPr>
          <w:lang w:eastAsia="zh-CN"/>
        </w:rPr>
        <w:tab/>
        <w:t>UPF sends the UL packet loss ratio result to the UE via PMF response message. In the same message, it can also include the counting number of DL packets between one PMF response message and the previous PMF response message if the DL packets loss ratio is measured.</w:t>
      </w:r>
    </w:p>
    <w:p w14:paraId="3E947851" w14:textId="2DB8E9F4" w:rsidR="000726D9" w:rsidRDefault="000726D9" w:rsidP="000726D9">
      <w:pPr>
        <w:pStyle w:val="B2"/>
        <w:rPr>
          <w:ins w:id="1518" w:author="2005472" w:date="2020-09-04T15:08:00Z"/>
          <w:lang w:eastAsia="zh-CN"/>
        </w:rPr>
      </w:pPr>
      <w:r>
        <w:rPr>
          <w:lang w:eastAsia="zh-CN"/>
        </w:rPr>
        <w:lastRenderedPageBreak/>
        <w:t>-</w:t>
      </w:r>
      <w:r>
        <w:rPr>
          <w:lang w:eastAsia="zh-CN"/>
        </w:rPr>
        <w:tab/>
        <w:t>UE counts the number of received DL between one PMF response message and the previous PMF response message. The UE calculates the DL packet loss ratio based on the local counting result and the number of DL packets send by UPF, and sends the DL packet loss ratio to the UPF via the subsequent PMF message.</w:t>
      </w:r>
    </w:p>
    <w:p w14:paraId="4F174F53" w14:textId="77777777" w:rsidR="009E41C1" w:rsidRDefault="009E41C1" w:rsidP="009E41C1">
      <w:pPr>
        <w:rPr>
          <w:ins w:id="1519" w:author="2005472" w:date="2020-09-04T15:08:00Z"/>
          <w:lang w:eastAsia="zh-CN"/>
        </w:rPr>
      </w:pPr>
      <w:ins w:id="1520" w:author="2005472" w:date="2020-09-04T15:08:00Z">
        <w:r>
          <w:rPr>
            <w:rFonts w:hint="eastAsia"/>
            <w:lang w:eastAsia="zh-CN"/>
          </w:rPr>
          <w:t>T</w:t>
        </w:r>
        <w:r>
          <w:rPr>
            <w:lang w:eastAsia="zh-CN"/>
          </w:rPr>
          <w:t xml:space="preserve">he PMF message applied to calculate the packet loss ratio is the same as the PMF message used to measure the RTT, just adding the number of packet or/and the packet loss ratio IE(s) to these PMF messages. Taking the UE initiated UL packet loss ratio measurement as an example, the PMF request messages from UE and the corresponding PMF response messages (Transaction ID is used to identify the request/response message) from UPF are applied to transport the number of packet and loss ratio, see the following figure </w:t>
        </w:r>
        <w:r w:rsidRPr="00801A1B">
          <w:rPr>
            <w:lang w:eastAsia="zh-CN"/>
          </w:rPr>
          <w:t>6.3.2</w:t>
        </w:r>
        <w:r>
          <w:rPr>
            <w:lang w:eastAsia="zh-CN"/>
          </w:rPr>
          <w:t>.1</w:t>
        </w:r>
        <w:r w:rsidRPr="00801A1B">
          <w:rPr>
            <w:lang w:eastAsia="zh-CN"/>
          </w:rPr>
          <w:t>-</w:t>
        </w:r>
        <w:r>
          <w:rPr>
            <w:lang w:eastAsia="zh-CN"/>
          </w:rPr>
          <w:t>2.</w:t>
        </w:r>
      </w:ins>
    </w:p>
    <w:p w14:paraId="4C4B0AC7" w14:textId="77777777" w:rsidR="009E41C1" w:rsidRDefault="009E41C1" w:rsidP="009E41C1">
      <w:pPr>
        <w:pStyle w:val="B2"/>
        <w:jc w:val="center"/>
        <w:rPr>
          <w:ins w:id="1521" w:author="2005472" w:date="2020-09-04T15:08:00Z"/>
        </w:rPr>
      </w:pPr>
      <w:ins w:id="1522" w:author="2005472" w:date="2020-09-04T15:08:00Z">
        <w:r>
          <w:object w:dxaOrig="11146" w:dyaOrig="4006" w14:anchorId="0A6B3D32">
            <v:shape id="_x0000_i1111" type="#_x0000_t75" style="width:410.45pt;height:147.7pt" o:ole="">
              <v:imagedata r:id="rId43" o:title=""/>
            </v:shape>
            <o:OLEObject Type="Embed" ProgID="Visio.Drawing.15" ShapeID="_x0000_i1111" DrawAspect="Content" ObjectID="_1660754965" r:id="rId44"/>
          </w:object>
        </w:r>
      </w:ins>
    </w:p>
    <w:p w14:paraId="29F40C09" w14:textId="745F19D9" w:rsidR="009E41C1" w:rsidDel="009E41C1" w:rsidRDefault="009E41C1" w:rsidP="009E41C1">
      <w:pPr>
        <w:pStyle w:val="B2"/>
        <w:jc w:val="center"/>
        <w:rPr>
          <w:del w:id="1523" w:author="2005472" w:date="2020-09-04T15:08:00Z"/>
          <w:lang w:eastAsia="zh-CN"/>
        </w:rPr>
        <w:pPrChange w:id="1524" w:author="2005472" w:date="2020-09-04T15:08:00Z">
          <w:pPr>
            <w:pStyle w:val="B2"/>
          </w:pPr>
        </w:pPrChange>
      </w:pPr>
      <w:ins w:id="1525" w:author="2005472" w:date="2020-09-04T15:08:00Z">
        <w:r>
          <w:rPr>
            <w:lang w:eastAsia="zh-CN"/>
          </w:rPr>
          <w:t xml:space="preserve">Figure </w:t>
        </w:r>
        <w:r w:rsidRPr="00801A1B">
          <w:rPr>
            <w:lang w:eastAsia="zh-CN"/>
          </w:rPr>
          <w:t>6.3.2</w:t>
        </w:r>
        <w:r>
          <w:rPr>
            <w:lang w:eastAsia="zh-CN"/>
          </w:rPr>
          <w:t>.1</w:t>
        </w:r>
        <w:r w:rsidRPr="00801A1B">
          <w:rPr>
            <w:lang w:eastAsia="zh-CN"/>
          </w:rPr>
          <w:t>-</w:t>
        </w:r>
        <w:r>
          <w:rPr>
            <w:lang w:eastAsia="zh-CN"/>
          </w:rPr>
          <w:t>2: packet loss ratio measurement for UL traffic</w:t>
        </w:r>
      </w:ins>
    </w:p>
    <w:p w14:paraId="50FA5B4F" w14:textId="676D6E5F" w:rsidR="00D535EA" w:rsidRPr="00CA6E09" w:rsidDel="009E41C1" w:rsidRDefault="000726D9" w:rsidP="00CA6E09">
      <w:pPr>
        <w:pStyle w:val="EditorsNote"/>
        <w:rPr>
          <w:del w:id="1526" w:author="2005472" w:date="2020-09-04T15:08:00Z"/>
        </w:rPr>
      </w:pPr>
      <w:bookmarkStart w:id="1527" w:name="_Hlk42680269"/>
      <w:del w:id="1528" w:author="2005472" w:date="2020-09-04T15:08:00Z">
        <w:r w:rsidRPr="00A67400" w:rsidDel="009E41C1">
          <w:delText>Editor's note:</w:delText>
        </w:r>
        <w:r w:rsidDel="009E41C1">
          <w:tab/>
        </w:r>
        <w:r w:rsidR="00D535EA" w:rsidRPr="00CA6E09" w:rsidDel="009E41C1">
          <w:delText xml:space="preserve">it is FFS whether the </w:delText>
        </w:r>
        <w:r w:rsidDel="009E41C1">
          <w:delText>"</w:delText>
        </w:r>
        <w:r w:rsidR="00D535EA" w:rsidRPr="00CA6E09" w:rsidDel="009E41C1">
          <w:delText>between one PMF request message</w:delText>
        </w:r>
        <w:r w:rsidDel="009E41C1">
          <w:delText>"</w:delText>
        </w:r>
        <w:r w:rsidR="00D535EA" w:rsidRPr="00CA6E09" w:rsidDel="009E41C1">
          <w:delText xml:space="preserve">  corresponds to a dedicated PM message sent by a PMF peer to request </w:delText>
        </w:r>
        <w:r w:rsidR="00D535EA" w:rsidRPr="00CA6E09" w:rsidDel="009E41C1">
          <w:rPr>
            <w:lang w:eastAsia="zh-CN"/>
          </w:rPr>
          <w:delText>Packet loss ratio measurement per QoS flow.</w:delText>
        </w:r>
        <w:bookmarkEnd w:id="1527"/>
      </w:del>
    </w:p>
    <w:p w14:paraId="5A6945FA" w14:textId="6A960D3D" w:rsidR="000726D9" w:rsidRDefault="000726D9" w:rsidP="000726D9">
      <w:pPr>
        <w:pStyle w:val="B1"/>
      </w:pPr>
      <w:r>
        <w:t>2)</w:t>
      </w:r>
      <w:r>
        <w:tab/>
        <w:t xml:space="preserve">Jitter measurement per QoS flow, the same mechanism as described in the </w:t>
      </w:r>
      <w:r w:rsidR="0089280A">
        <w:t>TR 23.793 [13]</w:t>
      </w:r>
      <w:r>
        <w:t xml:space="preserve"> clause 6.3.1.4.</w:t>
      </w:r>
    </w:p>
    <w:p w14:paraId="0401762D" w14:textId="0E64C0B1" w:rsidR="000726D9" w:rsidRDefault="000726D9" w:rsidP="000726D9">
      <w:pPr>
        <w:pStyle w:val="B1"/>
      </w:pPr>
      <w:r>
        <w:tab/>
        <w:t>Jitter is regarded as the reflection of transfer quality stability within certain time interval. The UL jitter could be calculated by the UPF, and the DL jitter could be calculated by the UE. The following solution is an example method for calculating the UL jitter per QoS flow, and the DL jitter could be calculated using the similar method.</w:t>
      </w:r>
    </w:p>
    <w:p w14:paraId="3F6CF2C1" w14:textId="664E1B73" w:rsidR="000726D9" w:rsidRDefault="000726D9" w:rsidP="000726D9">
      <w:pPr>
        <w:pStyle w:val="B2"/>
      </w:pPr>
      <w:r>
        <w:t>-</w:t>
      </w:r>
      <w:r>
        <w:tab/>
        <w:t>It is assumed to calculate the jitter between one PMF request message and the Nth PMF request message after this certain PMF request message received by the UPF.</w:t>
      </w:r>
      <w:ins w:id="1529" w:author="2005103" w:date="2020-09-04T14:53:00Z">
        <w:r w:rsidR="00AE72BF">
          <w:t xml:space="preserve"> </w:t>
        </w:r>
        <w:r w:rsidR="00AE72BF">
          <w:rPr>
            <w:lang w:val="en-US"/>
          </w:rPr>
          <w:t>The PMF request messages are sent periodically by the UE and the PMF request messages are labeled with unique sequence numbers.</w:t>
        </w:r>
      </w:ins>
    </w:p>
    <w:p w14:paraId="74ADA25F" w14:textId="77777777" w:rsidR="000726D9" w:rsidRDefault="000726D9" w:rsidP="000726D9">
      <w:pPr>
        <w:pStyle w:val="B2"/>
      </w:pPr>
      <w:r>
        <w:tab/>
        <w:t>These continuous PMF request message could be numbered from n-N+1 to n.</w:t>
      </w:r>
    </w:p>
    <w:p w14:paraId="4CB328A2" w14:textId="47E68065" w:rsidR="000726D9" w:rsidRDefault="000726D9" w:rsidP="000726D9">
      <w:pPr>
        <w:pStyle w:val="B2"/>
      </w:pPr>
      <w:r>
        <w:tab/>
        <w:t>The average expectation value of arriving time interval between any two PMF requests could be represented as Avg(n)</w:t>
      </w:r>
      <w:del w:id="1530" w:author="2005103" w:date="2020-09-04T14:53:00Z">
        <w:r w:rsidDel="00AE72BF">
          <w:delText xml:space="preserve"> Avg(n)</w:delText>
        </w:r>
      </w:del>
      <w:r>
        <w:t>.</w:t>
      </w:r>
    </w:p>
    <w:p w14:paraId="4EEFA779" w14:textId="69839DB7" w:rsidR="000726D9" w:rsidRDefault="000726D9" w:rsidP="000726D9">
      <w:pPr>
        <w:pStyle w:val="B2"/>
      </w:pPr>
      <w:r>
        <w:tab/>
        <w:t>The value of variance of arriving time interval of N PMF echo request could be represented as Var(n).</w:t>
      </w:r>
    </w:p>
    <w:p w14:paraId="033672CE" w14:textId="62FEA50E" w:rsidR="000726D9" w:rsidRDefault="000726D9" w:rsidP="000726D9">
      <w:pPr>
        <w:pStyle w:val="B2"/>
      </w:pPr>
      <w:r>
        <w:tab/>
        <w:t>In this example, the Var(n) is regarded as the packet transport jitter for the corresponding QoS Flow. It is assumed that t</w:t>
      </w:r>
      <w:del w:id="1531" w:author="2005472" w:date="2020-09-04T15:12:00Z">
        <w:r w:rsidDel="00330067">
          <w:delText>_</w:delText>
        </w:r>
      </w:del>
      <w:r w:rsidRPr="00330067">
        <w:rPr>
          <w:vertAlign w:val="subscript"/>
          <w:rPrChange w:id="1532" w:author="2005472" w:date="2020-09-04T15:12:00Z">
            <w:rPr/>
          </w:rPrChange>
        </w:rPr>
        <w:t>k</w:t>
      </w:r>
      <w:r>
        <w:t xml:space="preserve"> is the local time of UPF when receiving the PMF request message numbered by variable k between n-N+1 and n.</w:t>
      </w:r>
    </w:p>
    <w:p w14:paraId="738B3563" w14:textId="4D2A0166" w:rsidR="00D535EA" w:rsidRPr="00801A1B" w:rsidRDefault="00D535EA" w:rsidP="00D535EA">
      <w:pPr>
        <w:pStyle w:val="EQ"/>
        <w:ind w:left="360"/>
        <w:rPr>
          <w:lang w:eastAsia="zh-CN"/>
        </w:rPr>
      </w:pPr>
      <w:r w:rsidRPr="00801A1B">
        <w:rPr>
          <w:lang w:eastAsia="zh-CN"/>
        </w:rPr>
        <w:tab/>
      </w:r>
      <m:oMath>
        <m:r>
          <m:rPr>
            <m:sty m:val="p"/>
          </m:rPr>
          <w:rPr>
            <w:rFonts w:ascii="Cambria Math" w:hAnsi="Cambria Math"/>
            <w:lang w:eastAsia="zh-CN"/>
          </w:rPr>
          <m:t>Avg</m:t>
        </m:r>
        <m:d>
          <m:dPr>
            <m:ctrlPr>
              <w:rPr>
                <w:rFonts w:ascii="Cambria Math" w:hAnsi="Cambria Math"/>
                <w:lang w:eastAsia="zh-CN"/>
              </w:rPr>
            </m:ctrlPr>
          </m:dPr>
          <m:e>
            <m:r>
              <m:rPr>
                <m:sty m:val="p"/>
              </m:rPr>
              <w:rPr>
                <w:rFonts w:ascii="Cambria Math" w:hAnsi="Cambria Math"/>
                <w:lang w:eastAsia="zh-CN"/>
              </w:rPr>
              <m:t>n</m:t>
            </m:r>
          </m:e>
        </m:d>
        <m:r>
          <m:rPr>
            <m:sty m:val="p"/>
          </m:rPr>
          <w:rPr>
            <w:rFonts w:ascii="Cambria Math" w:hAnsi="Cambria Math"/>
            <w:lang w:eastAsia="zh-CN"/>
          </w:rPr>
          <m:t xml:space="preserve">= </m:t>
        </m:r>
        <m:nary>
          <m:naryPr>
            <m:chr m:val="∑"/>
            <m:limLoc m:val="subSup"/>
            <m:ctrlPr>
              <w:rPr>
                <w:rFonts w:ascii="Cambria Math" w:hAnsi="Cambria Math"/>
                <w:i/>
                <w:lang w:eastAsia="zh-CN"/>
              </w:rPr>
            </m:ctrlPr>
          </m:naryPr>
          <m:sub>
            <m:r>
              <w:rPr>
                <w:rFonts w:ascii="Cambria Math" w:hAnsi="Cambria Math"/>
                <w:lang w:eastAsia="zh-CN"/>
              </w:rPr>
              <m:t>n-N+1</m:t>
            </m:r>
          </m:sub>
          <m:sup>
            <m:r>
              <w:rPr>
                <w:rFonts w:ascii="Cambria Math" w:hAnsi="Cambria Math"/>
                <w:lang w:eastAsia="zh-CN"/>
              </w:rPr>
              <m:t>n</m:t>
            </m:r>
          </m:sup>
          <m:e>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k</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k-1</m:t>
                    </m:r>
                  </m:sub>
                </m:sSub>
              </m:e>
            </m:d>
          </m:e>
        </m:nary>
        <m:r>
          <w:rPr>
            <w:rFonts w:ascii="Cambria Math" w:hAnsi="Cambria Math"/>
            <w:lang w:eastAsia="zh-CN"/>
          </w:rPr>
          <m:t>/N</m:t>
        </m:r>
      </m:oMath>
      <w:r w:rsidRPr="00801A1B">
        <w:rPr>
          <w:lang w:eastAsia="zh-CN"/>
        </w:rPr>
        <w:t xml:space="preserve">, </w:t>
      </w:r>
      <m:oMath>
        <m:r>
          <m:rPr>
            <m:sty m:val="p"/>
          </m:rPr>
          <w:rPr>
            <w:rFonts w:ascii="Cambria Math" w:hAnsi="Cambria Math"/>
            <w:lang w:eastAsia="zh-CN"/>
          </w:rPr>
          <m:t>Var</m:t>
        </m:r>
        <m:d>
          <m:dPr>
            <m:ctrlPr>
              <w:rPr>
                <w:rFonts w:ascii="Cambria Math" w:hAnsi="Cambria Math"/>
                <w:lang w:eastAsia="zh-CN"/>
              </w:rPr>
            </m:ctrlPr>
          </m:dPr>
          <m:e>
            <m:r>
              <w:rPr>
                <w:rFonts w:ascii="Cambria Math" w:hAnsi="Cambria Math"/>
                <w:lang w:eastAsia="zh-CN"/>
              </w:rPr>
              <m:t>n</m:t>
            </m:r>
          </m:e>
        </m:d>
        <m:r>
          <w:rPr>
            <w:rFonts w:ascii="Cambria Math" w:hAnsi="Cambria Math"/>
            <w:lang w:eastAsia="zh-CN"/>
          </w:rPr>
          <m:t xml:space="preserve">= </m:t>
        </m:r>
        <m:rad>
          <m:radPr>
            <m:degHide m:val="1"/>
            <m:ctrlPr>
              <w:rPr>
                <w:rFonts w:ascii="Cambria Math" w:hAnsi="Cambria Math"/>
                <w:i/>
                <w:lang w:eastAsia="zh-CN"/>
              </w:rPr>
            </m:ctrlPr>
          </m:radPr>
          <m:deg/>
          <m:e>
            <m:f>
              <m:fPr>
                <m:ctrlPr>
                  <w:rPr>
                    <w:rFonts w:ascii="Cambria Math" w:hAnsi="Cambria Math"/>
                    <w:i/>
                    <w:lang w:eastAsia="zh-CN"/>
                  </w:rPr>
                </m:ctrlPr>
              </m:fPr>
              <m:num>
                <m:sSup>
                  <m:sSupPr>
                    <m:ctrlPr>
                      <w:rPr>
                        <w:rFonts w:ascii="Cambria Math" w:hAnsi="Cambria Math"/>
                        <w:i/>
                        <w:lang w:eastAsia="zh-CN"/>
                      </w:rPr>
                    </m:ctrlPr>
                  </m:sSupPr>
                  <m:e>
                    <m:nary>
                      <m:naryPr>
                        <m:chr m:val="∑"/>
                        <m:limLoc m:val="subSup"/>
                        <m:ctrlPr>
                          <w:rPr>
                            <w:rFonts w:ascii="Cambria Math" w:hAnsi="Cambria Math"/>
                            <w:i/>
                            <w:lang w:eastAsia="zh-CN"/>
                          </w:rPr>
                        </m:ctrlPr>
                      </m:naryPr>
                      <m:sub>
                        <m:r>
                          <w:rPr>
                            <w:rFonts w:ascii="Cambria Math" w:hAnsi="Cambria Math"/>
                            <w:lang w:eastAsia="zh-CN"/>
                          </w:rPr>
                          <m:t>n-N+1</m:t>
                        </m:r>
                      </m:sub>
                      <m:sup>
                        <m:r>
                          <w:rPr>
                            <w:rFonts w:ascii="Cambria Math" w:hAnsi="Cambria Math"/>
                            <w:lang w:eastAsia="zh-CN"/>
                          </w:rPr>
                          <m:t>n</m:t>
                        </m:r>
                      </m:sup>
                      <m:e>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k</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k-1</m:t>
                                </m:r>
                              </m:sub>
                            </m:sSub>
                            <m:r>
                              <w:rPr>
                                <w:rFonts w:ascii="Cambria Math" w:hAnsi="Cambria Math"/>
                                <w:lang w:eastAsia="zh-CN"/>
                              </w:rPr>
                              <m:t>-</m:t>
                            </m:r>
                            <m:r>
                              <m:rPr>
                                <m:sty m:val="p"/>
                              </m:rPr>
                              <w:rPr>
                                <w:rFonts w:ascii="Cambria Math" w:hAnsi="Cambria Math"/>
                                <w:lang w:eastAsia="zh-CN"/>
                              </w:rPr>
                              <m:t>Avg</m:t>
                            </m:r>
                            <m:d>
                              <m:dPr>
                                <m:ctrlPr>
                                  <w:rPr>
                                    <w:rFonts w:ascii="Cambria Math" w:hAnsi="Cambria Math"/>
                                    <w:i/>
                                    <w:lang w:eastAsia="zh-CN"/>
                                  </w:rPr>
                                </m:ctrlPr>
                              </m:dPr>
                              <m:e>
                                <m:r>
                                  <w:rPr>
                                    <w:rFonts w:ascii="Cambria Math" w:hAnsi="Cambria Math"/>
                                    <w:lang w:eastAsia="zh-CN"/>
                                  </w:rPr>
                                  <m:t>n</m:t>
                                </m:r>
                              </m:e>
                            </m:d>
                          </m:e>
                        </m:d>
                      </m:e>
                    </m:nary>
                  </m:e>
                  <m:sup>
                    <m:r>
                      <w:rPr>
                        <w:rFonts w:ascii="Cambria Math" w:hAnsi="Cambria Math"/>
                        <w:lang w:eastAsia="zh-CN"/>
                      </w:rPr>
                      <m:t>2</m:t>
                    </m:r>
                  </m:sup>
                </m:sSup>
              </m:num>
              <m:den>
                <m:r>
                  <w:rPr>
                    <w:rFonts w:ascii="Cambria Math" w:hAnsi="Cambria Math"/>
                    <w:lang w:eastAsia="zh-CN"/>
                  </w:rPr>
                  <m:t>N</m:t>
                </m:r>
              </m:den>
            </m:f>
          </m:e>
        </m:rad>
      </m:oMath>
    </w:p>
    <w:p w14:paraId="470F481D" w14:textId="77777777" w:rsidR="00AE72BF" w:rsidRDefault="00AE72BF" w:rsidP="00AE72BF">
      <w:pPr>
        <w:ind w:left="851"/>
        <w:rPr>
          <w:ins w:id="1533" w:author="2005103" w:date="2020-09-04T14:53:00Z"/>
          <w:noProof/>
          <w:lang w:eastAsia="ko-KR"/>
        </w:rPr>
      </w:pPr>
      <w:ins w:id="1534" w:author="2005103" w:date="2020-09-04T14:53:00Z">
        <w:r w:rsidRPr="006A5157">
          <w:rPr>
            <w:lang w:eastAsia="zh-CN"/>
          </w:rPr>
          <w:t>Alternatively, average absolute inter-packet arrival interval</w:t>
        </w:r>
        <w:r>
          <w:rPr>
            <w:lang w:eastAsia="zh-CN"/>
          </w:rPr>
          <w:t xml:space="preserve">, worst case packet delay variation </w:t>
        </w:r>
        <w:r w:rsidRPr="006A5157">
          <w:rPr>
            <w:lang w:eastAsia="zh-CN"/>
          </w:rPr>
          <w:t>can be used to represent jitter.</w:t>
        </w:r>
        <w:r w:rsidRPr="006A5157">
          <w:rPr>
            <w:noProof/>
            <w:lang w:eastAsia="ko-KR"/>
          </w:rPr>
          <w:t xml:space="preserve"> </w:t>
        </w:r>
      </w:ins>
    </w:p>
    <w:p w14:paraId="304E6936" w14:textId="77777777" w:rsidR="00AE72BF" w:rsidRPr="006A5157" w:rsidRDefault="00AE72BF" w:rsidP="00AE72BF">
      <w:pPr>
        <w:ind w:left="851"/>
        <w:rPr>
          <w:ins w:id="1535" w:author="2005103" w:date="2020-09-04T14:53:00Z"/>
          <w:noProof/>
          <w:lang w:eastAsia="ko-KR"/>
        </w:rPr>
      </w:pPr>
      <w:ins w:id="1536" w:author="2005103" w:date="2020-09-04T14:53:00Z">
        <w:r w:rsidRPr="006A5157">
          <w:rPr>
            <w:noProof/>
            <w:lang w:eastAsia="ko-KR"/>
          </w:rPr>
          <w:t xml:space="preserve">The absolute inter-packet arrival interval is calculated as: </w:t>
        </w:r>
      </w:ins>
      <m:oMath>
        <m:d>
          <m:dPr>
            <m:begChr m:val="|"/>
            <m:endChr m:val="|"/>
            <m:ctrlPr>
              <w:ins w:id="1537" w:author="2005103" w:date="2020-09-04T14:53:00Z">
                <w:rPr>
                  <w:rFonts w:ascii="Cambria Math" w:hAnsi="Cambria Math"/>
                  <w:i/>
                  <w:noProof/>
                  <w:lang w:eastAsia="ko-KR"/>
                </w:rPr>
              </w:ins>
            </m:ctrlPr>
          </m:dPr>
          <m:e>
            <m:sSubSup>
              <m:sSubSupPr>
                <m:ctrlPr>
                  <w:ins w:id="1538" w:author="2005103" w:date="2020-09-04T14:53:00Z">
                    <w:rPr>
                      <w:rFonts w:ascii="Cambria Math" w:hAnsi="Cambria Math"/>
                      <w:i/>
                      <w:noProof/>
                      <w:lang w:eastAsia="ko-KR"/>
                    </w:rPr>
                  </w:ins>
                </m:ctrlPr>
              </m:sSubSupPr>
              <m:e>
                <m:r>
                  <w:ins w:id="1539" w:author="2005103" w:date="2020-09-04T14:53:00Z">
                    <m:rPr>
                      <m:sty m:val="p"/>
                    </m:rPr>
                    <w:rPr>
                      <w:rFonts w:ascii="Cambria Math" w:hAnsi="Cambria Math"/>
                      <w:noProof/>
                      <w:lang w:eastAsia="ko-KR"/>
                    </w:rPr>
                    <m:t>Δ</m:t>
                  </w:ins>
                </m:r>
                <m:r>
                  <w:ins w:id="1540" w:author="2005103" w:date="2020-09-04T14:53:00Z">
                    <w:rPr>
                      <w:rFonts w:ascii="Cambria Math" w:hAnsi="Cambria Math"/>
                      <w:noProof/>
                      <w:lang w:eastAsia="ko-KR"/>
                    </w:rPr>
                    <m:t>d</m:t>
                  </w:ins>
                </m:r>
              </m:e>
              <m:sub>
                <m:r>
                  <w:ins w:id="1541" w:author="2005103" w:date="2020-09-04T14:53:00Z">
                    <w:rPr>
                      <w:rFonts w:ascii="Cambria Math" w:hAnsi="Cambria Math"/>
                      <w:noProof/>
                      <w:lang w:eastAsia="ko-KR"/>
                    </w:rPr>
                    <m:t>k-1,k</m:t>
                  </w:ins>
                </m:r>
              </m:sub>
              <m:sup>
                <m:d>
                  <m:dPr>
                    <m:ctrlPr>
                      <w:ins w:id="1542" w:author="2005103" w:date="2020-09-04T14:53:00Z">
                        <w:rPr>
                          <w:rFonts w:ascii="Cambria Math" w:hAnsi="Cambria Math"/>
                          <w:i/>
                          <w:noProof/>
                          <w:lang w:eastAsia="ko-KR"/>
                        </w:rPr>
                      </w:ins>
                    </m:ctrlPr>
                  </m:dPr>
                  <m:e>
                    <m:r>
                      <w:ins w:id="1543" w:author="2005103" w:date="2020-09-04T14:53:00Z">
                        <w:rPr>
                          <w:rFonts w:ascii="Cambria Math" w:hAnsi="Cambria Math"/>
                          <w:noProof/>
                          <w:lang w:eastAsia="ko-KR"/>
                        </w:rPr>
                        <m:t>n</m:t>
                      </w:ins>
                    </m:r>
                  </m:e>
                </m:d>
              </m:sup>
            </m:sSubSup>
          </m:e>
        </m:d>
        <m:r>
          <w:ins w:id="1544" w:author="2005103" w:date="2020-09-04T14:53:00Z">
            <w:rPr>
              <w:rFonts w:ascii="Cambria Math" w:hAnsi="Cambria Math"/>
              <w:noProof/>
              <w:lang w:eastAsia="ko-KR"/>
            </w:rPr>
            <m:t>=</m:t>
          </w:ins>
        </m:r>
        <m:d>
          <m:dPr>
            <m:begChr m:val="|"/>
            <m:endChr m:val="|"/>
            <m:ctrlPr>
              <w:ins w:id="1545" w:author="2005103" w:date="2020-09-04T14:53:00Z">
                <w:rPr>
                  <w:rFonts w:ascii="Cambria Math" w:hAnsi="Cambria Math"/>
                  <w:i/>
                  <w:noProof/>
                  <w:lang w:eastAsia="ko-KR"/>
                </w:rPr>
              </w:ins>
            </m:ctrlPr>
          </m:dPr>
          <m:e>
            <m:sSub>
              <m:sSubPr>
                <m:ctrlPr>
                  <w:ins w:id="1546" w:author="2005103" w:date="2020-09-04T14:53:00Z">
                    <w:rPr>
                      <w:rFonts w:ascii="Cambria Math" w:hAnsi="Cambria Math"/>
                      <w:i/>
                      <w:noProof/>
                      <w:lang w:eastAsia="ko-KR"/>
                    </w:rPr>
                  </w:ins>
                </m:ctrlPr>
              </m:sSubPr>
              <m:e>
                <m:r>
                  <w:ins w:id="1547" w:author="2005103" w:date="2020-09-04T14:53:00Z">
                    <w:rPr>
                      <w:rFonts w:ascii="Cambria Math" w:hAnsi="Cambria Math"/>
                      <w:noProof/>
                      <w:lang w:eastAsia="ko-KR"/>
                    </w:rPr>
                    <m:t>t</m:t>
                  </w:ins>
                </m:r>
              </m:e>
              <m:sub>
                <m:r>
                  <w:ins w:id="1548" w:author="2005103" w:date="2020-09-04T14:53:00Z">
                    <w:rPr>
                      <w:rFonts w:ascii="Cambria Math" w:hAnsi="Cambria Math"/>
                      <w:noProof/>
                      <w:lang w:eastAsia="ko-KR"/>
                    </w:rPr>
                    <m:t>k</m:t>
                  </w:ins>
                </m:r>
              </m:sub>
            </m:sSub>
            <m:r>
              <w:ins w:id="1549" w:author="2005103" w:date="2020-09-04T14:53:00Z">
                <w:rPr>
                  <w:rFonts w:ascii="Cambria Math" w:hAnsi="Cambria Math"/>
                  <w:noProof/>
                  <w:lang w:eastAsia="ko-KR"/>
                </w:rPr>
                <m:t>-</m:t>
              </w:ins>
            </m:r>
            <m:sSub>
              <m:sSubPr>
                <m:ctrlPr>
                  <w:ins w:id="1550" w:author="2005103" w:date="2020-09-04T14:53:00Z">
                    <w:rPr>
                      <w:rFonts w:ascii="Cambria Math" w:hAnsi="Cambria Math"/>
                      <w:i/>
                      <w:noProof/>
                      <w:lang w:eastAsia="ko-KR"/>
                    </w:rPr>
                  </w:ins>
                </m:ctrlPr>
              </m:sSubPr>
              <m:e>
                <m:r>
                  <w:ins w:id="1551" w:author="2005103" w:date="2020-09-04T14:53:00Z">
                    <w:rPr>
                      <w:rFonts w:ascii="Cambria Math" w:hAnsi="Cambria Math"/>
                      <w:noProof/>
                      <w:lang w:eastAsia="ko-KR"/>
                    </w:rPr>
                    <m:t>t</m:t>
                  </w:ins>
                </m:r>
              </m:e>
              <m:sub>
                <m:r>
                  <w:ins w:id="1552" w:author="2005103" w:date="2020-09-04T14:53:00Z">
                    <w:rPr>
                      <w:rFonts w:ascii="Cambria Math" w:hAnsi="Cambria Math"/>
                      <w:noProof/>
                      <w:lang w:eastAsia="ko-KR"/>
                    </w:rPr>
                    <m:t>k-1</m:t>
                  </w:ins>
                </m:r>
              </m:sub>
            </m:sSub>
            <m:r>
              <w:ins w:id="1553" w:author="2005103" w:date="2020-09-04T14:53:00Z">
                <w:rPr>
                  <w:rFonts w:ascii="Cambria Math" w:hAnsi="Cambria Math"/>
                  <w:noProof/>
                  <w:lang w:eastAsia="ko-KR"/>
                </w:rPr>
                <m:t>-</m:t>
              </w:ins>
            </m:r>
            <m:r>
              <w:ins w:id="1554" w:author="2005103" w:date="2020-09-04T14:53:00Z">
                <m:rPr>
                  <m:sty m:val="p"/>
                </m:rPr>
                <w:rPr>
                  <w:rFonts w:ascii="Cambria Math" w:hAnsi="Cambria Math"/>
                  <w:lang w:eastAsia="zh-CN"/>
                </w:rPr>
                <m:t>Avg</m:t>
              </w:ins>
            </m:r>
            <m:d>
              <m:dPr>
                <m:ctrlPr>
                  <w:ins w:id="1555" w:author="2005103" w:date="2020-09-04T14:53:00Z">
                    <w:rPr>
                      <w:rFonts w:ascii="Cambria Math" w:hAnsi="Cambria Math"/>
                      <w:lang w:eastAsia="zh-CN"/>
                    </w:rPr>
                  </w:ins>
                </m:ctrlPr>
              </m:dPr>
              <m:e>
                <m:r>
                  <w:ins w:id="1556" w:author="2005103" w:date="2020-09-04T14:53:00Z">
                    <m:rPr>
                      <m:sty m:val="p"/>
                    </m:rPr>
                    <w:rPr>
                      <w:rFonts w:ascii="Cambria Math" w:hAnsi="Cambria Math"/>
                      <w:lang w:eastAsia="zh-CN"/>
                    </w:rPr>
                    <m:t>n</m:t>
                  </w:ins>
                </m:r>
              </m:e>
            </m:d>
          </m:e>
        </m:d>
      </m:oMath>
      <w:ins w:id="1557" w:author="2005103" w:date="2020-09-04T14:53:00Z">
        <w:r w:rsidRPr="006A5157">
          <w:rPr>
            <w:noProof/>
            <w:lang w:eastAsia="ko-KR"/>
          </w:rPr>
          <w:t xml:space="preserve">. There are two options to calculate the average of </w:t>
        </w:r>
        <w:r w:rsidRPr="006A5157">
          <w:rPr>
            <w:lang w:eastAsia="zh-CN"/>
          </w:rPr>
          <w:t>absolute inter-packet arrival interval</w:t>
        </w:r>
        <w:r>
          <w:rPr>
            <w:lang w:eastAsia="zh-CN"/>
          </w:rPr>
          <w:t xml:space="preserve"> [16]</w:t>
        </w:r>
        <w:r w:rsidRPr="006A5157">
          <w:rPr>
            <w:lang w:eastAsia="zh-CN"/>
          </w:rPr>
          <w:t>:</w:t>
        </w:r>
      </w:ins>
    </w:p>
    <w:p w14:paraId="4B271B54" w14:textId="77777777" w:rsidR="00AE72BF" w:rsidRPr="006A5157" w:rsidRDefault="00AE72BF" w:rsidP="00AE72BF">
      <w:pPr>
        <w:pStyle w:val="ListParagraph"/>
        <w:numPr>
          <w:ilvl w:val="0"/>
          <w:numId w:val="24"/>
        </w:numPr>
        <w:ind w:left="1495"/>
        <w:rPr>
          <w:ins w:id="1558" w:author="2005103" w:date="2020-09-04T14:53:00Z"/>
          <w:lang w:eastAsia="zh-CN"/>
        </w:rPr>
      </w:pPr>
      <m:oMath>
        <m:sSub>
          <m:sSubPr>
            <m:ctrlPr>
              <w:ins w:id="1559" w:author="2005103" w:date="2020-09-04T14:53:00Z">
                <w:rPr>
                  <w:rFonts w:ascii="Cambria Math" w:hAnsi="Cambria Math"/>
                  <w:i/>
                  <w:noProof/>
                  <w:lang w:eastAsia="ko-KR"/>
                </w:rPr>
              </w:ins>
            </m:ctrlPr>
          </m:sSubPr>
          <m:e>
            <m:r>
              <w:ins w:id="1560" w:author="2005103" w:date="2020-09-04T14:53:00Z">
                <w:rPr>
                  <w:rFonts w:ascii="Cambria Math" w:hAnsi="Cambria Math"/>
                  <w:noProof/>
                  <w:lang w:eastAsia="ko-KR"/>
                </w:rPr>
                <m:t>j</m:t>
              </w:ins>
            </m:r>
          </m:e>
          <m:sub>
            <m:r>
              <w:ins w:id="1561" w:author="2005103" w:date="2020-09-04T14:53:00Z">
                <w:rPr>
                  <w:rFonts w:ascii="Cambria Math" w:hAnsi="Cambria Math"/>
                  <w:noProof/>
                  <w:lang w:eastAsia="ko-KR"/>
                </w:rPr>
                <m:t>n</m:t>
              </w:ins>
            </m:r>
          </m:sub>
        </m:sSub>
        <m:r>
          <w:ins w:id="1562" w:author="2005103" w:date="2020-09-04T14:53:00Z">
            <w:rPr>
              <w:rFonts w:ascii="Cambria Math" w:hAnsi="Cambria Math"/>
              <w:noProof/>
              <w:lang w:eastAsia="ko-KR"/>
            </w:rPr>
            <m:t>=</m:t>
          </w:ins>
        </m:r>
        <m:sSub>
          <m:sSubPr>
            <m:ctrlPr>
              <w:ins w:id="1563" w:author="2005103" w:date="2020-09-04T14:53:00Z">
                <w:rPr>
                  <w:rFonts w:ascii="Cambria Math" w:hAnsi="Cambria Math"/>
                  <w:i/>
                  <w:noProof/>
                  <w:lang w:eastAsia="ko-KR"/>
                </w:rPr>
              </w:ins>
            </m:ctrlPr>
          </m:sSubPr>
          <m:e>
            <m:r>
              <w:ins w:id="1564" w:author="2005103" w:date="2020-09-04T14:53:00Z">
                <w:rPr>
                  <w:rFonts w:ascii="Cambria Math" w:hAnsi="Cambria Math"/>
                  <w:noProof/>
                  <w:lang w:eastAsia="ko-KR"/>
                </w:rPr>
                <m:t>j</m:t>
              </w:ins>
            </m:r>
          </m:e>
          <m:sub>
            <m:r>
              <w:ins w:id="1565" w:author="2005103" w:date="2020-09-04T14:53:00Z">
                <w:rPr>
                  <w:rFonts w:ascii="Cambria Math" w:hAnsi="Cambria Math"/>
                  <w:noProof/>
                  <w:lang w:eastAsia="ko-KR"/>
                </w:rPr>
                <m:t>n-1</m:t>
              </w:ins>
            </m:r>
          </m:sub>
        </m:sSub>
        <m:r>
          <w:ins w:id="1566" w:author="2005103" w:date="2020-09-04T14:53:00Z">
            <w:rPr>
              <w:rFonts w:ascii="Cambria Math" w:hAnsi="Cambria Math"/>
              <w:noProof/>
              <w:lang w:eastAsia="ko-KR"/>
            </w:rPr>
            <m:t>+</m:t>
          </w:ins>
        </m:r>
        <m:d>
          <m:dPr>
            <m:ctrlPr>
              <w:ins w:id="1567" w:author="2005103" w:date="2020-09-04T14:53:00Z">
                <w:rPr>
                  <w:rFonts w:ascii="Cambria Math" w:hAnsi="Cambria Math"/>
                  <w:i/>
                  <w:noProof/>
                  <w:lang w:eastAsia="ko-KR"/>
                </w:rPr>
              </w:ins>
            </m:ctrlPr>
          </m:dPr>
          <m:e>
            <m:d>
              <m:dPr>
                <m:begChr m:val="|"/>
                <m:endChr m:val="|"/>
                <m:ctrlPr>
                  <w:ins w:id="1568" w:author="2005103" w:date="2020-09-04T14:53:00Z">
                    <w:rPr>
                      <w:rFonts w:ascii="Cambria Math" w:hAnsi="Cambria Math"/>
                      <w:i/>
                      <w:noProof/>
                      <w:lang w:eastAsia="ko-KR"/>
                    </w:rPr>
                  </w:ins>
                </m:ctrlPr>
              </m:dPr>
              <m:e>
                <m:sSubSup>
                  <m:sSubSupPr>
                    <m:ctrlPr>
                      <w:ins w:id="1569" w:author="2005103" w:date="2020-09-04T14:53:00Z">
                        <w:rPr>
                          <w:rFonts w:ascii="Cambria Math" w:hAnsi="Cambria Math"/>
                          <w:i/>
                          <w:noProof/>
                          <w:lang w:eastAsia="ko-KR"/>
                        </w:rPr>
                      </w:ins>
                    </m:ctrlPr>
                  </m:sSubSupPr>
                  <m:e>
                    <m:r>
                      <w:ins w:id="1570" w:author="2005103" w:date="2020-09-04T14:53:00Z">
                        <m:rPr>
                          <m:sty m:val="p"/>
                        </m:rPr>
                        <w:rPr>
                          <w:rFonts w:ascii="Cambria Math" w:hAnsi="Cambria Math"/>
                          <w:noProof/>
                          <w:lang w:eastAsia="ko-KR"/>
                        </w:rPr>
                        <m:t>Δ</m:t>
                      </w:ins>
                    </m:r>
                    <m:r>
                      <w:ins w:id="1571" w:author="2005103" w:date="2020-09-04T14:53:00Z">
                        <w:rPr>
                          <w:rFonts w:ascii="Cambria Math" w:hAnsi="Cambria Math"/>
                          <w:noProof/>
                          <w:lang w:eastAsia="ko-KR"/>
                        </w:rPr>
                        <m:t>d</m:t>
                      </w:ins>
                    </m:r>
                  </m:e>
                  <m:sub>
                    <m:r>
                      <w:ins w:id="1572" w:author="2005103" w:date="2020-09-04T14:53:00Z">
                        <w:rPr>
                          <w:rFonts w:ascii="Cambria Math" w:hAnsi="Cambria Math"/>
                          <w:noProof/>
                          <w:lang w:eastAsia="ko-KR"/>
                        </w:rPr>
                        <m:t>n-1,n</m:t>
                      </w:ins>
                    </m:r>
                  </m:sub>
                  <m:sup>
                    <m:d>
                      <m:dPr>
                        <m:ctrlPr>
                          <w:ins w:id="1573" w:author="2005103" w:date="2020-09-04T14:53:00Z">
                            <w:rPr>
                              <w:rFonts w:ascii="Cambria Math" w:hAnsi="Cambria Math"/>
                              <w:i/>
                              <w:noProof/>
                              <w:lang w:eastAsia="ko-KR"/>
                            </w:rPr>
                          </w:ins>
                        </m:ctrlPr>
                      </m:dPr>
                      <m:e>
                        <m:r>
                          <w:ins w:id="1574" w:author="2005103" w:date="2020-09-04T14:53:00Z">
                            <w:rPr>
                              <w:rFonts w:ascii="Cambria Math" w:hAnsi="Cambria Math"/>
                              <w:noProof/>
                              <w:lang w:eastAsia="ko-KR"/>
                            </w:rPr>
                            <m:t>n</m:t>
                          </w:ins>
                        </m:r>
                      </m:e>
                    </m:d>
                  </m:sup>
                </m:sSubSup>
              </m:e>
            </m:d>
            <m:r>
              <w:ins w:id="1575" w:author="2005103" w:date="2020-09-04T14:53:00Z">
                <w:rPr>
                  <w:rFonts w:ascii="Cambria Math" w:hAnsi="Cambria Math"/>
                  <w:noProof/>
                  <w:lang w:eastAsia="ko-KR"/>
                </w:rPr>
                <m:t>-</m:t>
              </w:ins>
            </m:r>
            <m:sSub>
              <m:sSubPr>
                <m:ctrlPr>
                  <w:ins w:id="1576" w:author="2005103" w:date="2020-09-04T14:53:00Z">
                    <w:rPr>
                      <w:rFonts w:ascii="Cambria Math" w:hAnsi="Cambria Math"/>
                      <w:i/>
                      <w:noProof/>
                      <w:lang w:eastAsia="ko-KR"/>
                    </w:rPr>
                  </w:ins>
                </m:ctrlPr>
              </m:sSubPr>
              <m:e>
                <m:r>
                  <w:ins w:id="1577" w:author="2005103" w:date="2020-09-04T14:53:00Z">
                    <w:rPr>
                      <w:rFonts w:ascii="Cambria Math" w:hAnsi="Cambria Math"/>
                      <w:noProof/>
                      <w:lang w:eastAsia="ko-KR"/>
                    </w:rPr>
                    <m:t>j</m:t>
                  </w:ins>
                </m:r>
              </m:e>
              <m:sub>
                <m:r>
                  <w:ins w:id="1578" w:author="2005103" w:date="2020-09-04T14:53:00Z">
                    <w:rPr>
                      <w:rFonts w:ascii="Cambria Math" w:hAnsi="Cambria Math"/>
                      <w:noProof/>
                      <w:lang w:eastAsia="ko-KR"/>
                    </w:rPr>
                    <m:t>n-1</m:t>
                  </w:ins>
                </m:r>
              </m:sub>
            </m:sSub>
          </m:e>
        </m:d>
        <m:r>
          <w:ins w:id="1579" w:author="2005103" w:date="2020-09-04T14:53:00Z">
            <w:rPr>
              <w:rFonts w:ascii="Cambria Math" w:hAnsi="Cambria Math"/>
              <w:noProof/>
              <w:lang w:eastAsia="ko-KR"/>
            </w:rPr>
            <m:t>/16</m:t>
          </w:ins>
        </m:r>
      </m:oMath>
    </w:p>
    <w:p w14:paraId="36502FC5" w14:textId="77777777" w:rsidR="00AE72BF" w:rsidRDefault="00AE72BF" w:rsidP="00AE72BF">
      <w:pPr>
        <w:pStyle w:val="ListParagraph"/>
        <w:numPr>
          <w:ilvl w:val="0"/>
          <w:numId w:val="24"/>
        </w:numPr>
        <w:ind w:left="1495"/>
        <w:rPr>
          <w:ins w:id="1580" w:author="2005103" w:date="2020-09-04T14:53:00Z"/>
          <w:lang w:eastAsia="zh-CN"/>
        </w:rPr>
      </w:pPr>
      <m:oMath>
        <m:sSub>
          <m:sSubPr>
            <m:ctrlPr>
              <w:ins w:id="1581" w:author="2005103" w:date="2020-09-04T14:53:00Z">
                <w:rPr>
                  <w:rFonts w:ascii="Cambria Math" w:hAnsi="Cambria Math"/>
                  <w:i/>
                  <w:noProof/>
                  <w:lang w:eastAsia="ko-KR"/>
                </w:rPr>
              </w:ins>
            </m:ctrlPr>
          </m:sSubPr>
          <m:e>
            <m:r>
              <w:ins w:id="1582" w:author="2005103" w:date="2020-09-04T14:53:00Z">
                <w:rPr>
                  <w:rFonts w:ascii="Cambria Math" w:hAnsi="Cambria Math"/>
                  <w:noProof/>
                  <w:lang w:eastAsia="ko-KR"/>
                </w:rPr>
                <m:t>j</m:t>
              </w:ins>
            </m:r>
          </m:e>
          <m:sub>
            <m:r>
              <w:ins w:id="1583" w:author="2005103" w:date="2020-09-04T14:53:00Z">
                <w:rPr>
                  <w:rFonts w:ascii="Cambria Math" w:hAnsi="Cambria Math"/>
                  <w:noProof/>
                  <w:lang w:eastAsia="ko-KR"/>
                </w:rPr>
                <m:t>n</m:t>
              </w:ins>
            </m:r>
          </m:sub>
        </m:sSub>
        <m:r>
          <w:ins w:id="1584" w:author="2005103" w:date="2020-09-04T14:53:00Z">
            <w:rPr>
              <w:rFonts w:ascii="Cambria Math" w:hAnsi="Cambria Math"/>
              <w:noProof/>
              <w:lang w:eastAsia="ko-KR"/>
            </w:rPr>
            <m:t>=</m:t>
          </w:ins>
        </m:r>
        <m:d>
          <m:dPr>
            <m:ctrlPr>
              <w:ins w:id="1585" w:author="2005103" w:date="2020-09-04T14:53:00Z">
                <w:rPr>
                  <w:rFonts w:ascii="Cambria Math" w:hAnsi="Cambria Math"/>
                  <w:i/>
                  <w:noProof/>
                  <w:lang w:eastAsia="ko-KR"/>
                </w:rPr>
              </w:ins>
            </m:ctrlPr>
          </m:dPr>
          <m:e>
            <m:nary>
              <m:naryPr>
                <m:chr m:val="∑"/>
                <m:ctrlPr>
                  <w:ins w:id="1586" w:author="2005103" w:date="2020-09-04T14:53:00Z">
                    <w:rPr>
                      <w:rFonts w:ascii="Cambria Math" w:hAnsi="Cambria Math"/>
                      <w:i/>
                      <w:noProof/>
                      <w:lang w:eastAsia="ko-KR"/>
                    </w:rPr>
                  </w:ins>
                </m:ctrlPr>
              </m:naryPr>
              <m:sub>
                <m:r>
                  <w:ins w:id="1587" w:author="2005103" w:date="2020-09-04T14:53:00Z">
                    <w:rPr>
                      <w:rFonts w:ascii="Cambria Math" w:hAnsi="Cambria Math"/>
                      <w:noProof/>
                      <w:lang w:eastAsia="ko-KR"/>
                    </w:rPr>
                    <m:t>k=n-N+1</m:t>
                  </w:ins>
                </m:r>
              </m:sub>
              <m:sup>
                <m:r>
                  <w:ins w:id="1588" w:author="2005103" w:date="2020-09-04T14:53:00Z">
                    <w:rPr>
                      <w:rFonts w:ascii="Cambria Math" w:hAnsi="Cambria Math"/>
                      <w:noProof/>
                      <w:lang w:eastAsia="ko-KR"/>
                    </w:rPr>
                    <m:t>n</m:t>
                  </w:ins>
                </m:r>
              </m:sup>
              <m:e>
                <m:d>
                  <m:dPr>
                    <m:begChr m:val="|"/>
                    <m:endChr m:val="|"/>
                    <m:ctrlPr>
                      <w:ins w:id="1589" w:author="2005103" w:date="2020-09-04T14:53:00Z">
                        <w:rPr>
                          <w:rFonts w:ascii="Cambria Math" w:hAnsi="Cambria Math"/>
                          <w:i/>
                          <w:noProof/>
                          <w:lang w:eastAsia="ko-KR"/>
                        </w:rPr>
                      </w:ins>
                    </m:ctrlPr>
                  </m:dPr>
                  <m:e>
                    <m:sSubSup>
                      <m:sSubSupPr>
                        <m:ctrlPr>
                          <w:ins w:id="1590" w:author="2005103" w:date="2020-09-04T14:53:00Z">
                            <w:rPr>
                              <w:rFonts w:ascii="Cambria Math" w:hAnsi="Cambria Math"/>
                              <w:i/>
                              <w:noProof/>
                              <w:lang w:eastAsia="ko-KR"/>
                            </w:rPr>
                          </w:ins>
                        </m:ctrlPr>
                      </m:sSubSupPr>
                      <m:e>
                        <m:r>
                          <w:ins w:id="1591" w:author="2005103" w:date="2020-09-04T14:53:00Z">
                            <m:rPr>
                              <m:sty m:val="p"/>
                            </m:rPr>
                            <w:rPr>
                              <w:rFonts w:ascii="Cambria Math" w:hAnsi="Cambria Math"/>
                              <w:noProof/>
                              <w:lang w:eastAsia="ko-KR"/>
                            </w:rPr>
                            <m:t>Δ</m:t>
                          </w:ins>
                        </m:r>
                        <m:r>
                          <w:ins w:id="1592" w:author="2005103" w:date="2020-09-04T14:53:00Z">
                            <w:rPr>
                              <w:rFonts w:ascii="Cambria Math" w:hAnsi="Cambria Math"/>
                              <w:noProof/>
                              <w:lang w:eastAsia="ko-KR"/>
                            </w:rPr>
                            <m:t>d</m:t>
                          </w:ins>
                        </m:r>
                      </m:e>
                      <m:sub>
                        <m:r>
                          <w:ins w:id="1593" w:author="2005103" w:date="2020-09-04T14:53:00Z">
                            <w:rPr>
                              <w:rFonts w:ascii="Cambria Math" w:hAnsi="Cambria Math"/>
                              <w:noProof/>
                              <w:lang w:eastAsia="ko-KR"/>
                            </w:rPr>
                            <m:t>k-1,k</m:t>
                          </w:ins>
                        </m:r>
                      </m:sub>
                      <m:sup>
                        <m:r>
                          <w:ins w:id="1594" w:author="2005103" w:date="2020-09-04T14:53:00Z">
                            <w:rPr>
                              <w:rFonts w:ascii="Cambria Math" w:hAnsi="Cambria Math"/>
                              <w:noProof/>
                              <w:lang w:eastAsia="ko-KR"/>
                            </w:rPr>
                            <m:t>(n)</m:t>
                          </w:ins>
                        </m:r>
                      </m:sup>
                    </m:sSubSup>
                  </m:e>
                </m:d>
              </m:e>
            </m:nary>
          </m:e>
        </m:d>
        <m:r>
          <w:ins w:id="1595" w:author="2005103" w:date="2020-09-04T14:53:00Z">
            <w:rPr>
              <w:rFonts w:ascii="Cambria Math" w:hAnsi="Cambria Math"/>
              <w:noProof/>
              <w:lang w:eastAsia="ko-KR"/>
            </w:rPr>
            <m:t>/N</m:t>
          </w:ins>
        </m:r>
      </m:oMath>
    </w:p>
    <w:p w14:paraId="3D4572A1" w14:textId="77777777" w:rsidR="00AE72BF" w:rsidRDefault="00AE72BF" w:rsidP="00AE72BF">
      <w:pPr>
        <w:ind w:left="851"/>
        <w:rPr>
          <w:ins w:id="1596" w:author="2005103" w:date="2020-09-04T14:53:00Z"/>
          <w:noProof/>
          <w:lang w:eastAsia="ko-KR"/>
        </w:rPr>
      </w:pPr>
      <w:ins w:id="1597" w:author="2005103" w:date="2020-09-04T14:53:00Z">
        <w:r w:rsidRPr="00293CD9">
          <w:rPr>
            <w:noProof/>
            <w:lang w:eastAsia="ko-KR"/>
          </w:rPr>
          <w:t>The packet delay variation</w:t>
        </w:r>
        <w:r>
          <w:rPr>
            <w:noProof/>
            <w:lang w:eastAsia="ko-KR"/>
          </w:rPr>
          <w:t xml:space="preserve"> [15]</w:t>
        </w:r>
        <w:r w:rsidRPr="00293CD9">
          <w:rPr>
            <w:noProof/>
            <w:lang w:eastAsia="ko-KR"/>
          </w:rPr>
          <w:t xml:space="preserve"> with respect to packet </w:t>
        </w:r>
      </w:ins>
      <m:oMath>
        <m:r>
          <w:ins w:id="1598" w:author="2005103" w:date="2020-09-04T14:53:00Z">
            <w:rPr>
              <w:rFonts w:ascii="Cambria Math" w:hAnsi="Cambria Math"/>
              <w:noProof/>
              <w:lang w:eastAsia="ko-KR"/>
            </w:rPr>
            <m:t>n-N</m:t>
          </w:ins>
        </m:r>
      </m:oMath>
      <w:ins w:id="1599" w:author="2005103" w:date="2020-09-04T14:53:00Z">
        <w:r w:rsidRPr="00293CD9">
          <w:rPr>
            <w:noProof/>
            <w:lang w:eastAsia="ko-KR"/>
          </w:rPr>
          <w:t xml:space="preserve"> is: </w:t>
        </w:r>
      </w:ins>
    </w:p>
    <w:p w14:paraId="2C4B7111" w14:textId="77777777" w:rsidR="00AE72BF" w:rsidRDefault="00AE72BF" w:rsidP="00AE72BF">
      <w:pPr>
        <w:ind w:left="851"/>
        <w:rPr>
          <w:ins w:id="1600" w:author="2005103" w:date="2020-09-04T14:53:00Z"/>
          <w:noProof/>
          <w:lang w:eastAsia="zh-CN"/>
        </w:rPr>
      </w:pPr>
      <m:oMathPara>
        <m:oMath>
          <m:sSubSup>
            <m:sSubSupPr>
              <m:ctrlPr>
                <w:ins w:id="1601" w:author="2005103" w:date="2020-09-04T14:53:00Z">
                  <w:rPr>
                    <w:rFonts w:ascii="Cambria Math" w:hAnsi="Cambria Math"/>
                    <w:i/>
                    <w:noProof/>
                    <w:lang w:eastAsia="ko-KR"/>
                  </w:rPr>
                </w:ins>
              </m:ctrlPr>
            </m:sSubSupPr>
            <m:e>
              <m:r>
                <w:ins w:id="1602" w:author="2005103" w:date="2020-09-04T14:53:00Z">
                  <m:rPr>
                    <m:sty m:val="p"/>
                  </m:rPr>
                  <w:rPr>
                    <w:rFonts w:ascii="Cambria Math" w:hAnsi="Cambria Math"/>
                    <w:noProof/>
                    <w:lang w:eastAsia="ko-KR"/>
                  </w:rPr>
                  <m:t>Δ</m:t>
                </w:ins>
              </m:r>
              <m:r>
                <w:ins w:id="1603" w:author="2005103" w:date="2020-09-04T14:53:00Z">
                  <w:rPr>
                    <w:rFonts w:ascii="Cambria Math" w:hAnsi="Cambria Math"/>
                    <w:noProof/>
                    <w:lang w:eastAsia="ko-KR"/>
                  </w:rPr>
                  <m:t>d</m:t>
                </w:ins>
              </m:r>
            </m:e>
            <m:sub>
              <m:r>
                <w:ins w:id="1604" w:author="2005103" w:date="2020-09-04T14:53:00Z">
                  <w:rPr>
                    <w:rFonts w:ascii="Cambria Math" w:hAnsi="Cambria Math"/>
                    <w:noProof/>
                    <w:lang w:eastAsia="ko-KR"/>
                  </w:rPr>
                  <m:t>n-N,k</m:t>
                </w:ins>
              </m:r>
            </m:sub>
            <m:sup>
              <m:d>
                <m:dPr>
                  <m:ctrlPr>
                    <w:ins w:id="1605" w:author="2005103" w:date="2020-09-04T14:53:00Z">
                      <w:rPr>
                        <w:rFonts w:ascii="Cambria Math" w:hAnsi="Cambria Math"/>
                        <w:i/>
                        <w:noProof/>
                        <w:lang w:eastAsia="ko-KR"/>
                      </w:rPr>
                    </w:ins>
                  </m:ctrlPr>
                </m:dPr>
                <m:e>
                  <m:r>
                    <w:ins w:id="1606" w:author="2005103" w:date="2020-09-04T14:53:00Z">
                      <w:rPr>
                        <w:rFonts w:ascii="Cambria Math" w:hAnsi="Cambria Math"/>
                        <w:noProof/>
                        <w:lang w:eastAsia="ko-KR"/>
                      </w:rPr>
                      <m:t>n</m:t>
                    </w:ins>
                  </m:r>
                </m:e>
              </m:d>
            </m:sup>
          </m:sSubSup>
          <m:r>
            <w:ins w:id="1607" w:author="2005103" w:date="2020-09-04T14:53:00Z">
              <w:rPr>
                <w:rFonts w:ascii="Cambria Math" w:hAnsi="Cambria Math"/>
                <w:noProof/>
                <w:lang w:eastAsia="ko-KR"/>
              </w:rPr>
              <m:t>=</m:t>
            </w:ins>
          </m:r>
          <m:d>
            <m:dPr>
              <m:ctrlPr>
                <w:ins w:id="1608" w:author="2005103" w:date="2020-09-04T14:53:00Z">
                  <w:rPr>
                    <w:rFonts w:ascii="Cambria Math" w:hAnsi="Cambria Math"/>
                    <w:i/>
                    <w:noProof/>
                    <w:lang w:eastAsia="ko-KR"/>
                  </w:rPr>
                </w:ins>
              </m:ctrlPr>
            </m:dPr>
            <m:e>
              <m:sSub>
                <m:sSubPr>
                  <m:ctrlPr>
                    <w:ins w:id="1609" w:author="2005103" w:date="2020-09-04T14:53:00Z">
                      <w:rPr>
                        <w:rFonts w:ascii="Cambria Math" w:hAnsi="Cambria Math"/>
                        <w:i/>
                        <w:noProof/>
                        <w:lang w:eastAsia="ko-KR"/>
                      </w:rPr>
                    </w:ins>
                  </m:ctrlPr>
                </m:sSubPr>
                <m:e>
                  <m:r>
                    <w:ins w:id="1610" w:author="2005103" w:date="2020-09-04T14:53:00Z">
                      <w:rPr>
                        <w:rFonts w:ascii="Cambria Math" w:hAnsi="Cambria Math"/>
                        <w:noProof/>
                        <w:lang w:eastAsia="ko-KR"/>
                      </w:rPr>
                      <m:t>t</m:t>
                    </w:ins>
                  </m:r>
                </m:e>
                <m:sub>
                  <m:r>
                    <w:ins w:id="1611" w:author="2005103" w:date="2020-09-04T14:53:00Z">
                      <w:rPr>
                        <w:rFonts w:ascii="Cambria Math" w:hAnsi="Cambria Math"/>
                        <w:noProof/>
                        <w:lang w:eastAsia="ko-KR"/>
                      </w:rPr>
                      <m:t>k</m:t>
                    </w:ins>
                  </m:r>
                </m:sub>
              </m:sSub>
              <m:r>
                <w:ins w:id="1612" w:author="2005103" w:date="2020-09-04T14:53:00Z">
                  <w:rPr>
                    <w:rFonts w:ascii="Cambria Math" w:hAnsi="Cambria Math"/>
                    <w:noProof/>
                    <w:lang w:eastAsia="ko-KR"/>
                  </w:rPr>
                  <m:t>-</m:t>
                </w:ins>
              </m:r>
              <m:sSub>
                <m:sSubPr>
                  <m:ctrlPr>
                    <w:ins w:id="1613" w:author="2005103" w:date="2020-09-04T14:53:00Z">
                      <w:rPr>
                        <w:rFonts w:ascii="Cambria Math" w:hAnsi="Cambria Math"/>
                        <w:i/>
                        <w:noProof/>
                        <w:lang w:eastAsia="ko-KR"/>
                      </w:rPr>
                    </w:ins>
                  </m:ctrlPr>
                </m:sSubPr>
                <m:e>
                  <m:r>
                    <w:ins w:id="1614" w:author="2005103" w:date="2020-09-04T14:53:00Z">
                      <w:rPr>
                        <w:rFonts w:ascii="Cambria Math" w:hAnsi="Cambria Math"/>
                        <w:noProof/>
                        <w:lang w:eastAsia="ko-KR"/>
                      </w:rPr>
                      <m:t>t</m:t>
                    </w:ins>
                  </m:r>
                </m:e>
                <m:sub>
                  <m:r>
                    <w:ins w:id="1615" w:author="2005103" w:date="2020-09-04T14:53:00Z">
                      <w:rPr>
                        <w:rFonts w:ascii="Cambria Math" w:hAnsi="Cambria Math"/>
                        <w:noProof/>
                        <w:lang w:eastAsia="ko-KR"/>
                      </w:rPr>
                      <m:t>n-N</m:t>
                    </w:ins>
                  </m:r>
                </m:sub>
              </m:sSub>
            </m:e>
          </m:d>
          <m:r>
            <w:ins w:id="1616" w:author="2005103" w:date="2020-09-04T14:53:00Z">
              <w:rPr>
                <w:rFonts w:ascii="Cambria Math" w:hAnsi="Cambria Math"/>
                <w:noProof/>
                <w:lang w:eastAsia="ko-KR"/>
              </w:rPr>
              <m:t>-</m:t>
            </w:ins>
          </m:r>
          <m:d>
            <m:dPr>
              <m:ctrlPr>
                <w:ins w:id="1617" w:author="2005103" w:date="2020-09-04T14:53:00Z">
                  <w:rPr>
                    <w:rFonts w:ascii="Cambria Math" w:hAnsi="Cambria Math"/>
                    <w:i/>
                    <w:noProof/>
                    <w:lang w:eastAsia="ko-KR"/>
                  </w:rPr>
                </w:ins>
              </m:ctrlPr>
            </m:dPr>
            <m:e>
              <m:r>
                <w:ins w:id="1618" w:author="2005103" w:date="2020-09-04T14:53:00Z">
                  <w:rPr>
                    <w:rFonts w:ascii="Cambria Math" w:hAnsi="Cambria Math"/>
                    <w:noProof/>
                    <w:lang w:eastAsia="ko-KR"/>
                  </w:rPr>
                  <m:t>k-</m:t>
                </w:ins>
              </m:r>
              <m:d>
                <m:dPr>
                  <m:ctrlPr>
                    <w:ins w:id="1619" w:author="2005103" w:date="2020-09-04T14:53:00Z">
                      <w:rPr>
                        <w:rFonts w:ascii="Cambria Math" w:hAnsi="Cambria Math"/>
                        <w:i/>
                        <w:noProof/>
                        <w:lang w:eastAsia="ko-KR"/>
                      </w:rPr>
                    </w:ins>
                  </m:ctrlPr>
                </m:dPr>
                <m:e>
                  <m:r>
                    <w:ins w:id="1620" w:author="2005103" w:date="2020-09-04T14:53:00Z">
                      <w:rPr>
                        <w:rFonts w:ascii="Cambria Math" w:hAnsi="Cambria Math"/>
                        <w:noProof/>
                        <w:lang w:eastAsia="ko-KR"/>
                      </w:rPr>
                      <m:t>n-N</m:t>
                    </w:ins>
                  </m:r>
                </m:e>
              </m:d>
            </m:e>
          </m:d>
          <m:r>
            <w:ins w:id="1621" w:author="2005103" w:date="2020-09-04T14:53:00Z">
              <w:rPr>
                <w:rFonts w:ascii="Cambria Math" w:hAnsi="Cambria Math"/>
                <w:noProof/>
                <w:lang w:eastAsia="ko-KR"/>
              </w:rPr>
              <m:t>∙</m:t>
            </w:ins>
          </m:r>
          <m:r>
            <w:ins w:id="1622" w:author="2005103" w:date="2020-09-04T14:53:00Z">
              <m:rPr>
                <m:sty m:val="p"/>
              </m:rPr>
              <w:rPr>
                <w:rFonts w:ascii="Cambria Math" w:hAnsi="Cambria Math"/>
                <w:lang w:eastAsia="zh-CN"/>
              </w:rPr>
              <m:t>Avg</m:t>
            </w:ins>
          </m:r>
          <m:d>
            <m:dPr>
              <m:ctrlPr>
                <w:ins w:id="1623" w:author="2005103" w:date="2020-09-04T14:53:00Z">
                  <w:rPr>
                    <w:rFonts w:ascii="Cambria Math" w:hAnsi="Cambria Math"/>
                    <w:lang w:eastAsia="zh-CN"/>
                  </w:rPr>
                </w:ins>
              </m:ctrlPr>
            </m:dPr>
            <m:e>
              <m:r>
                <w:ins w:id="1624" w:author="2005103" w:date="2020-09-04T14:53:00Z">
                  <m:rPr>
                    <m:sty m:val="p"/>
                  </m:rPr>
                  <w:rPr>
                    <w:rFonts w:ascii="Cambria Math" w:hAnsi="Cambria Math"/>
                    <w:lang w:eastAsia="zh-CN"/>
                  </w:rPr>
                  <m:t>n</m:t>
                </w:ins>
              </m:r>
            </m:e>
          </m:d>
        </m:oMath>
      </m:oMathPara>
    </w:p>
    <w:p w14:paraId="653D6633" w14:textId="77777777" w:rsidR="00AE72BF" w:rsidRDefault="00AE72BF" w:rsidP="00AE72BF">
      <w:pPr>
        <w:ind w:left="851"/>
        <w:rPr>
          <w:ins w:id="1625" w:author="2005103" w:date="2020-09-04T14:53:00Z"/>
          <w:noProof/>
          <w:lang w:eastAsia="zh-CN"/>
        </w:rPr>
      </w:pPr>
      <w:ins w:id="1626" w:author="2005103" w:date="2020-09-04T14:53:00Z">
        <w:r>
          <w:rPr>
            <w:noProof/>
            <w:lang w:eastAsia="zh-CN"/>
          </w:rPr>
          <w:t xml:space="preserve">The </w:t>
        </w:r>
        <w:r>
          <w:rPr>
            <w:noProof/>
            <w:lang w:eastAsia="ko-KR"/>
          </w:rPr>
          <w:t xml:space="preserve">worst-case packet delay variation [17] among packet </w:t>
        </w:r>
      </w:ins>
      <m:oMath>
        <m:r>
          <w:ins w:id="1627" w:author="2005103" w:date="2020-09-04T14:53:00Z">
            <w:rPr>
              <w:rFonts w:ascii="Cambria Math" w:hAnsi="Cambria Math"/>
              <w:noProof/>
              <w:lang w:eastAsia="ko-KR"/>
            </w:rPr>
            <m:t>n-N+1</m:t>
          </w:ins>
        </m:r>
      </m:oMath>
      <w:ins w:id="1628" w:author="2005103" w:date="2020-09-04T14:53:00Z">
        <w:r>
          <w:rPr>
            <w:noProof/>
            <w:lang w:eastAsia="ko-KR"/>
          </w:rPr>
          <w:t xml:space="preserve"> to packet </w:t>
        </w:r>
      </w:ins>
      <m:oMath>
        <m:r>
          <w:ins w:id="1629" w:author="2005103" w:date="2020-09-04T14:53:00Z">
            <w:rPr>
              <w:rFonts w:ascii="Cambria Math" w:hAnsi="Cambria Math"/>
              <w:noProof/>
              <w:lang w:eastAsia="ko-KR"/>
            </w:rPr>
            <m:t>n</m:t>
          </w:ins>
        </m:r>
      </m:oMath>
      <w:ins w:id="1630" w:author="2005103" w:date="2020-09-04T14:53:00Z">
        <w:r>
          <w:rPr>
            <w:noProof/>
            <w:lang w:eastAsia="ko-KR"/>
          </w:rPr>
          <w:t xml:space="preserve"> is:  </w:t>
        </w:r>
      </w:ins>
    </w:p>
    <w:p w14:paraId="7F86A83C" w14:textId="77777777" w:rsidR="00AE72BF" w:rsidRPr="00293CD9" w:rsidRDefault="00AE72BF" w:rsidP="00AE72BF">
      <w:pPr>
        <w:ind w:left="851"/>
        <w:jc w:val="center"/>
        <w:rPr>
          <w:ins w:id="1631" w:author="2005103" w:date="2020-09-04T14:53:00Z"/>
          <w:noProof/>
          <w:lang w:eastAsia="ko-KR"/>
        </w:rPr>
      </w:pPr>
      <m:oMath>
        <m:sSub>
          <m:sSubPr>
            <m:ctrlPr>
              <w:ins w:id="1632" w:author="2005103" w:date="2020-09-04T14:53:00Z">
                <w:rPr>
                  <w:rFonts w:ascii="Cambria Math" w:hAnsi="Cambria Math"/>
                  <w:i/>
                  <w:noProof/>
                  <w:lang w:eastAsia="ko-KR"/>
                </w:rPr>
              </w:ins>
            </m:ctrlPr>
          </m:sSubPr>
          <m:e>
            <m:r>
              <w:ins w:id="1633" w:author="2005103" w:date="2020-09-04T14:53:00Z">
                <m:rPr>
                  <m:sty m:val="p"/>
                </m:rPr>
                <w:rPr>
                  <w:rFonts w:ascii="Cambria Math" w:hAnsi="Cambria Math"/>
                  <w:noProof/>
                  <w:lang w:eastAsia="ko-KR"/>
                </w:rPr>
                <m:t>Δ</m:t>
              </w:ins>
            </m:r>
            <m:r>
              <w:ins w:id="1634" w:author="2005103" w:date="2020-09-04T14:53:00Z">
                <w:rPr>
                  <w:rFonts w:ascii="Cambria Math" w:hAnsi="Cambria Math"/>
                  <w:noProof/>
                  <w:lang w:eastAsia="ko-KR"/>
                </w:rPr>
                <m:t>d</m:t>
              </w:ins>
            </m:r>
          </m:e>
          <m:sub>
            <m:r>
              <w:ins w:id="1635" w:author="2005103" w:date="2020-09-04T14:53:00Z">
                <w:rPr>
                  <w:rFonts w:ascii="Cambria Math" w:hAnsi="Cambria Math"/>
                  <w:noProof/>
                  <w:lang w:eastAsia="ko-KR"/>
                </w:rPr>
                <m:t>max</m:t>
              </w:ins>
            </m:r>
          </m:sub>
        </m:sSub>
        <m:r>
          <w:ins w:id="1636" w:author="2005103" w:date="2020-09-04T14:53:00Z">
            <w:rPr>
              <w:rFonts w:ascii="Cambria Math" w:hAnsi="Cambria Math"/>
              <w:noProof/>
              <w:lang w:eastAsia="ko-KR"/>
            </w:rPr>
            <m:t>=</m:t>
          </w:ins>
        </m:r>
        <m:func>
          <m:funcPr>
            <m:ctrlPr>
              <w:ins w:id="1637" w:author="2005103" w:date="2020-09-04T14:53:00Z">
                <w:rPr>
                  <w:rFonts w:ascii="Cambria Math" w:hAnsi="Cambria Math"/>
                  <w:noProof/>
                  <w:lang w:eastAsia="ko-KR"/>
                </w:rPr>
              </w:ins>
            </m:ctrlPr>
          </m:funcPr>
          <m:fName>
            <m:limLow>
              <m:limLowPr>
                <m:ctrlPr>
                  <w:ins w:id="1638" w:author="2005103" w:date="2020-09-04T14:53:00Z">
                    <w:rPr>
                      <w:rFonts w:ascii="Cambria Math" w:hAnsi="Cambria Math"/>
                      <w:noProof/>
                      <w:lang w:eastAsia="ko-KR"/>
                    </w:rPr>
                  </w:ins>
                </m:ctrlPr>
              </m:limLowPr>
              <m:e>
                <m:r>
                  <w:ins w:id="1639" w:author="2005103" w:date="2020-09-04T14:53:00Z">
                    <m:rPr>
                      <m:sty m:val="p"/>
                    </m:rPr>
                    <w:rPr>
                      <w:rFonts w:ascii="Cambria Math" w:hAnsi="Cambria Math"/>
                      <w:noProof/>
                      <w:lang w:eastAsia="ko-KR"/>
                    </w:rPr>
                    <m:t>max</m:t>
                  </w:ins>
                </m:r>
                <m:ctrlPr>
                  <w:ins w:id="1640" w:author="2005103" w:date="2020-09-04T14:53:00Z">
                    <w:rPr>
                      <w:rFonts w:ascii="Cambria Math" w:hAnsi="Cambria Math"/>
                      <w:i/>
                      <w:noProof/>
                      <w:lang w:eastAsia="ko-KR"/>
                    </w:rPr>
                  </w:ins>
                </m:ctrlPr>
              </m:e>
              <m:lim>
                <m:r>
                  <w:ins w:id="1641" w:author="2005103" w:date="2020-09-04T14:53:00Z">
                    <w:rPr>
                      <w:rFonts w:ascii="Cambria Math" w:hAnsi="Cambria Math"/>
                      <w:noProof/>
                      <w:lang w:eastAsia="ko-KR"/>
                    </w:rPr>
                    <m:t>n-N&lt;k≤n</m:t>
                  </w:ins>
                </m:r>
              </m:lim>
            </m:limLow>
            <m:ctrlPr>
              <w:ins w:id="1642" w:author="2005103" w:date="2020-09-04T14:53:00Z">
                <w:rPr>
                  <w:rFonts w:ascii="Cambria Math" w:hAnsi="Cambria Math"/>
                  <w:i/>
                  <w:noProof/>
                  <w:lang w:eastAsia="ko-KR"/>
                </w:rPr>
              </w:ins>
            </m:ctrlPr>
          </m:fName>
          <m:e>
            <m:sSubSup>
              <m:sSubSupPr>
                <m:ctrlPr>
                  <w:ins w:id="1643" w:author="2005103" w:date="2020-09-04T14:53:00Z">
                    <w:rPr>
                      <w:rFonts w:ascii="Cambria Math" w:hAnsi="Cambria Math"/>
                      <w:i/>
                      <w:noProof/>
                      <w:lang w:eastAsia="ko-KR"/>
                    </w:rPr>
                  </w:ins>
                </m:ctrlPr>
              </m:sSubSupPr>
              <m:e>
                <m:r>
                  <w:ins w:id="1644" w:author="2005103" w:date="2020-09-04T14:53:00Z">
                    <m:rPr>
                      <m:sty m:val="p"/>
                    </m:rPr>
                    <w:rPr>
                      <w:rFonts w:ascii="Cambria Math" w:hAnsi="Cambria Math"/>
                      <w:noProof/>
                      <w:lang w:eastAsia="ko-KR"/>
                    </w:rPr>
                    <m:t>Δ</m:t>
                  </w:ins>
                </m:r>
                <m:r>
                  <w:ins w:id="1645" w:author="2005103" w:date="2020-09-04T14:53:00Z">
                    <w:rPr>
                      <w:rFonts w:ascii="Cambria Math" w:hAnsi="Cambria Math"/>
                      <w:noProof/>
                      <w:lang w:eastAsia="ko-KR"/>
                    </w:rPr>
                    <m:t>d</m:t>
                  </w:ins>
                </m:r>
              </m:e>
              <m:sub>
                <m:r>
                  <w:ins w:id="1646" w:author="2005103" w:date="2020-09-04T14:53:00Z">
                    <w:rPr>
                      <w:rFonts w:ascii="Cambria Math" w:hAnsi="Cambria Math"/>
                      <w:noProof/>
                      <w:lang w:eastAsia="ko-KR"/>
                    </w:rPr>
                    <m:t>n-N,k</m:t>
                  </w:ins>
                </m:r>
              </m:sub>
              <m:sup>
                <m:d>
                  <m:dPr>
                    <m:ctrlPr>
                      <w:ins w:id="1647" w:author="2005103" w:date="2020-09-04T14:53:00Z">
                        <w:rPr>
                          <w:rFonts w:ascii="Cambria Math" w:hAnsi="Cambria Math"/>
                          <w:i/>
                          <w:noProof/>
                          <w:lang w:eastAsia="ko-KR"/>
                        </w:rPr>
                      </w:ins>
                    </m:ctrlPr>
                  </m:dPr>
                  <m:e>
                    <m:r>
                      <w:ins w:id="1648" w:author="2005103" w:date="2020-09-04T14:53:00Z">
                        <w:rPr>
                          <w:rFonts w:ascii="Cambria Math" w:hAnsi="Cambria Math"/>
                          <w:noProof/>
                          <w:lang w:eastAsia="ko-KR"/>
                        </w:rPr>
                        <m:t>n</m:t>
                      </w:ins>
                    </m:r>
                  </m:e>
                </m:d>
              </m:sup>
            </m:sSubSup>
            <m:ctrlPr>
              <w:ins w:id="1649" w:author="2005103" w:date="2020-09-04T14:53:00Z">
                <w:rPr>
                  <w:rFonts w:ascii="Cambria Math" w:hAnsi="Cambria Math"/>
                  <w:i/>
                  <w:noProof/>
                  <w:lang w:eastAsia="ko-KR"/>
                </w:rPr>
              </w:ins>
            </m:ctrlPr>
          </m:e>
        </m:func>
        <m:r>
          <w:ins w:id="1650" w:author="2005103" w:date="2020-09-04T14:53:00Z">
            <w:rPr>
              <w:rFonts w:ascii="Cambria Math" w:hAnsi="Cambria Math"/>
              <w:noProof/>
              <w:lang w:eastAsia="ko-KR"/>
            </w:rPr>
            <m:t>-</m:t>
          </w:ins>
        </m:r>
        <m:func>
          <m:funcPr>
            <m:ctrlPr>
              <w:ins w:id="1651" w:author="2005103" w:date="2020-09-04T14:53:00Z">
                <w:rPr>
                  <w:rFonts w:ascii="Cambria Math" w:hAnsi="Cambria Math"/>
                  <w:noProof/>
                  <w:lang w:eastAsia="ko-KR"/>
                </w:rPr>
              </w:ins>
            </m:ctrlPr>
          </m:funcPr>
          <m:fName>
            <m:limLow>
              <m:limLowPr>
                <m:ctrlPr>
                  <w:ins w:id="1652" w:author="2005103" w:date="2020-09-04T14:53:00Z">
                    <w:rPr>
                      <w:rFonts w:ascii="Cambria Math" w:hAnsi="Cambria Math"/>
                      <w:noProof/>
                      <w:lang w:eastAsia="ko-KR"/>
                    </w:rPr>
                  </w:ins>
                </m:ctrlPr>
              </m:limLowPr>
              <m:e>
                <m:r>
                  <w:ins w:id="1653" w:author="2005103" w:date="2020-09-04T14:53:00Z">
                    <m:rPr>
                      <m:sty m:val="p"/>
                    </m:rPr>
                    <w:rPr>
                      <w:rFonts w:ascii="Cambria Math" w:hAnsi="Cambria Math"/>
                      <w:noProof/>
                      <w:lang w:eastAsia="ko-KR"/>
                    </w:rPr>
                    <m:t>min</m:t>
                  </w:ins>
                </m:r>
                <m:ctrlPr>
                  <w:ins w:id="1654" w:author="2005103" w:date="2020-09-04T14:53:00Z">
                    <w:rPr>
                      <w:rFonts w:ascii="Cambria Math" w:hAnsi="Cambria Math"/>
                      <w:i/>
                      <w:noProof/>
                      <w:lang w:eastAsia="ko-KR"/>
                    </w:rPr>
                  </w:ins>
                </m:ctrlPr>
              </m:e>
              <m:lim>
                <m:r>
                  <w:ins w:id="1655" w:author="2005103" w:date="2020-09-04T14:53:00Z">
                    <w:rPr>
                      <w:rFonts w:ascii="Cambria Math" w:hAnsi="Cambria Math"/>
                      <w:noProof/>
                      <w:lang w:eastAsia="ko-KR"/>
                    </w:rPr>
                    <m:t>n-N&lt;k≤n</m:t>
                  </w:ins>
                </m:r>
              </m:lim>
            </m:limLow>
            <m:ctrlPr>
              <w:ins w:id="1656" w:author="2005103" w:date="2020-09-04T14:53:00Z">
                <w:rPr>
                  <w:rFonts w:ascii="Cambria Math" w:hAnsi="Cambria Math"/>
                  <w:i/>
                  <w:noProof/>
                  <w:lang w:eastAsia="ko-KR"/>
                </w:rPr>
              </w:ins>
            </m:ctrlPr>
          </m:fName>
          <m:e>
            <m:sSubSup>
              <m:sSubSupPr>
                <m:ctrlPr>
                  <w:ins w:id="1657" w:author="2005103" w:date="2020-09-04T14:53:00Z">
                    <w:rPr>
                      <w:rFonts w:ascii="Cambria Math" w:hAnsi="Cambria Math"/>
                      <w:i/>
                      <w:noProof/>
                      <w:lang w:eastAsia="ko-KR"/>
                    </w:rPr>
                  </w:ins>
                </m:ctrlPr>
              </m:sSubSupPr>
              <m:e>
                <m:r>
                  <w:ins w:id="1658" w:author="2005103" w:date="2020-09-04T14:53:00Z">
                    <m:rPr>
                      <m:sty m:val="p"/>
                    </m:rPr>
                    <w:rPr>
                      <w:rFonts w:ascii="Cambria Math" w:hAnsi="Cambria Math"/>
                      <w:noProof/>
                      <w:lang w:eastAsia="ko-KR"/>
                    </w:rPr>
                    <m:t>Δ</m:t>
                  </w:ins>
                </m:r>
                <m:r>
                  <w:ins w:id="1659" w:author="2005103" w:date="2020-09-04T14:53:00Z">
                    <w:rPr>
                      <w:rFonts w:ascii="Cambria Math" w:hAnsi="Cambria Math"/>
                      <w:noProof/>
                      <w:lang w:eastAsia="ko-KR"/>
                    </w:rPr>
                    <m:t>d</m:t>
                  </w:ins>
                </m:r>
              </m:e>
              <m:sub>
                <m:r>
                  <w:ins w:id="1660" w:author="2005103" w:date="2020-09-04T14:53:00Z">
                    <w:rPr>
                      <w:rFonts w:ascii="Cambria Math" w:hAnsi="Cambria Math"/>
                      <w:noProof/>
                      <w:lang w:eastAsia="ko-KR"/>
                    </w:rPr>
                    <m:t>n-N,k</m:t>
                  </w:ins>
                </m:r>
              </m:sub>
              <m:sup>
                <m:d>
                  <m:dPr>
                    <m:ctrlPr>
                      <w:ins w:id="1661" w:author="2005103" w:date="2020-09-04T14:53:00Z">
                        <w:rPr>
                          <w:rFonts w:ascii="Cambria Math" w:hAnsi="Cambria Math"/>
                          <w:i/>
                          <w:noProof/>
                          <w:lang w:eastAsia="ko-KR"/>
                        </w:rPr>
                      </w:ins>
                    </m:ctrlPr>
                  </m:dPr>
                  <m:e>
                    <m:r>
                      <w:ins w:id="1662" w:author="2005103" w:date="2020-09-04T14:53:00Z">
                        <w:rPr>
                          <w:rFonts w:ascii="Cambria Math" w:hAnsi="Cambria Math"/>
                          <w:noProof/>
                          <w:lang w:eastAsia="ko-KR"/>
                        </w:rPr>
                        <m:t>n</m:t>
                      </w:ins>
                    </m:r>
                  </m:e>
                </m:d>
              </m:sup>
            </m:sSubSup>
            <m:ctrlPr>
              <w:ins w:id="1663" w:author="2005103" w:date="2020-09-04T14:53:00Z">
                <w:rPr>
                  <w:rFonts w:ascii="Cambria Math" w:hAnsi="Cambria Math"/>
                  <w:i/>
                  <w:noProof/>
                  <w:lang w:eastAsia="ko-KR"/>
                </w:rPr>
              </w:ins>
            </m:ctrlPr>
          </m:e>
        </m:func>
      </m:oMath>
      <w:ins w:id="1664" w:author="2005103" w:date="2020-09-04T14:53:00Z">
        <w:r w:rsidRPr="00293CD9">
          <w:rPr>
            <w:noProof/>
            <w:lang w:eastAsia="ko-KR"/>
          </w:rPr>
          <w:t>.</w:t>
        </w:r>
      </w:ins>
    </w:p>
    <w:p w14:paraId="3CF4D410" w14:textId="7292D835" w:rsidR="00AE72BF" w:rsidRDefault="00AE72BF" w:rsidP="00AE72BF">
      <w:pPr>
        <w:ind w:left="851"/>
        <w:rPr>
          <w:ins w:id="1665" w:author="2005103" w:date="2020-09-04T14:52:00Z"/>
          <w:lang w:eastAsia="zh-CN"/>
        </w:rPr>
        <w:pPrChange w:id="1666" w:author="2005103" w:date="2020-09-04T14:53:00Z">
          <w:pPr>
            <w:pStyle w:val="EditorsNote"/>
          </w:pPr>
        </w:pPrChange>
      </w:pPr>
      <w:ins w:id="1667" w:author="2005103" w:date="2020-09-04T14:53:00Z">
        <w:r>
          <w:rPr>
            <w:lang w:eastAsia="zh-CN"/>
          </w:rPr>
          <w:t>O</w:t>
        </w:r>
        <w:r>
          <w:rPr>
            <w:lang w:val="en-US"/>
          </w:rPr>
          <w:t>nly successfully received PMF request messages will be used by the receiver to calculate the jitter metric.</w:t>
        </w:r>
        <w:r>
          <w:rPr>
            <w:lang w:eastAsia="zh-CN"/>
          </w:rPr>
          <w:t xml:space="preserve"> The receiver (UE or the UPF)</w:t>
        </w:r>
        <w:r w:rsidRPr="00CB0E6B">
          <w:rPr>
            <w:noProof/>
            <w:lang w:eastAsia="ko-KR"/>
          </w:rPr>
          <w:t xml:space="preserve"> calculates the jitter metric using one of the approach described above and reports the measured jitter metric via a PMF report message.</w:t>
        </w:r>
        <w:r>
          <w:rPr>
            <w:noProof/>
            <w:lang w:eastAsia="ko-KR"/>
          </w:rPr>
          <w:t xml:space="preserve"> </w:t>
        </w:r>
      </w:ins>
    </w:p>
    <w:p w14:paraId="2BAC8951" w14:textId="77777777" w:rsidR="009E41C1" w:rsidRDefault="000726D9" w:rsidP="009E41C1">
      <w:pPr>
        <w:rPr>
          <w:ins w:id="1668" w:author="2005472" w:date="2020-09-04T15:09:00Z"/>
          <w:lang w:eastAsia="zh-CN"/>
        </w:rPr>
      </w:pPr>
      <w:del w:id="1669" w:author="2005472" w:date="2020-09-04T15:09:00Z">
        <w:r w:rsidDel="009E41C1">
          <w:rPr>
            <w:lang w:eastAsia="zh-CN"/>
          </w:rPr>
          <w:delText>Editor's note:</w:delText>
        </w:r>
        <w:r w:rsidDel="009E41C1">
          <w:rPr>
            <w:lang w:eastAsia="zh-CN"/>
          </w:rPr>
          <w:tab/>
          <w:delText>How the PMF peer (sender) knows how to send PMF request messages (e.g. how frequently and with what QoS class) in order to allow the other PMF peer (receiver) to measure the jitter is FFS.</w:delText>
        </w:r>
      </w:del>
    </w:p>
    <w:p w14:paraId="57323286" w14:textId="047C3291" w:rsidR="009E41C1" w:rsidRPr="00CA6E09" w:rsidRDefault="009E41C1" w:rsidP="009E41C1">
      <w:pPr>
        <w:rPr>
          <w:lang w:eastAsia="zh-CN"/>
        </w:rPr>
        <w:pPrChange w:id="1670" w:author="2005472" w:date="2020-09-04T15:09:00Z">
          <w:pPr>
            <w:pStyle w:val="EditorsNote"/>
          </w:pPr>
        </w:pPrChange>
      </w:pPr>
      <w:ins w:id="1671" w:author="2005472" w:date="2020-09-04T15:09:00Z">
        <w:r>
          <w:rPr>
            <w:rFonts w:hint="eastAsia"/>
            <w:lang w:eastAsia="zh-CN"/>
          </w:rPr>
          <w:t>T</w:t>
        </w:r>
        <w:r>
          <w:rPr>
            <w:lang w:eastAsia="zh-CN"/>
          </w:rPr>
          <w:t>he jitter measurement can be enabled based on the indication from PCF. For example, the PCF sends the jitter threshold (as defined in subclause 6.3.2.2) for SDF to the SMF. If one or more SDF(s) in the QoS flow apply the jitter threshold, the jitter measurement for this QoS flow is enabled. The PMF message for jitter measurement is transported via this QoS flow, and the frequency of these PMF messages can be decided based on the implementation, according to jitter threshold received from PCF.</w:t>
        </w:r>
      </w:ins>
    </w:p>
    <w:p w14:paraId="207591F4" w14:textId="646EF83A" w:rsidR="00D535EA" w:rsidRPr="000726D9" w:rsidRDefault="000726D9" w:rsidP="000726D9">
      <w:pPr>
        <w:pStyle w:val="NO"/>
      </w:pPr>
      <w:r>
        <w:t>NOTE:</w:t>
      </w:r>
      <w:r>
        <w:tab/>
        <w:t>The jitter measurement precision depends on the number of PMF messages sent within a certain time interval. It can be decided based on the requirement of the traffic. For example, the microsecond-level latency-sensitive services will need more PMF messages sent in a certain period than the millisecond-level delay-sensitive services.</w:t>
      </w:r>
    </w:p>
    <w:p w14:paraId="596D1202" w14:textId="42B259A2" w:rsidR="00D535EA" w:rsidRPr="00801A1B" w:rsidRDefault="006F1FED" w:rsidP="00CA6E09">
      <w:pPr>
        <w:pStyle w:val="Heading4"/>
      </w:pPr>
      <w:bookmarkStart w:id="1672" w:name="_Toc43336524"/>
      <w:bookmarkStart w:id="1673" w:name="_Toc43708078"/>
      <w:bookmarkStart w:id="1674" w:name="_Toc43708152"/>
      <w:bookmarkStart w:id="1675" w:name="_Toc43708228"/>
      <w:bookmarkStart w:id="1676" w:name="_Toc44670854"/>
      <w:bookmarkStart w:id="1677" w:name="_Toc50135266"/>
      <w:r w:rsidRPr="00801A1B">
        <w:t>6.3</w:t>
      </w:r>
      <w:r w:rsidR="00D535EA" w:rsidRPr="00801A1B">
        <w:t>.</w:t>
      </w:r>
      <w:r w:rsidR="00511A83">
        <w:t>2.2</w:t>
      </w:r>
      <w:r w:rsidR="000726D9">
        <w:tab/>
      </w:r>
      <w:r w:rsidR="00D535EA" w:rsidRPr="00801A1B">
        <w:t>Thresholds for traffic steering/switching/splitting</w:t>
      </w:r>
      <w:bookmarkEnd w:id="1672"/>
      <w:bookmarkEnd w:id="1673"/>
      <w:bookmarkEnd w:id="1674"/>
      <w:bookmarkEnd w:id="1675"/>
      <w:bookmarkEnd w:id="1676"/>
      <w:bookmarkEnd w:id="1677"/>
    </w:p>
    <w:p w14:paraId="34C8BDF2" w14:textId="1987BE44" w:rsidR="000726D9" w:rsidRPr="00D064BF" w:rsidRDefault="000726D9" w:rsidP="00D535EA">
      <w:pPr>
        <w:rPr>
          <w:lang w:val="x-none" w:eastAsia="zh-CN"/>
          <w:rPrChange w:id="1678" w:author="2005472" w:date="2020-09-04T15:11:00Z">
            <w:rPr>
              <w:lang w:val="x-none" w:eastAsia="zh-CN"/>
            </w:rPr>
          </w:rPrChange>
        </w:rPr>
      </w:pPr>
      <w:r>
        <w:rPr>
          <w:lang w:val="x-none" w:eastAsia="zh-CN"/>
        </w:rPr>
        <w:t>Some thresholds, such as Maximum RTT, Maximum UL/DL Packet Loss Rate and/or jitter, are provided to the UE and the UPF for triggering traffic steering/switching/splitting</w:t>
      </w:r>
      <w:del w:id="1679" w:author="2005472" w:date="2020-09-04T15:10:00Z">
        <w:r w:rsidDel="00D064BF">
          <w:rPr>
            <w:lang w:val="x-none" w:eastAsia="zh-CN"/>
          </w:rPr>
          <w:delText xml:space="preserve">, </w:delText>
        </w:r>
      </w:del>
      <w:ins w:id="1680" w:author="2005472" w:date="2020-09-04T15:10:00Z">
        <w:r w:rsidR="00D064BF">
          <w:rPr>
            <w:lang w:val="en-US" w:eastAsia="zh-CN"/>
          </w:rPr>
          <w:t xml:space="preserve">. </w:t>
        </w:r>
        <w:r w:rsidR="00D064BF">
          <w:rPr>
            <w:lang w:val="x-none" w:eastAsia="zh-CN"/>
          </w:rPr>
          <w:t xml:space="preserve">These thresholds are to be applied to non-GBR QoS flow </w:t>
        </w:r>
      </w:ins>
      <w:del w:id="1681" w:author="2005472" w:date="2020-09-04T15:10:00Z">
        <w:r w:rsidDel="00D064BF">
          <w:rPr>
            <w:lang w:val="x-none" w:eastAsia="zh-CN"/>
          </w:rPr>
          <w:delText>similar as RAN support information defined for 3GPP access supporting the RAN for handover threshold decision.</w:delText>
        </w:r>
      </w:del>
      <w:ins w:id="1682" w:author="2005472" w:date="2020-09-04T15:11:00Z">
        <w:r w:rsidR="00D064BF">
          <w:rPr>
            <w:lang w:val="en-US" w:eastAsia="zh-CN"/>
          </w:rPr>
          <w:t xml:space="preserve"> </w:t>
        </w:r>
        <w:r w:rsidR="00D064BF">
          <w:rPr>
            <w:lang w:val="x-none" w:eastAsia="zh-CN"/>
          </w:rPr>
          <w:t>For the GBR QoS flow, only the jitter threshold parameter may be considered for the traffic steering/switching.</w:t>
        </w:r>
      </w:ins>
    </w:p>
    <w:p w14:paraId="6B558FBC" w14:textId="5A198838" w:rsidR="000726D9" w:rsidDel="00D064BF" w:rsidRDefault="000726D9" w:rsidP="00D535EA">
      <w:pPr>
        <w:rPr>
          <w:del w:id="1683" w:author="2005472" w:date="2020-09-04T15:11:00Z"/>
          <w:lang w:val="x-none" w:eastAsia="zh-CN"/>
        </w:rPr>
      </w:pPr>
      <w:del w:id="1684" w:author="2005472" w:date="2020-09-04T15:11:00Z">
        <w:r w:rsidDel="00D064BF">
          <w:rPr>
            <w:lang w:val="x-none" w:eastAsia="zh-CN"/>
          </w:rPr>
          <w:delText xml:space="preserve">In the existing specification, RAN support information is defined for 3GPP access supporting the RAN for handover threshold decision, quote from </w:delText>
        </w:r>
        <w:r w:rsidR="0089280A" w:rsidDel="00D064BF">
          <w:rPr>
            <w:lang w:val="x-none" w:eastAsia="zh-CN"/>
          </w:rPr>
          <w:delText>TS 23.503 </w:delText>
        </w:r>
        <w:r w:rsidR="0089280A" w:rsidDel="00D064BF">
          <w:rPr>
            <w:lang w:eastAsia="zh-CN"/>
          </w:rPr>
          <w:delText>[</w:delText>
        </w:r>
        <w:r w:rsidDel="00D064BF">
          <w:rPr>
            <w:lang w:eastAsia="zh-CN"/>
          </w:rPr>
          <w:delText>5]</w:delText>
        </w:r>
        <w:r w:rsidDel="00D064BF">
          <w:rPr>
            <w:lang w:val="x-none" w:eastAsia="zh-CN"/>
          </w:rPr>
          <w:delText xml:space="preserve"> clause 6.3.1:</w:delText>
        </w:r>
      </w:del>
    </w:p>
    <w:p w14:paraId="6871A16A" w14:textId="027DC661" w:rsidR="000726D9" w:rsidRPr="00801A1B" w:rsidDel="00D064BF" w:rsidRDefault="000726D9" w:rsidP="000726D9">
      <w:pPr>
        <w:pStyle w:val="TH"/>
        <w:rPr>
          <w:del w:id="1685" w:author="2005472" w:date="2020-09-04T15:11:00Z"/>
          <w:lang w:eastAsia="zh-CN"/>
        </w:rPr>
      </w:pPr>
      <w:del w:id="1686" w:author="2005472" w:date="2020-09-04T15:11:00Z">
        <w:r w:rsidDel="00D064BF">
          <w:rPr>
            <w:lang w:eastAsia="zh-CN"/>
          </w:rPr>
          <w:delText>Table 6.3.2.2-1</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3"/>
        <w:gridCol w:w="3279"/>
        <w:gridCol w:w="1364"/>
        <w:gridCol w:w="1748"/>
        <w:gridCol w:w="1627"/>
      </w:tblGrid>
      <w:tr w:rsidR="00D535EA" w:rsidRPr="00801A1B" w:rsidDel="00D064BF" w14:paraId="5A5469F1" w14:textId="0DC0EF82" w:rsidTr="00C11945">
        <w:trPr>
          <w:cantSplit/>
          <w:del w:id="1687" w:author="2005472" w:date="2020-09-04T15:11:00Z"/>
        </w:trPr>
        <w:tc>
          <w:tcPr>
            <w:tcW w:w="1613" w:type="dxa"/>
          </w:tcPr>
          <w:p w14:paraId="7D44EA32" w14:textId="09D2156D" w:rsidR="00D535EA" w:rsidRPr="000726D9" w:rsidDel="00D064BF" w:rsidRDefault="00D535EA" w:rsidP="000726D9">
            <w:pPr>
              <w:pStyle w:val="TAL"/>
              <w:rPr>
                <w:del w:id="1688" w:author="2005472" w:date="2020-09-04T15:11:00Z"/>
                <w:b/>
                <w:bCs/>
                <w:lang w:val="en-US"/>
              </w:rPr>
            </w:pPr>
            <w:del w:id="1689" w:author="2005472" w:date="2020-09-04T15:11:00Z">
              <w:r w:rsidRPr="000726D9" w:rsidDel="00D064BF">
                <w:rPr>
                  <w:b/>
                  <w:bCs/>
                  <w:lang w:val="en-US"/>
                </w:rPr>
                <w:delText>RAN support information</w:delText>
              </w:r>
            </w:del>
          </w:p>
        </w:tc>
        <w:tc>
          <w:tcPr>
            <w:tcW w:w="3279" w:type="dxa"/>
          </w:tcPr>
          <w:p w14:paraId="57D98D2E" w14:textId="2102DA06" w:rsidR="00D535EA" w:rsidRPr="00801A1B" w:rsidDel="00D064BF" w:rsidRDefault="00D535EA" w:rsidP="000726D9">
            <w:pPr>
              <w:pStyle w:val="TAL"/>
              <w:rPr>
                <w:del w:id="1690" w:author="2005472" w:date="2020-09-04T15:11:00Z"/>
                <w:lang w:val="en-US"/>
              </w:rPr>
            </w:pPr>
            <w:del w:id="1691" w:author="2005472" w:date="2020-09-04T15:11:00Z">
              <w:r w:rsidRPr="00801A1B" w:rsidDel="00D064BF">
                <w:rPr>
                  <w:i/>
                  <w:lang w:val="en-US"/>
                </w:rPr>
                <w:delText>This part defines</w:delText>
              </w:r>
              <w:r w:rsidRPr="00801A1B" w:rsidDel="00D064BF">
                <w:rPr>
                  <w:i/>
                  <w:lang w:val="en-US" w:eastAsia="zh-CN"/>
                </w:rPr>
                <w:delText xml:space="preserve"> information supporting </w:delText>
              </w:r>
              <w:r w:rsidRPr="00801A1B" w:rsidDel="00D064BF">
                <w:rPr>
                  <w:i/>
                  <w:lang w:val="en-US"/>
                </w:rPr>
                <w:delText>the RAN for</w:delText>
              </w:r>
              <w:r w:rsidRPr="00801A1B" w:rsidDel="00D064BF">
                <w:rPr>
                  <w:i/>
                  <w:lang w:val="en-US" w:eastAsia="zh-CN"/>
                </w:rPr>
                <w:delText xml:space="preserve"> e.g.</w:delText>
              </w:r>
              <w:r w:rsidRPr="00801A1B" w:rsidDel="00D064BF">
                <w:rPr>
                  <w:i/>
                  <w:lang w:val="en-US"/>
                </w:rPr>
                <w:delText xml:space="preserve"> handover threshold decision</w:delText>
              </w:r>
              <w:r w:rsidRPr="00801A1B" w:rsidDel="00D064BF">
                <w:rPr>
                  <w:i/>
                  <w:lang w:val="en-US" w:eastAsia="zh-CN"/>
                </w:rPr>
                <w:delText>.</w:delText>
              </w:r>
            </w:del>
          </w:p>
        </w:tc>
        <w:tc>
          <w:tcPr>
            <w:tcW w:w="1364" w:type="dxa"/>
          </w:tcPr>
          <w:p w14:paraId="5009F1DB" w14:textId="0572ECC7" w:rsidR="00D535EA" w:rsidRPr="00801A1B" w:rsidDel="00D064BF" w:rsidRDefault="00D535EA" w:rsidP="000726D9">
            <w:pPr>
              <w:pStyle w:val="TAC"/>
              <w:rPr>
                <w:del w:id="1692" w:author="2005472" w:date="2020-09-04T15:11:00Z"/>
                <w:lang w:val="en-US"/>
              </w:rPr>
            </w:pPr>
          </w:p>
        </w:tc>
        <w:tc>
          <w:tcPr>
            <w:tcW w:w="1748" w:type="dxa"/>
          </w:tcPr>
          <w:p w14:paraId="289037BA" w14:textId="24F2448B" w:rsidR="00D535EA" w:rsidRPr="00801A1B" w:rsidDel="00D064BF" w:rsidRDefault="00D535EA" w:rsidP="000726D9">
            <w:pPr>
              <w:pStyle w:val="TAC"/>
              <w:rPr>
                <w:del w:id="1693" w:author="2005472" w:date="2020-09-04T15:11:00Z"/>
              </w:rPr>
            </w:pPr>
          </w:p>
        </w:tc>
        <w:tc>
          <w:tcPr>
            <w:tcW w:w="1627" w:type="dxa"/>
          </w:tcPr>
          <w:p w14:paraId="3FB693E4" w14:textId="7D3C4F73" w:rsidR="00D535EA" w:rsidRPr="00801A1B" w:rsidDel="00D064BF" w:rsidRDefault="00D535EA" w:rsidP="000726D9">
            <w:pPr>
              <w:pStyle w:val="TAC"/>
              <w:rPr>
                <w:del w:id="1694" w:author="2005472" w:date="2020-09-04T15:11:00Z"/>
              </w:rPr>
            </w:pPr>
          </w:p>
        </w:tc>
      </w:tr>
      <w:tr w:rsidR="00D535EA" w:rsidRPr="00801A1B" w:rsidDel="00D064BF" w14:paraId="411ED8CC" w14:textId="25FDA7C6" w:rsidTr="00C11945">
        <w:trPr>
          <w:cantSplit/>
          <w:del w:id="1695" w:author="2005472" w:date="2020-09-04T15:11:00Z"/>
        </w:trPr>
        <w:tc>
          <w:tcPr>
            <w:tcW w:w="1613" w:type="dxa"/>
          </w:tcPr>
          <w:p w14:paraId="737133C4" w14:textId="4AF723EC" w:rsidR="00D535EA" w:rsidRPr="00801A1B" w:rsidDel="00D064BF" w:rsidRDefault="00D535EA" w:rsidP="000726D9">
            <w:pPr>
              <w:pStyle w:val="TAL"/>
              <w:rPr>
                <w:del w:id="1696" w:author="2005472" w:date="2020-09-04T15:11:00Z"/>
                <w:lang w:val="en-US"/>
              </w:rPr>
            </w:pPr>
            <w:del w:id="1697" w:author="2005472" w:date="2020-09-04T15:11:00Z">
              <w:r w:rsidRPr="00801A1B" w:rsidDel="00D064BF">
                <w:rPr>
                  <w:lang w:val="en-US"/>
                </w:rPr>
                <w:delText>UL Maximum Packet Loss Rate</w:delText>
              </w:r>
            </w:del>
          </w:p>
        </w:tc>
        <w:tc>
          <w:tcPr>
            <w:tcW w:w="3279" w:type="dxa"/>
          </w:tcPr>
          <w:p w14:paraId="58DBD1A6" w14:textId="2D49318A" w:rsidR="00D535EA" w:rsidRPr="00801A1B" w:rsidDel="00D064BF" w:rsidRDefault="00D535EA" w:rsidP="000726D9">
            <w:pPr>
              <w:pStyle w:val="TAL"/>
              <w:rPr>
                <w:del w:id="1698" w:author="2005472" w:date="2020-09-04T15:11:00Z"/>
                <w:lang w:val="en-US" w:eastAsia="ja-JP"/>
              </w:rPr>
            </w:pPr>
            <w:del w:id="1699" w:author="2005472" w:date="2020-09-04T15:11:00Z">
              <w:r w:rsidRPr="00801A1B" w:rsidDel="00D064BF">
                <w:rPr>
                  <w:lang w:val="en-US" w:eastAsia="ja-JP"/>
                </w:rPr>
                <w:delText>T</w:delText>
              </w:r>
              <w:r w:rsidRPr="00801A1B" w:rsidDel="00D064BF">
                <w:rPr>
                  <w:lang w:val="en-US"/>
                </w:rPr>
                <w:delText>he maximum rate for lost packets that can be tolerated in the uplink direction</w:delText>
              </w:r>
              <w:r w:rsidRPr="00801A1B" w:rsidDel="00D064BF">
                <w:rPr>
                  <w:lang w:val="en-US" w:eastAsia="ja-JP"/>
                </w:rPr>
                <w:delText xml:space="preserve"> </w:delText>
              </w:r>
              <w:r w:rsidRPr="00801A1B" w:rsidDel="00D064BF">
                <w:rPr>
                  <w:lang w:val="en-US"/>
                </w:rPr>
                <w:delText xml:space="preserve">for </w:delText>
              </w:r>
              <w:r w:rsidRPr="00801A1B" w:rsidDel="00D064BF">
                <w:rPr>
                  <w:lang w:val="en-US" w:eastAsia="ja-JP"/>
                </w:rPr>
                <w:delText xml:space="preserve">the </w:delText>
              </w:r>
              <w:r w:rsidRPr="00801A1B" w:rsidDel="00D064BF">
                <w:rPr>
                  <w:lang w:val="en-US"/>
                </w:rPr>
                <w:delText>service data flow</w:delText>
              </w:r>
              <w:r w:rsidRPr="00801A1B" w:rsidDel="00D064BF">
                <w:rPr>
                  <w:lang w:val="en-US" w:eastAsia="ja-JP"/>
                </w:rPr>
                <w:delText>.</w:delText>
              </w:r>
              <w:r w:rsidRPr="00801A1B" w:rsidDel="00D064BF">
                <w:rPr>
                  <w:lang w:val="en-US" w:eastAsia="zh-CN"/>
                </w:rPr>
                <w:delText xml:space="preserve"> It is defined in </w:delText>
              </w:r>
              <w:r w:rsidRPr="00801A1B" w:rsidDel="00D064BF">
                <w:rPr>
                  <w:lang w:val="en-US"/>
                </w:rPr>
                <w:delText>TS 23.501 </w:delText>
              </w:r>
              <w:r w:rsidRPr="00801A1B" w:rsidDel="00D064BF">
                <w:rPr>
                  <w:lang w:val="de-DE"/>
                </w:rPr>
                <w:delText>[</w:delText>
              </w:r>
              <w:r w:rsidR="000726D9" w:rsidDel="00D064BF">
                <w:rPr>
                  <w:lang w:val="de-DE"/>
                </w:rPr>
                <w:delText>3</w:delText>
              </w:r>
              <w:r w:rsidRPr="00801A1B" w:rsidDel="00D064BF">
                <w:rPr>
                  <w:lang w:val="de-DE"/>
                </w:rPr>
                <w:delText>]</w:delText>
              </w:r>
              <w:r w:rsidRPr="00801A1B" w:rsidDel="00D064BF">
                <w:rPr>
                  <w:lang w:val="en-US"/>
                </w:rPr>
                <w:delText>, clause </w:delText>
              </w:r>
              <w:r w:rsidRPr="00801A1B" w:rsidDel="00D064BF">
                <w:delText>5.7.2.</w:delText>
              </w:r>
              <w:r w:rsidRPr="00801A1B" w:rsidDel="00D064BF">
                <w:rPr>
                  <w:lang w:val="de-DE"/>
                </w:rPr>
                <w:delText>8</w:delText>
              </w:r>
              <w:r w:rsidRPr="00801A1B" w:rsidDel="00D064BF">
                <w:rPr>
                  <w:lang w:eastAsia="zh-CN"/>
                </w:rPr>
                <w:delText>.</w:delText>
              </w:r>
            </w:del>
          </w:p>
        </w:tc>
        <w:tc>
          <w:tcPr>
            <w:tcW w:w="1364" w:type="dxa"/>
          </w:tcPr>
          <w:p w14:paraId="0406B96E" w14:textId="65C954E4" w:rsidR="00D535EA" w:rsidRPr="00801A1B" w:rsidDel="00D064BF" w:rsidRDefault="00D535EA" w:rsidP="000726D9">
            <w:pPr>
              <w:pStyle w:val="TAC"/>
              <w:rPr>
                <w:del w:id="1700" w:author="2005472" w:date="2020-09-04T15:11:00Z"/>
                <w:lang w:val="en-US"/>
              </w:rPr>
            </w:pPr>
            <w:del w:id="1701" w:author="2005472" w:date="2020-09-04T15:11:00Z">
              <w:r w:rsidRPr="00801A1B" w:rsidDel="00D064BF">
                <w:rPr>
                  <w:lang w:val="en-US"/>
                </w:rPr>
                <w:delText xml:space="preserve">Conditional </w:delText>
              </w:r>
              <w:r w:rsidRPr="00801A1B" w:rsidDel="00D064BF">
                <w:rPr>
                  <w:lang w:val="en-US" w:eastAsia="zh-CN"/>
                </w:rPr>
                <w:delText>(NOTE 13)</w:delText>
              </w:r>
            </w:del>
          </w:p>
        </w:tc>
        <w:tc>
          <w:tcPr>
            <w:tcW w:w="1748" w:type="dxa"/>
          </w:tcPr>
          <w:p w14:paraId="11046890" w14:textId="30EF6E07" w:rsidR="00D535EA" w:rsidRPr="00801A1B" w:rsidDel="00D064BF" w:rsidRDefault="00D535EA" w:rsidP="000726D9">
            <w:pPr>
              <w:pStyle w:val="TAC"/>
              <w:rPr>
                <w:del w:id="1702" w:author="2005472" w:date="2020-09-04T15:11:00Z"/>
              </w:rPr>
            </w:pPr>
            <w:del w:id="1703" w:author="2005472" w:date="2020-09-04T15:11:00Z">
              <w:r w:rsidRPr="00801A1B" w:rsidDel="00D064BF">
                <w:delText>Yes</w:delText>
              </w:r>
            </w:del>
          </w:p>
        </w:tc>
        <w:tc>
          <w:tcPr>
            <w:tcW w:w="1627" w:type="dxa"/>
          </w:tcPr>
          <w:p w14:paraId="712C073E" w14:textId="3CFBE143" w:rsidR="00D535EA" w:rsidRPr="00801A1B" w:rsidDel="00D064BF" w:rsidRDefault="00D535EA" w:rsidP="000726D9">
            <w:pPr>
              <w:pStyle w:val="TAC"/>
              <w:rPr>
                <w:del w:id="1704" w:author="2005472" w:date="2020-09-04T15:11:00Z"/>
              </w:rPr>
            </w:pPr>
            <w:del w:id="1705" w:author="2005472" w:date="2020-09-04T15:11:00Z">
              <w:r w:rsidRPr="00801A1B" w:rsidDel="00D064BF">
                <w:delText>None</w:delText>
              </w:r>
            </w:del>
          </w:p>
        </w:tc>
      </w:tr>
      <w:tr w:rsidR="00D535EA" w:rsidRPr="00801A1B" w:rsidDel="00D064BF" w14:paraId="7BB837A1" w14:textId="240A7D50" w:rsidTr="00C11945">
        <w:trPr>
          <w:cantSplit/>
          <w:del w:id="1706" w:author="2005472" w:date="2020-09-04T15:11:00Z"/>
        </w:trPr>
        <w:tc>
          <w:tcPr>
            <w:tcW w:w="1613" w:type="dxa"/>
          </w:tcPr>
          <w:p w14:paraId="576FECF0" w14:textId="797D765E" w:rsidR="00D535EA" w:rsidRPr="00801A1B" w:rsidDel="00D064BF" w:rsidRDefault="00D535EA" w:rsidP="000726D9">
            <w:pPr>
              <w:pStyle w:val="TAL"/>
              <w:rPr>
                <w:del w:id="1707" w:author="2005472" w:date="2020-09-04T15:11:00Z"/>
                <w:lang w:val="en-US"/>
              </w:rPr>
            </w:pPr>
            <w:del w:id="1708" w:author="2005472" w:date="2020-09-04T15:11:00Z">
              <w:r w:rsidRPr="00801A1B" w:rsidDel="00D064BF">
                <w:rPr>
                  <w:lang w:val="en-US"/>
                </w:rPr>
                <w:delText>DL Maximum Packet Loss Rate</w:delText>
              </w:r>
            </w:del>
          </w:p>
        </w:tc>
        <w:tc>
          <w:tcPr>
            <w:tcW w:w="3279" w:type="dxa"/>
          </w:tcPr>
          <w:p w14:paraId="7BE1A36D" w14:textId="1842974B" w:rsidR="00D535EA" w:rsidRPr="00801A1B" w:rsidDel="00D064BF" w:rsidRDefault="00D535EA" w:rsidP="000726D9">
            <w:pPr>
              <w:pStyle w:val="TAL"/>
              <w:rPr>
                <w:del w:id="1709" w:author="2005472" w:date="2020-09-04T15:11:00Z"/>
                <w:lang w:val="en-US" w:eastAsia="ja-JP"/>
              </w:rPr>
            </w:pPr>
            <w:del w:id="1710" w:author="2005472" w:date="2020-09-04T15:11:00Z">
              <w:r w:rsidRPr="00801A1B" w:rsidDel="00D064BF">
                <w:rPr>
                  <w:lang w:val="en-US" w:eastAsia="ja-JP"/>
                </w:rPr>
                <w:delText>T</w:delText>
              </w:r>
              <w:r w:rsidRPr="00801A1B" w:rsidDel="00D064BF">
                <w:rPr>
                  <w:lang w:val="en-US"/>
                </w:rPr>
                <w:delText>he maximum rate for lost packets that can be tolerated in the downlink direction</w:delText>
              </w:r>
              <w:r w:rsidRPr="00801A1B" w:rsidDel="00D064BF">
                <w:rPr>
                  <w:lang w:val="en-US" w:eastAsia="ja-JP"/>
                </w:rPr>
                <w:delText xml:space="preserve"> </w:delText>
              </w:r>
              <w:r w:rsidRPr="00801A1B" w:rsidDel="00D064BF">
                <w:rPr>
                  <w:lang w:val="en-US"/>
                </w:rPr>
                <w:delText xml:space="preserve">for </w:delText>
              </w:r>
              <w:r w:rsidRPr="00801A1B" w:rsidDel="00D064BF">
                <w:rPr>
                  <w:lang w:val="en-US" w:eastAsia="ja-JP"/>
                </w:rPr>
                <w:delText>the</w:delText>
              </w:r>
              <w:r w:rsidRPr="00801A1B" w:rsidDel="00D064BF">
                <w:rPr>
                  <w:lang w:val="en-US"/>
                </w:rPr>
                <w:delText xml:space="preserve"> service data flow</w:delText>
              </w:r>
              <w:r w:rsidRPr="00801A1B" w:rsidDel="00D064BF">
                <w:rPr>
                  <w:lang w:val="en-US" w:eastAsia="ja-JP"/>
                </w:rPr>
                <w:delText>.</w:delText>
              </w:r>
              <w:r w:rsidRPr="00801A1B" w:rsidDel="00D064BF">
                <w:rPr>
                  <w:lang w:val="en-US" w:eastAsia="zh-CN"/>
                </w:rPr>
                <w:delText xml:space="preserve"> It is defined in </w:delText>
              </w:r>
              <w:r w:rsidRPr="00801A1B" w:rsidDel="00D064BF">
                <w:rPr>
                  <w:lang w:val="en-US"/>
                </w:rPr>
                <w:delText>TS 23.501 </w:delText>
              </w:r>
              <w:r w:rsidRPr="00801A1B" w:rsidDel="00D064BF">
                <w:rPr>
                  <w:lang w:val="de-DE"/>
                </w:rPr>
                <w:delText>[</w:delText>
              </w:r>
              <w:r w:rsidR="000726D9" w:rsidDel="00D064BF">
                <w:rPr>
                  <w:lang w:val="de-DE"/>
                </w:rPr>
                <w:delText>3</w:delText>
              </w:r>
              <w:r w:rsidRPr="00801A1B" w:rsidDel="00D064BF">
                <w:rPr>
                  <w:lang w:val="de-DE"/>
                </w:rPr>
                <w:delText>]</w:delText>
              </w:r>
              <w:r w:rsidRPr="00801A1B" w:rsidDel="00D064BF">
                <w:rPr>
                  <w:lang w:val="en-US"/>
                </w:rPr>
                <w:delText>, clause </w:delText>
              </w:r>
              <w:r w:rsidRPr="00801A1B" w:rsidDel="00D064BF">
                <w:delText>5.7.2.</w:delText>
              </w:r>
              <w:r w:rsidRPr="00801A1B" w:rsidDel="00D064BF">
                <w:rPr>
                  <w:lang w:val="de-DE"/>
                </w:rPr>
                <w:delText>8</w:delText>
              </w:r>
              <w:r w:rsidRPr="00801A1B" w:rsidDel="00D064BF">
                <w:rPr>
                  <w:lang w:eastAsia="zh-CN"/>
                </w:rPr>
                <w:delText>.</w:delText>
              </w:r>
            </w:del>
          </w:p>
        </w:tc>
        <w:tc>
          <w:tcPr>
            <w:tcW w:w="1364" w:type="dxa"/>
          </w:tcPr>
          <w:p w14:paraId="1A47908D" w14:textId="24879BE7" w:rsidR="00D535EA" w:rsidRPr="00801A1B" w:rsidDel="00D064BF" w:rsidRDefault="00D535EA" w:rsidP="000726D9">
            <w:pPr>
              <w:pStyle w:val="TAC"/>
              <w:rPr>
                <w:del w:id="1711" w:author="2005472" w:date="2020-09-04T15:11:00Z"/>
                <w:lang w:val="en-US"/>
              </w:rPr>
            </w:pPr>
            <w:del w:id="1712" w:author="2005472" w:date="2020-09-04T15:11:00Z">
              <w:r w:rsidRPr="00801A1B" w:rsidDel="00D064BF">
                <w:rPr>
                  <w:lang w:val="en-US"/>
                </w:rPr>
                <w:delText xml:space="preserve">Conditional </w:delText>
              </w:r>
              <w:r w:rsidRPr="00801A1B" w:rsidDel="00D064BF">
                <w:rPr>
                  <w:lang w:val="en-US" w:eastAsia="zh-CN"/>
                </w:rPr>
                <w:delText>(NOTE 13)</w:delText>
              </w:r>
            </w:del>
          </w:p>
        </w:tc>
        <w:tc>
          <w:tcPr>
            <w:tcW w:w="1748" w:type="dxa"/>
          </w:tcPr>
          <w:p w14:paraId="46811FC1" w14:textId="751FB2FF" w:rsidR="00D535EA" w:rsidRPr="00801A1B" w:rsidDel="00D064BF" w:rsidRDefault="00D535EA" w:rsidP="000726D9">
            <w:pPr>
              <w:pStyle w:val="TAC"/>
              <w:rPr>
                <w:del w:id="1713" w:author="2005472" w:date="2020-09-04T15:11:00Z"/>
              </w:rPr>
            </w:pPr>
            <w:del w:id="1714" w:author="2005472" w:date="2020-09-04T15:11:00Z">
              <w:r w:rsidRPr="00801A1B" w:rsidDel="00D064BF">
                <w:delText>Yes</w:delText>
              </w:r>
            </w:del>
          </w:p>
        </w:tc>
        <w:tc>
          <w:tcPr>
            <w:tcW w:w="1627" w:type="dxa"/>
          </w:tcPr>
          <w:p w14:paraId="62AC013C" w14:textId="3CEB2580" w:rsidR="00D535EA" w:rsidRPr="00801A1B" w:rsidDel="00D064BF" w:rsidRDefault="00D535EA" w:rsidP="000726D9">
            <w:pPr>
              <w:pStyle w:val="TAC"/>
              <w:rPr>
                <w:del w:id="1715" w:author="2005472" w:date="2020-09-04T15:11:00Z"/>
              </w:rPr>
            </w:pPr>
            <w:del w:id="1716" w:author="2005472" w:date="2020-09-04T15:11:00Z">
              <w:r w:rsidRPr="00801A1B" w:rsidDel="00D064BF">
                <w:delText>None</w:delText>
              </w:r>
            </w:del>
          </w:p>
        </w:tc>
      </w:tr>
    </w:tbl>
    <w:p w14:paraId="653B1DB6" w14:textId="5D256252" w:rsidR="00D535EA" w:rsidRPr="00801A1B" w:rsidDel="008D4182" w:rsidRDefault="00D535EA" w:rsidP="00D535EA">
      <w:pPr>
        <w:rPr>
          <w:del w:id="1717" w:author="2005472" w:date="2020-09-04T15:11:00Z"/>
          <w:lang w:val="x-none" w:eastAsia="zh-CN"/>
        </w:rPr>
      </w:pPr>
    </w:p>
    <w:p w14:paraId="27EFC3A2" w14:textId="25CBC3C8" w:rsidR="00D535EA" w:rsidRDefault="000726D9" w:rsidP="00D535EA">
      <w:pPr>
        <w:rPr>
          <w:lang w:val="x-none" w:eastAsia="zh-CN"/>
        </w:rPr>
      </w:pPr>
      <w:del w:id="1718" w:author="2005472" w:date="2020-09-04T15:11:00Z">
        <w:r w:rsidDel="008D4182">
          <w:rPr>
            <w:lang w:val="x-none" w:eastAsia="zh-CN"/>
          </w:rPr>
          <w:delText>Similarly, the</w:delText>
        </w:r>
      </w:del>
      <w:ins w:id="1719" w:author="2005472" w:date="2020-09-04T15:11:00Z">
        <w:r w:rsidR="008D4182">
          <w:rPr>
            <w:lang w:val="en-US" w:eastAsia="zh-CN"/>
          </w:rPr>
          <w:t>The</w:t>
        </w:r>
      </w:ins>
      <w:r>
        <w:rPr>
          <w:lang w:val="x-none" w:eastAsia="zh-CN"/>
        </w:rPr>
        <w:t xml:space="preserve"> PCF can provide the Maximum RTT, UL/DL Maximum Packet Loss Rate and jitter threshold </w:t>
      </w:r>
      <w:r w:rsidRPr="002E3C54">
        <w:t>param</w:t>
      </w:r>
      <w:r w:rsidR="002E3C54" w:rsidRPr="002E3C54">
        <w:t>e</w:t>
      </w:r>
      <w:r w:rsidRPr="002E3C54">
        <w:t xml:space="preserve">ters </w:t>
      </w:r>
      <w:r>
        <w:rPr>
          <w:lang w:val="x-none" w:eastAsia="zh-CN"/>
        </w:rPr>
        <w:t>to the SMF, and SMF will forward these parameters to the UE and UPF via ATSSS rule or MAR rule. The threshold can be provided per QoS flow, working together with the link performance measurement per QoS flow as defined in clause </w:t>
      </w:r>
      <w:r w:rsidR="002E3C54">
        <w:rPr>
          <w:lang w:eastAsia="zh-CN"/>
        </w:rPr>
        <w:t>6.3.2.1</w:t>
      </w:r>
      <w:r w:rsidRPr="003E7D0F">
        <w:rPr>
          <w:lang w:val="x-none" w:eastAsia="zh-CN"/>
        </w:rPr>
        <w:t>.</w:t>
      </w:r>
      <w:r>
        <w:rPr>
          <w:lang w:val="x-none" w:eastAsia="zh-CN"/>
        </w:rPr>
        <w:t xml:space="preserve"> It can be applied to both the MPTCP functionality and ATSSS-LL functionality if the PMF is enhanced to support the RTT, loss rate and jitter measurement per QoS flow as defined in clause 6.3.2</w:t>
      </w:r>
      <w:r w:rsidR="002E3C54">
        <w:rPr>
          <w:lang w:eastAsia="zh-CN"/>
        </w:rPr>
        <w:t>.1</w:t>
      </w:r>
      <w:r>
        <w:rPr>
          <w:lang w:val="x-none" w:eastAsia="zh-CN"/>
        </w:rPr>
        <w:t>.</w:t>
      </w:r>
    </w:p>
    <w:p w14:paraId="2819FAB2" w14:textId="77777777" w:rsidR="000726D9" w:rsidRDefault="000726D9" w:rsidP="000726D9">
      <w:pPr>
        <w:pStyle w:val="B1"/>
        <w:rPr>
          <w:lang w:eastAsia="zh-CN"/>
        </w:rPr>
      </w:pPr>
      <w:r>
        <w:rPr>
          <w:lang w:eastAsia="zh-CN"/>
        </w:rPr>
        <w:t>-</w:t>
      </w:r>
      <w:r>
        <w:rPr>
          <w:lang w:eastAsia="zh-CN"/>
        </w:rPr>
        <w:tab/>
        <w:t xml:space="preserve">The </w:t>
      </w:r>
      <w:r w:rsidRPr="000726D9">
        <w:rPr>
          <w:i/>
          <w:iCs/>
          <w:lang w:eastAsia="zh-CN"/>
        </w:rPr>
        <w:t>Maximum RTT</w:t>
      </w:r>
      <w:r>
        <w:rPr>
          <w:lang w:eastAsia="zh-CN"/>
        </w:rPr>
        <w:t xml:space="preserve"> indicates parameter for the decision of access availability via 3GPP access and non-3GPP access, i.e. the maximum RTT threshold that can be tolerated in the round trip for the QoS flow.</w:t>
      </w:r>
    </w:p>
    <w:p w14:paraId="70EDC4D8" w14:textId="77777777" w:rsidR="000726D9" w:rsidRDefault="000726D9" w:rsidP="000726D9">
      <w:pPr>
        <w:pStyle w:val="B1"/>
        <w:rPr>
          <w:lang w:eastAsia="zh-CN"/>
        </w:rPr>
      </w:pPr>
      <w:r>
        <w:rPr>
          <w:lang w:eastAsia="zh-CN"/>
        </w:rPr>
        <w:t>-</w:t>
      </w:r>
      <w:r>
        <w:rPr>
          <w:lang w:eastAsia="zh-CN"/>
        </w:rPr>
        <w:tab/>
        <w:t xml:space="preserve">The </w:t>
      </w:r>
      <w:r w:rsidRPr="000726D9">
        <w:rPr>
          <w:i/>
          <w:iCs/>
          <w:lang w:eastAsia="zh-CN"/>
        </w:rPr>
        <w:t>UL Maximum Packet Loss Rate</w:t>
      </w:r>
      <w:r>
        <w:rPr>
          <w:lang w:eastAsia="zh-CN"/>
        </w:rPr>
        <w:t xml:space="preserve"> indicates parameters for the decision of UL access availability via 3GPP access and non-3GPP access, i.e. the maximum rate for lost packets that can be tolerated in the uplink direction for the QoS flow.</w:t>
      </w:r>
    </w:p>
    <w:p w14:paraId="674C095E" w14:textId="77777777" w:rsidR="000726D9" w:rsidRDefault="000726D9" w:rsidP="000726D9">
      <w:pPr>
        <w:pStyle w:val="B1"/>
        <w:rPr>
          <w:lang w:eastAsia="zh-CN"/>
        </w:rPr>
      </w:pPr>
      <w:r>
        <w:rPr>
          <w:lang w:eastAsia="zh-CN"/>
        </w:rPr>
        <w:lastRenderedPageBreak/>
        <w:t>-</w:t>
      </w:r>
      <w:r>
        <w:rPr>
          <w:lang w:eastAsia="zh-CN"/>
        </w:rPr>
        <w:tab/>
        <w:t>The</w:t>
      </w:r>
      <w:r w:rsidRPr="000726D9">
        <w:rPr>
          <w:i/>
          <w:iCs/>
          <w:lang w:eastAsia="zh-CN"/>
        </w:rPr>
        <w:t xml:space="preserve"> DL Maximum Packet Loss Rate</w:t>
      </w:r>
      <w:r>
        <w:rPr>
          <w:lang w:eastAsia="zh-CN"/>
        </w:rPr>
        <w:t xml:space="preserve"> indicates parameters for the decision of DL access availability via 3GPP access and non-3GPP access, i.e. the maximum rate for lost packets that can be tolerated in the downlink direction for the QoS flow.</w:t>
      </w:r>
    </w:p>
    <w:p w14:paraId="0CC8E859" w14:textId="77777777" w:rsidR="000726D9" w:rsidRDefault="000726D9" w:rsidP="000726D9">
      <w:pPr>
        <w:pStyle w:val="B1"/>
        <w:rPr>
          <w:lang w:eastAsia="zh-CN"/>
        </w:rPr>
      </w:pPr>
      <w:r>
        <w:rPr>
          <w:lang w:eastAsia="zh-CN"/>
        </w:rPr>
        <w:t>-</w:t>
      </w:r>
      <w:r>
        <w:rPr>
          <w:lang w:eastAsia="zh-CN"/>
        </w:rPr>
        <w:tab/>
        <w:t xml:space="preserve">The </w:t>
      </w:r>
      <w:r w:rsidRPr="000726D9">
        <w:rPr>
          <w:i/>
          <w:iCs/>
          <w:lang w:eastAsia="zh-CN"/>
        </w:rPr>
        <w:t>UL Maximum jitter</w:t>
      </w:r>
      <w:r>
        <w:rPr>
          <w:lang w:eastAsia="zh-CN"/>
        </w:rPr>
        <w:t xml:space="preserve"> indicates parameters for the decision of UL access availability via 3GPP access and non-3GPP access, i.e. the maximum jitter that can be tolerated in the uplink direction for the QoS flow.</w:t>
      </w:r>
    </w:p>
    <w:p w14:paraId="35C816BF" w14:textId="77777777" w:rsidR="000726D9" w:rsidRDefault="000726D9" w:rsidP="000726D9">
      <w:pPr>
        <w:pStyle w:val="B1"/>
        <w:rPr>
          <w:lang w:eastAsia="zh-CN"/>
        </w:rPr>
      </w:pPr>
      <w:r>
        <w:rPr>
          <w:lang w:eastAsia="zh-CN"/>
        </w:rPr>
        <w:t>-</w:t>
      </w:r>
      <w:r>
        <w:rPr>
          <w:lang w:eastAsia="zh-CN"/>
        </w:rPr>
        <w:tab/>
        <w:t xml:space="preserve">The </w:t>
      </w:r>
      <w:r w:rsidRPr="000726D9">
        <w:rPr>
          <w:i/>
          <w:iCs/>
          <w:lang w:eastAsia="zh-CN"/>
        </w:rPr>
        <w:t>DL Maximum jitter</w:t>
      </w:r>
      <w:r>
        <w:rPr>
          <w:lang w:eastAsia="zh-CN"/>
        </w:rPr>
        <w:t xml:space="preserve"> indicates parameters for the decision of DL access availability via 3GPP access and non-3GPP access, i.e. the maximum jitter that can be tolerated in the uplink direction for the QoS flow.</w:t>
      </w:r>
    </w:p>
    <w:p w14:paraId="072D61B1" w14:textId="77777777" w:rsidR="000726D9" w:rsidRDefault="000726D9" w:rsidP="00D535EA">
      <w:r>
        <w:t>The Maximum RTT, UL Maximum Packet Loss Rate or DL Maximum Packet Loss Rate parameters for 3GPP and non-3GPP access can be provided separately. If the parameters for non-3GPP access are not included in the PCC rule, the corresponding values for 3GPP access apply.</w:t>
      </w:r>
    </w:p>
    <w:p w14:paraId="0F3CB21C" w14:textId="77777777" w:rsidR="000726D9" w:rsidRDefault="000726D9" w:rsidP="00D535EA">
      <w:r>
        <w:t>Taking the redundancy steering mode as an example by using the above thresholds, if one access packet loss rate does not reach the UL/DL Maximum Packet Loss Rate, then only one access is applied to transport the traffic. But when one access packet loss rate is equal to or higher than the UL/DL Maximum Packet Loss Rate, then the redundancy transmission mode is triggered, till one access performance is improved.</w:t>
      </w:r>
    </w:p>
    <w:p w14:paraId="683C2276" w14:textId="7DB66110" w:rsidR="00D535EA" w:rsidRPr="00801A1B" w:rsidRDefault="000726D9" w:rsidP="000726D9">
      <w:pPr>
        <w:pStyle w:val="NO"/>
      </w:pPr>
      <w:r>
        <w:rPr>
          <w:rFonts w:hint="eastAsia"/>
        </w:rPr>
        <w:t>NOT</w:t>
      </w:r>
      <w:r>
        <w:t>E:</w:t>
      </w:r>
      <w:r>
        <w:tab/>
        <w:t>T</w:t>
      </w:r>
      <w:r>
        <w:rPr>
          <w:rFonts w:hint="eastAsia"/>
        </w:rPr>
        <w:t>hese thresholds can also be applied to existing steering modes, such as Priority-based steering mode, Active-Standby steering mode.</w:t>
      </w:r>
    </w:p>
    <w:p w14:paraId="660305B2" w14:textId="3AE89167" w:rsidR="00D535EA" w:rsidRPr="00801A1B" w:rsidDel="008D4182" w:rsidRDefault="000726D9" w:rsidP="00D535EA">
      <w:pPr>
        <w:pStyle w:val="EditorsNote"/>
        <w:rPr>
          <w:del w:id="1720" w:author="2005472" w:date="2020-09-04T15:11:00Z"/>
        </w:rPr>
      </w:pPr>
      <w:del w:id="1721" w:author="2005472" w:date="2020-09-04T15:11:00Z">
        <w:r w:rsidDel="008D4182">
          <w:delText>Editor's note:</w:delText>
        </w:r>
        <w:r w:rsidDel="008D4182">
          <w:tab/>
          <w:delText>It is FFS whether the above thresholds are applicable to GBR or non GBR or both.</w:delText>
        </w:r>
      </w:del>
    </w:p>
    <w:p w14:paraId="67F658ED" w14:textId="269B0E14" w:rsidR="00D535EA" w:rsidRPr="00801A1B" w:rsidRDefault="006F1FED" w:rsidP="00D535EA">
      <w:pPr>
        <w:pStyle w:val="Heading3"/>
      </w:pPr>
      <w:bookmarkStart w:id="1722" w:name="_Toc532920652"/>
      <w:bookmarkStart w:id="1723" w:name="_Toc43336525"/>
      <w:bookmarkStart w:id="1724" w:name="_Toc43708079"/>
      <w:bookmarkStart w:id="1725" w:name="_Toc43708153"/>
      <w:bookmarkStart w:id="1726" w:name="_Toc43708229"/>
      <w:bookmarkStart w:id="1727" w:name="_Toc44670855"/>
      <w:bookmarkStart w:id="1728" w:name="_Toc50135267"/>
      <w:r w:rsidRPr="00801A1B">
        <w:t>6.3</w:t>
      </w:r>
      <w:r w:rsidR="00D535EA" w:rsidRPr="00801A1B">
        <w:t>.4</w:t>
      </w:r>
      <w:r w:rsidR="00D535EA" w:rsidRPr="00801A1B">
        <w:tab/>
        <w:t xml:space="preserve">Impacts on </w:t>
      </w:r>
      <w:r w:rsidR="00B00639">
        <w:t xml:space="preserve">services, </w:t>
      </w:r>
      <w:r w:rsidR="00D535EA" w:rsidRPr="00801A1B">
        <w:t>entities</w:t>
      </w:r>
      <w:r w:rsidR="002D44BA">
        <w:t xml:space="preserve">, </w:t>
      </w:r>
      <w:r w:rsidR="00D535EA" w:rsidRPr="00801A1B">
        <w:t>interfaces</w:t>
      </w:r>
      <w:bookmarkEnd w:id="1722"/>
      <w:r w:rsidR="002D44BA">
        <w:t xml:space="preserve"> and IETF Protocols</w:t>
      </w:r>
      <w:bookmarkEnd w:id="1723"/>
      <w:bookmarkEnd w:id="1724"/>
      <w:bookmarkEnd w:id="1725"/>
      <w:bookmarkEnd w:id="1726"/>
      <w:bookmarkEnd w:id="1727"/>
      <w:bookmarkEnd w:id="1728"/>
    </w:p>
    <w:p w14:paraId="70BE5FD3" w14:textId="517B0F5D" w:rsidR="00D535EA" w:rsidRPr="00801A1B" w:rsidRDefault="000726D9" w:rsidP="00D535EA">
      <w:r>
        <w:t>This solution will impact the following entities in 5GS:</w:t>
      </w:r>
    </w:p>
    <w:p w14:paraId="4FD2E2FA" w14:textId="77777777" w:rsidR="000726D9" w:rsidRDefault="000726D9" w:rsidP="000726D9">
      <w:pPr>
        <w:pStyle w:val="B1"/>
        <w:rPr>
          <w:lang w:eastAsia="zh-CN"/>
        </w:rPr>
      </w:pPr>
      <w:r>
        <w:rPr>
          <w:lang w:eastAsia="zh-CN"/>
        </w:rPr>
        <w:t>-</w:t>
      </w:r>
      <w:r>
        <w:rPr>
          <w:lang w:eastAsia="zh-CN"/>
        </w:rPr>
        <w:tab/>
        <w:t>SMF: Supports to select the UPF with support of the new steering modes.</w:t>
      </w:r>
    </w:p>
    <w:p w14:paraId="72A60570" w14:textId="77777777" w:rsidR="000726D9" w:rsidRDefault="000726D9" w:rsidP="000726D9">
      <w:pPr>
        <w:pStyle w:val="B1"/>
        <w:rPr>
          <w:lang w:eastAsia="zh-CN"/>
        </w:rPr>
      </w:pPr>
      <w:r>
        <w:rPr>
          <w:lang w:eastAsia="zh-CN"/>
        </w:rPr>
        <w:t>-</w:t>
      </w:r>
      <w:r>
        <w:rPr>
          <w:lang w:eastAsia="zh-CN"/>
        </w:rPr>
        <w:tab/>
        <w:t>PCF: Supports to authorize the new steering modes for the SDF</w:t>
      </w:r>
    </w:p>
    <w:p w14:paraId="3211CDB2" w14:textId="77777777" w:rsidR="000726D9" w:rsidRDefault="000726D9" w:rsidP="000726D9">
      <w:pPr>
        <w:pStyle w:val="B1"/>
        <w:rPr>
          <w:lang w:eastAsia="zh-CN"/>
        </w:rPr>
      </w:pPr>
      <w:r>
        <w:rPr>
          <w:lang w:eastAsia="zh-CN"/>
        </w:rPr>
        <w:t>-</w:t>
      </w:r>
      <w:r>
        <w:rPr>
          <w:lang w:eastAsia="zh-CN"/>
        </w:rPr>
        <w:tab/>
        <w:t>UPF: Supports the new steering modes and the enhancement of the PMF.</w:t>
      </w:r>
    </w:p>
    <w:p w14:paraId="6D7D3B2F" w14:textId="77777777" w:rsidR="000726D9" w:rsidRDefault="000726D9" w:rsidP="000726D9">
      <w:pPr>
        <w:pStyle w:val="B1"/>
        <w:rPr>
          <w:lang w:eastAsia="zh-CN"/>
        </w:rPr>
      </w:pPr>
      <w:r>
        <w:rPr>
          <w:lang w:eastAsia="zh-CN"/>
        </w:rPr>
        <w:t>-</w:t>
      </w:r>
      <w:r>
        <w:rPr>
          <w:lang w:eastAsia="zh-CN"/>
        </w:rPr>
        <w:tab/>
        <w:t>UE: Supports the new steering modes and the enhancement of the PMF.</w:t>
      </w:r>
    </w:p>
    <w:p w14:paraId="59AD8117" w14:textId="77777777" w:rsidR="000726D9" w:rsidRDefault="000726D9" w:rsidP="000726D9">
      <w:pPr>
        <w:pStyle w:val="B1"/>
        <w:rPr>
          <w:lang w:eastAsia="zh-CN"/>
        </w:rPr>
      </w:pPr>
      <w:r>
        <w:rPr>
          <w:lang w:eastAsia="zh-CN"/>
        </w:rPr>
        <w:t>-</w:t>
      </w:r>
      <w:r>
        <w:rPr>
          <w:lang w:eastAsia="zh-CN"/>
        </w:rPr>
        <w:tab/>
        <w:t>5G-AN/ NG RAN: No impact.</w:t>
      </w:r>
    </w:p>
    <w:p w14:paraId="3DE12FCF" w14:textId="61C431FD" w:rsidR="00D535EA" w:rsidRPr="00801A1B" w:rsidRDefault="006F1FED" w:rsidP="00D535EA">
      <w:pPr>
        <w:pStyle w:val="Heading2"/>
      </w:pPr>
      <w:bookmarkStart w:id="1729" w:name="_Toc43336526"/>
      <w:bookmarkStart w:id="1730" w:name="_Toc43708080"/>
      <w:bookmarkStart w:id="1731" w:name="_Toc43708154"/>
      <w:bookmarkStart w:id="1732" w:name="_Toc43708230"/>
      <w:bookmarkStart w:id="1733" w:name="_Toc44670856"/>
      <w:bookmarkStart w:id="1734" w:name="_Toc50135268"/>
      <w:r w:rsidRPr="00801A1B">
        <w:rPr>
          <w:lang w:eastAsia="zh-CN"/>
        </w:rPr>
        <w:t>6.4</w:t>
      </w:r>
      <w:r w:rsidR="00D535EA" w:rsidRPr="00801A1B">
        <w:tab/>
        <w:t xml:space="preserve">Solution </w:t>
      </w:r>
      <w:r w:rsidRPr="00801A1B">
        <w:t>#4</w:t>
      </w:r>
      <w:r w:rsidR="00D535EA" w:rsidRPr="00801A1B">
        <w:t>: New steering mode - Redundant steering mode</w:t>
      </w:r>
      <w:bookmarkEnd w:id="1729"/>
      <w:bookmarkEnd w:id="1730"/>
      <w:bookmarkEnd w:id="1731"/>
      <w:bookmarkEnd w:id="1732"/>
      <w:bookmarkEnd w:id="1733"/>
      <w:bookmarkEnd w:id="1734"/>
    </w:p>
    <w:p w14:paraId="02F3F9C3" w14:textId="0FD47762" w:rsidR="00D535EA" w:rsidRPr="00801A1B" w:rsidRDefault="006F1FED" w:rsidP="00D535EA">
      <w:pPr>
        <w:pStyle w:val="Heading3"/>
      </w:pPr>
      <w:bookmarkStart w:id="1735" w:name="_Toc43336527"/>
      <w:bookmarkStart w:id="1736" w:name="_Toc43708081"/>
      <w:bookmarkStart w:id="1737" w:name="_Toc43708155"/>
      <w:bookmarkStart w:id="1738" w:name="_Toc43708231"/>
      <w:bookmarkStart w:id="1739" w:name="_Toc44670857"/>
      <w:bookmarkStart w:id="1740" w:name="_Toc50135269"/>
      <w:r w:rsidRPr="00801A1B">
        <w:t>6.4</w:t>
      </w:r>
      <w:r w:rsidR="00D535EA" w:rsidRPr="00CA6E09">
        <w:t>.</w:t>
      </w:r>
      <w:r w:rsidR="00D535EA" w:rsidRPr="00801A1B">
        <w:t>1</w:t>
      </w:r>
      <w:r w:rsidR="00D535EA" w:rsidRPr="00801A1B">
        <w:tab/>
      </w:r>
      <w:r w:rsidR="00511A83">
        <w:t>Introduction</w:t>
      </w:r>
      <w:bookmarkEnd w:id="1735"/>
      <w:bookmarkEnd w:id="1736"/>
      <w:bookmarkEnd w:id="1737"/>
      <w:bookmarkEnd w:id="1738"/>
      <w:bookmarkEnd w:id="1739"/>
      <w:bookmarkEnd w:id="1740"/>
    </w:p>
    <w:p w14:paraId="64C14DFB" w14:textId="398320ED" w:rsidR="00D535EA" w:rsidRPr="00801A1B" w:rsidRDefault="000726D9" w:rsidP="00CA6E09">
      <w:pPr>
        <w:rPr>
          <w:lang w:eastAsia="zh-CN"/>
        </w:rPr>
      </w:pPr>
      <w:r>
        <w:rPr>
          <w:lang w:eastAsia="zh-CN"/>
        </w:rPr>
        <w:t>This solution addresses KI#1 on Additional Steering Modes.</w:t>
      </w:r>
    </w:p>
    <w:p w14:paraId="66D99377" w14:textId="199887E5" w:rsidR="00D535EA" w:rsidRPr="00801A1B" w:rsidRDefault="006F1FED" w:rsidP="00D535EA">
      <w:pPr>
        <w:pStyle w:val="Heading3"/>
      </w:pPr>
      <w:bookmarkStart w:id="1741" w:name="_Toc43336528"/>
      <w:bookmarkStart w:id="1742" w:name="_Toc43708082"/>
      <w:bookmarkStart w:id="1743" w:name="_Toc43708156"/>
      <w:bookmarkStart w:id="1744" w:name="_Toc43708232"/>
      <w:bookmarkStart w:id="1745" w:name="_Toc44670858"/>
      <w:bookmarkStart w:id="1746" w:name="_Toc50135270"/>
      <w:r w:rsidRPr="00801A1B">
        <w:t>6.4</w:t>
      </w:r>
      <w:r w:rsidR="00D535EA" w:rsidRPr="00801A1B">
        <w:t>.2</w:t>
      </w:r>
      <w:r w:rsidR="00D535EA" w:rsidRPr="00801A1B">
        <w:tab/>
      </w:r>
      <w:r w:rsidR="00511A83">
        <w:t>High-level Description</w:t>
      </w:r>
      <w:bookmarkEnd w:id="1741"/>
      <w:bookmarkEnd w:id="1742"/>
      <w:bookmarkEnd w:id="1743"/>
      <w:bookmarkEnd w:id="1744"/>
      <w:bookmarkEnd w:id="1745"/>
      <w:bookmarkEnd w:id="1746"/>
    </w:p>
    <w:p w14:paraId="43FB21AF" w14:textId="445E52DD" w:rsidR="00D535EA" w:rsidRDefault="000726D9" w:rsidP="000726D9">
      <w:pPr>
        <w:rPr>
          <w:ins w:id="1747" w:author="2005471" w:date="2020-09-04T15:04:00Z"/>
        </w:rPr>
      </w:pPr>
      <w:r>
        <w:t xml:space="preserve">During Rel-16 ATSSS study, the redundancy steering mode is documented (see clause 6.3.1.1, 6.4.1 in the </w:t>
      </w:r>
      <w:r w:rsidR="0089280A">
        <w:t>TR 23.793 [13]</w:t>
      </w:r>
      <w:r>
        <w:t xml:space="preserve">) for the loss rate sensitive traffic, such as IMS singling, video, and some TCP-based traffic. It allows the traffic transmitted via 3GPP and non-3GPP accesses in a redundant way to achieve the lowest latency and lower the loss rate. It is proposed to further enhance the redundancy steering mode as described in the </w:t>
      </w:r>
      <w:r w:rsidR="0089280A">
        <w:t>TR 23.793 [13]</w:t>
      </w:r>
      <w:r>
        <w:t>, with which the traffic will always be transmitted over both accesses once applied, to make it possible that the traffic transmission goes via both accesses if necessary or via only one access to save the transport resource. In details, when the traffic is allowed on both accesses, the UE and the UPF can decide to transport the traffic via one access or both accesses based on the link performance measurement (e.g. based on the packet loss rate and the threshold of the loss rate). For example, if the loss rate on one access does not exceed the threshold, then only this one access is applied, otherwise, redundant transmission is triggered. Especially, the redundancy transmission solution may be triggered during the traffic switching phase to avoid the packet lost in the handover procedure. See below Figure 6.4.2-1 for details, where UL packet flow is taken as an example. The DL shares the same mechanism.</w:t>
      </w:r>
    </w:p>
    <w:p w14:paraId="719DC68B" w14:textId="328347C7" w:rsidR="00422599" w:rsidRPr="00801A1B" w:rsidRDefault="00422599" w:rsidP="000726D9">
      <w:ins w:id="1748" w:author="2005471" w:date="2020-09-04T15:04:00Z">
        <w:r>
          <w:t>This redundancy steering mode can be applied by the MPTCP (as defined in Rel-16) and QUIC (as defined in solution #8) steering methods and MPQUIC (e.g. as defined in solution #7). For the ATSSS-LL (as defined in Rel-16), the redundancy steering mode is not supported.</w:t>
        </w:r>
      </w:ins>
    </w:p>
    <w:p w14:paraId="14480E2B" w14:textId="7E15D2C7" w:rsidR="00D535EA" w:rsidRPr="00801A1B" w:rsidDel="00422599" w:rsidRDefault="000726D9" w:rsidP="000726D9">
      <w:pPr>
        <w:pStyle w:val="EditorsNote"/>
        <w:rPr>
          <w:del w:id="1749" w:author="2005471" w:date="2020-09-04T15:04:00Z"/>
          <w:lang w:eastAsia="zh-CN"/>
        </w:rPr>
      </w:pPr>
      <w:del w:id="1750" w:author="2005471" w:date="2020-09-04T15:04:00Z">
        <w:r w:rsidDel="00422599">
          <w:rPr>
            <w:lang w:eastAsia="zh-CN"/>
          </w:rPr>
          <w:lastRenderedPageBreak/>
          <w:delText>Editor's note:</w:delText>
        </w:r>
        <w:r w:rsidDel="00422599">
          <w:rPr>
            <w:lang w:eastAsia="zh-CN"/>
          </w:rPr>
          <w:tab/>
          <w:delText>it is FFS whether this steering mode applies to MPTCP, ATSSS-LL, (MP)QUIC steering methods.</w:delText>
        </w:r>
      </w:del>
    </w:p>
    <w:p w14:paraId="5B5D4961" w14:textId="77777777" w:rsidR="00D535EA" w:rsidRPr="00801A1B" w:rsidRDefault="00D535EA" w:rsidP="000726D9">
      <w:pPr>
        <w:pStyle w:val="TH"/>
      </w:pPr>
      <w:r w:rsidRPr="00CA6E09">
        <w:object w:dxaOrig="11326" w:dyaOrig="4396" w14:anchorId="56CC7B8E">
          <v:shape id="_x0000_i1032" type="#_x0000_t75" style="width:435.7pt;height:170pt" o:ole="">
            <v:imagedata r:id="rId45" o:title=""/>
          </v:shape>
          <o:OLEObject Type="Embed" ProgID="Visio.Drawing.15" ShapeID="_x0000_i1032" DrawAspect="Content" ObjectID="_1660754966" r:id="rId46"/>
        </w:object>
      </w:r>
    </w:p>
    <w:p w14:paraId="24D4F797" w14:textId="0349CDB0" w:rsidR="00D535EA" w:rsidRPr="00801A1B" w:rsidRDefault="00D535EA" w:rsidP="00D535EA">
      <w:pPr>
        <w:pStyle w:val="TF"/>
        <w:rPr>
          <w:lang w:eastAsia="zh-CN"/>
        </w:rPr>
      </w:pPr>
      <w:r w:rsidRPr="00801A1B">
        <w:rPr>
          <w:lang w:eastAsia="x-none"/>
        </w:rPr>
        <w:t xml:space="preserve">Figure </w:t>
      </w:r>
      <w:r w:rsidR="006F1FED" w:rsidRPr="00801A1B">
        <w:rPr>
          <w:lang w:eastAsia="x-none"/>
        </w:rPr>
        <w:t>6.4</w:t>
      </w:r>
      <w:r w:rsidRPr="00801A1B">
        <w:rPr>
          <w:lang w:eastAsia="x-none"/>
        </w:rPr>
        <w:t>.2-1: Redundancy steering mode</w:t>
      </w:r>
    </w:p>
    <w:p w14:paraId="192B1E2B" w14:textId="2071391B" w:rsidR="00D535EA" w:rsidRPr="00CA6E09" w:rsidRDefault="000726D9" w:rsidP="000726D9">
      <w:r>
        <w:t>The enhancement on link performance measurement as described in the clause 6.3.2 and definition of thresholds for traffic steering/switching/splitting in the clause 6.3.3 are also applicable to this Redundancy steering mode.</w:t>
      </w:r>
    </w:p>
    <w:p w14:paraId="263127F2" w14:textId="2577CDC3" w:rsidR="00D535EA" w:rsidRPr="00801A1B" w:rsidRDefault="006F1FED" w:rsidP="00D535EA">
      <w:pPr>
        <w:pStyle w:val="Heading3"/>
      </w:pPr>
      <w:bookmarkStart w:id="1751" w:name="_Toc43336529"/>
      <w:bookmarkStart w:id="1752" w:name="_Toc43708083"/>
      <w:bookmarkStart w:id="1753" w:name="_Toc43708157"/>
      <w:bookmarkStart w:id="1754" w:name="_Toc43708233"/>
      <w:bookmarkStart w:id="1755" w:name="_Toc44670859"/>
      <w:bookmarkStart w:id="1756" w:name="_Toc50135271"/>
      <w:r w:rsidRPr="00801A1B">
        <w:t>6.4</w:t>
      </w:r>
      <w:r w:rsidR="00D535EA" w:rsidRPr="00801A1B">
        <w:t>.3</w:t>
      </w:r>
      <w:r w:rsidR="00D535EA" w:rsidRPr="00801A1B">
        <w:tab/>
        <w:t xml:space="preserve">Impacts on </w:t>
      </w:r>
      <w:r w:rsidR="00B00639">
        <w:t xml:space="preserve">services, </w:t>
      </w:r>
      <w:r w:rsidR="00D535EA" w:rsidRPr="00801A1B">
        <w:t>entities</w:t>
      </w:r>
      <w:r w:rsidR="00313C34">
        <w:t xml:space="preserve">, </w:t>
      </w:r>
      <w:r w:rsidR="00D535EA" w:rsidRPr="00801A1B">
        <w:t>interfaces</w:t>
      </w:r>
      <w:r w:rsidR="00313C34">
        <w:t xml:space="preserve"> and IETF Protocols</w:t>
      </w:r>
      <w:bookmarkEnd w:id="1751"/>
      <w:bookmarkEnd w:id="1752"/>
      <w:bookmarkEnd w:id="1753"/>
      <w:bookmarkEnd w:id="1754"/>
      <w:bookmarkEnd w:id="1755"/>
      <w:bookmarkEnd w:id="1756"/>
    </w:p>
    <w:p w14:paraId="46D63DF7" w14:textId="2C8AC2E9" w:rsidR="00D535EA" w:rsidRPr="00801A1B" w:rsidRDefault="000726D9" w:rsidP="00D535EA">
      <w:r>
        <w:t>This solution will impact the following entities in 5GS:</w:t>
      </w:r>
    </w:p>
    <w:p w14:paraId="58352A86" w14:textId="77777777" w:rsidR="000726D9" w:rsidRDefault="000726D9" w:rsidP="000726D9">
      <w:pPr>
        <w:pStyle w:val="B1"/>
      </w:pPr>
      <w:r>
        <w:t>-</w:t>
      </w:r>
      <w:r>
        <w:tab/>
        <w:t>SMF: Supports to select the UPF with support of the new steering mode.</w:t>
      </w:r>
    </w:p>
    <w:p w14:paraId="3350374A" w14:textId="77777777" w:rsidR="000726D9" w:rsidRDefault="000726D9" w:rsidP="000726D9">
      <w:pPr>
        <w:pStyle w:val="B1"/>
      </w:pPr>
      <w:r>
        <w:t>-</w:t>
      </w:r>
      <w:r>
        <w:tab/>
        <w:t>PCF: Supports to authorize the new steering mode for the SDF.</w:t>
      </w:r>
    </w:p>
    <w:p w14:paraId="0905ECEE" w14:textId="77777777" w:rsidR="000726D9" w:rsidRDefault="000726D9" w:rsidP="000726D9">
      <w:pPr>
        <w:pStyle w:val="B1"/>
      </w:pPr>
      <w:r>
        <w:t>-</w:t>
      </w:r>
      <w:r>
        <w:tab/>
        <w:t>UPF: Supports the new steering mode and the enhancement of the PMF.</w:t>
      </w:r>
    </w:p>
    <w:p w14:paraId="73BD32BB" w14:textId="77777777" w:rsidR="000726D9" w:rsidRDefault="000726D9" w:rsidP="000726D9">
      <w:pPr>
        <w:pStyle w:val="B1"/>
      </w:pPr>
      <w:r>
        <w:t>-</w:t>
      </w:r>
      <w:r>
        <w:tab/>
        <w:t>UE: Supports the new steering mode and the enhancement of the PMF.</w:t>
      </w:r>
    </w:p>
    <w:p w14:paraId="6C72F387" w14:textId="77777777" w:rsidR="000726D9" w:rsidRDefault="000726D9" w:rsidP="000726D9">
      <w:pPr>
        <w:pStyle w:val="B1"/>
      </w:pPr>
      <w:r>
        <w:t>-</w:t>
      </w:r>
      <w:r>
        <w:tab/>
        <w:t>5G-AN/ NG RAN: No impact.</w:t>
      </w:r>
    </w:p>
    <w:p w14:paraId="614DF32E" w14:textId="77777777" w:rsidR="00A920E1" w:rsidRDefault="00A920E1" w:rsidP="00BD7EFD">
      <w:pPr>
        <w:pStyle w:val="Heading2"/>
        <w:rPr>
          <w:ins w:id="1757" w:author="2006290" w:date="2020-09-04T17:40:00Z"/>
          <w:lang w:val="en-US" w:eastAsia="ko-KR"/>
        </w:rPr>
      </w:pPr>
      <w:bookmarkStart w:id="1758" w:name="_Toc43336530"/>
      <w:bookmarkStart w:id="1759" w:name="_Toc43708084"/>
      <w:bookmarkStart w:id="1760" w:name="_Toc43708158"/>
      <w:bookmarkStart w:id="1761" w:name="_Toc43708234"/>
      <w:bookmarkStart w:id="1762" w:name="_Toc44670860"/>
    </w:p>
    <w:p w14:paraId="540B9DD3" w14:textId="47D569F0" w:rsidR="00BD7EFD" w:rsidRPr="00D17A01" w:rsidRDefault="00BD7EFD" w:rsidP="00BD7EFD">
      <w:pPr>
        <w:pStyle w:val="Heading2"/>
        <w:rPr>
          <w:lang w:val="en-US"/>
        </w:rPr>
      </w:pPr>
      <w:bookmarkStart w:id="1763" w:name="_Toc50135272"/>
      <w:r>
        <w:rPr>
          <w:lang w:val="en-US" w:eastAsia="ko-KR"/>
        </w:rPr>
        <w:t>6</w:t>
      </w:r>
      <w:r w:rsidRPr="00D17A01">
        <w:rPr>
          <w:lang w:val="en-US"/>
        </w:rPr>
        <w:t>.</w:t>
      </w:r>
      <w:r>
        <w:rPr>
          <w:lang w:val="en-US"/>
        </w:rPr>
        <w:t>5</w:t>
      </w:r>
      <w:r w:rsidRPr="00D17A01">
        <w:rPr>
          <w:lang w:val="en-US"/>
        </w:rPr>
        <w:tab/>
      </w:r>
      <w:r w:rsidRPr="00D17A01">
        <w:rPr>
          <w:lang w:val="en-US" w:eastAsia="ko-KR"/>
        </w:rPr>
        <w:t>Solution #</w:t>
      </w:r>
      <w:r>
        <w:rPr>
          <w:lang w:val="en-US" w:eastAsia="ko-KR"/>
        </w:rPr>
        <w:t>5</w:t>
      </w:r>
      <w:r w:rsidRPr="00D17A01">
        <w:rPr>
          <w:lang w:val="en-US" w:eastAsia="ko-KR"/>
        </w:rPr>
        <w:t xml:space="preserve">: </w:t>
      </w:r>
      <w:r w:rsidRPr="00D17A01">
        <w:rPr>
          <w:lang w:val="en-US"/>
        </w:rPr>
        <w:t xml:space="preserve">Replacing 3GPP access leg of </w:t>
      </w:r>
      <w:r>
        <w:rPr>
          <w:lang w:val="en-US"/>
        </w:rPr>
        <w:t>MA-PDU Session with PDN connection in EPC</w:t>
      </w:r>
      <w:bookmarkEnd w:id="1758"/>
      <w:bookmarkEnd w:id="1759"/>
      <w:bookmarkEnd w:id="1760"/>
      <w:bookmarkEnd w:id="1761"/>
      <w:bookmarkEnd w:id="1762"/>
      <w:bookmarkEnd w:id="1763"/>
    </w:p>
    <w:p w14:paraId="5CB2804B" w14:textId="30BC7B19" w:rsidR="00BD7EFD" w:rsidRDefault="00BD7EFD" w:rsidP="00BD7EFD">
      <w:pPr>
        <w:pStyle w:val="Heading3"/>
      </w:pPr>
      <w:bookmarkStart w:id="1764" w:name="_Toc43336531"/>
      <w:bookmarkStart w:id="1765" w:name="_Toc43708085"/>
      <w:bookmarkStart w:id="1766" w:name="_Toc43708159"/>
      <w:bookmarkStart w:id="1767" w:name="_Toc43708235"/>
      <w:bookmarkStart w:id="1768" w:name="_Toc44670861"/>
      <w:bookmarkStart w:id="1769" w:name="_Toc50135273"/>
      <w:r>
        <w:t>6.5.1</w:t>
      </w:r>
      <w:r>
        <w:tab/>
        <w:t>Introduction</w:t>
      </w:r>
      <w:bookmarkEnd w:id="1764"/>
      <w:bookmarkEnd w:id="1765"/>
      <w:bookmarkEnd w:id="1766"/>
      <w:bookmarkEnd w:id="1767"/>
      <w:bookmarkEnd w:id="1768"/>
      <w:bookmarkEnd w:id="1769"/>
    </w:p>
    <w:p w14:paraId="46F09284" w14:textId="7E59D7A1" w:rsidR="00BD7EFD" w:rsidDel="005216FC" w:rsidRDefault="000726D9" w:rsidP="005216FC">
      <w:pPr>
        <w:rPr>
          <w:del w:id="1770" w:author="2006289" w:date="2020-09-04T17:31:00Z"/>
        </w:rPr>
        <w:pPrChange w:id="1771" w:author="2006289" w:date="2020-09-04T17:31:00Z">
          <w:pPr/>
        </w:pPrChange>
      </w:pPr>
      <w:r>
        <w:t>This solution enables a capable UE and network to replace the 3GPP access leg of a normal MA PDU Session with a PDU connection in EPC, while keeping the non-3GPP access leg in 5GC.</w:t>
      </w:r>
    </w:p>
    <w:p w14:paraId="1631A08E" w14:textId="066A4018" w:rsidR="00BD7EFD" w:rsidRDefault="000726D9" w:rsidP="005216FC">
      <w:pPr>
        <w:rPr>
          <w:ins w:id="1772" w:author="2006289" w:date="2020-09-04T17:30:00Z"/>
        </w:rPr>
        <w:pPrChange w:id="1773" w:author="2006289" w:date="2020-09-04T17:31:00Z">
          <w:pPr>
            <w:pStyle w:val="EditorsNote"/>
          </w:pPr>
        </w:pPrChange>
      </w:pPr>
      <w:bookmarkStart w:id="1774" w:name="_Hlk42591487"/>
      <w:del w:id="1775" w:author="2006290" w:date="2020-09-04T17:40:00Z">
        <w:r w:rsidDel="00A920E1">
          <w:delText>Editor's note:</w:delText>
        </w:r>
        <w:r w:rsidDel="00A920E1">
          <w:tab/>
          <w:delText xml:space="preserve">it is FFS to describe the benefit of creating a new solution with regard to adapting the solution defined in 23.316 [12] </w:delText>
        </w:r>
        <w:r w:rsidR="0089280A" w:rsidDel="00A920E1">
          <w:delText>clause </w:delText>
        </w:r>
        <w:r w:rsidDel="00A920E1">
          <w:delText>4.12.3 to other devices than 5G RG</w:delText>
        </w:r>
      </w:del>
      <w:del w:id="1776" w:author="2006289" w:date="2020-09-04T17:31:00Z">
        <w:r w:rsidDel="005216FC">
          <w:delText>.</w:delText>
        </w:r>
      </w:del>
    </w:p>
    <w:p w14:paraId="17F4AB1C" w14:textId="77777777" w:rsidR="00A920E1" w:rsidRDefault="00A920E1" w:rsidP="00A920E1">
      <w:pPr>
        <w:rPr>
          <w:ins w:id="1777" w:author="2006290" w:date="2020-09-04T17:39:00Z"/>
        </w:rPr>
        <w:pPrChange w:id="1778" w:author="2006289" w:date="2020-09-04T17:31:00Z">
          <w:pPr>
            <w:pStyle w:val="EditorsNote"/>
          </w:pPr>
        </w:pPrChange>
      </w:pPr>
      <w:bookmarkStart w:id="1779" w:name="_Toc43336532"/>
      <w:bookmarkStart w:id="1780" w:name="_Toc43708086"/>
      <w:bookmarkStart w:id="1781" w:name="_Toc43708160"/>
      <w:bookmarkStart w:id="1782" w:name="_Toc43708236"/>
      <w:bookmarkStart w:id="1783" w:name="_Toc44670862"/>
      <w:bookmarkEnd w:id="1774"/>
      <w:ins w:id="1784" w:author="2006290" w:date="2020-09-04T17:39:00Z">
        <w:r>
          <w:t>This solution is meant as a complement to solution “</w:t>
        </w:r>
        <w:r>
          <w:rPr>
            <w:rFonts w:eastAsia="Times New Roman"/>
          </w:rPr>
          <w:t>Supporting a PDN connection in EPC as a 3GPP access leg of MA-PDU Session</w:t>
        </w:r>
        <w:r>
          <w:t xml:space="preserve">” so taking the R16 solution (for 5G RG) as the baseline to support any UE BUT with a focus on </w:t>
        </w:r>
        <w:r w:rsidRPr="00712E5B">
          <w:t>the support of mobility of a MA PDU Session with a 3GPP leg over 5GC (PDU Session) towards a MA PDU session with a 3GPP leg over EPC (PDN connection)</w:t>
        </w:r>
        <w:r>
          <w:t>.</w:t>
        </w:r>
      </w:ins>
    </w:p>
    <w:p w14:paraId="74DC42A8" w14:textId="668F1995" w:rsidR="00BD7EFD" w:rsidRDefault="00BD7EFD" w:rsidP="00BD7EFD">
      <w:pPr>
        <w:pStyle w:val="Heading3"/>
      </w:pPr>
      <w:bookmarkStart w:id="1785" w:name="_Toc50135274"/>
      <w:r>
        <w:lastRenderedPageBreak/>
        <w:t>6.5.2</w:t>
      </w:r>
      <w:r>
        <w:tab/>
        <w:t>High-level Description</w:t>
      </w:r>
      <w:bookmarkEnd w:id="1779"/>
      <w:bookmarkEnd w:id="1780"/>
      <w:bookmarkEnd w:id="1781"/>
      <w:bookmarkEnd w:id="1782"/>
      <w:bookmarkEnd w:id="1783"/>
      <w:bookmarkEnd w:id="1785"/>
    </w:p>
    <w:p w14:paraId="40F63026" w14:textId="77777777" w:rsidR="00BD7EFD" w:rsidRDefault="00BD7EFD" w:rsidP="00BD7EFD">
      <w:r>
        <w:t>In this solution, it is assumed that the UE is able to attach to the EPC over E-UTRAN and simultaneously register with the 5GC over non-3GPP access. Initially, the UE is registered with 5GC via both 3GPP access and non-3GPP access and has established a MA-PDU Session with UP resources for both 3GPP access and non-3GPP access in 5GC.</w:t>
      </w:r>
    </w:p>
    <w:p w14:paraId="3FA20B3B" w14:textId="6E94BDE7" w:rsidR="00BD7EFD" w:rsidRDefault="000726D9" w:rsidP="00BD7EFD">
      <w:pPr>
        <w:pStyle w:val="EditorsNote"/>
      </w:pPr>
      <w:r>
        <w:t>Editor's note:</w:t>
      </w:r>
      <w:r>
        <w:tab/>
        <w:t>The UE may also establish from scratch a MA PDU with 3GPP access leg in EPC, i.e. without pre-existence of a normal MA-PDU. This case is not covered in this solution and may be addressed by other solutions.</w:t>
      </w:r>
    </w:p>
    <w:p w14:paraId="1A956D7F" w14:textId="77777777" w:rsidR="000726D9" w:rsidRDefault="000726D9" w:rsidP="000726D9">
      <w:r>
        <w:t>For brevity, the scenario of 5GS to EPS mobility in IDLE mode without N26 interface is used to describe the solution.</w:t>
      </w:r>
    </w:p>
    <w:p w14:paraId="469BEAF7" w14:textId="77777777" w:rsidR="000726D9" w:rsidRDefault="000726D9" w:rsidP="000726D9">
      <w:r>
        <w:t>The UE may indicate its support for 3GPP access leg in EPC for a MA-PDU Session as part of ATSSS capability during the MA-PDU Session establishment. If the network also supports it, and based on the network local policies, the network may indicate that the MA-PDU Session is allowed to have its 3GPP access leg replaced by a PDN connection in the EPC.</w:t>
      </w:r>
    </w:p>
    <w:p w14:paraId="4A581882" w14:textId="4473DAC2" w:rsidR="000726D9" w:rsidRDefault="000726D9" w:rsidP="000726D9">
      <w:r>
        <w:t xml:space="preserve">During the 5GS to EPS mobility procedure, for the MA-PDU Session which is allowed to have 3GPP access leg in EPC, the UE may provide an indication of "MA PDU Request", in addition to MA-PDU Session ID in PCO, in the UE initiated PDN Connectivity request (Step 13 of Figure 4.11.2.2.-1 in </w:t>
      </w:r>
      <w:r w:rsidR="0089280A">
        <w:t>TS 23.502 [</w:t>
      </w:r>
      <w:r>
        <w:t>4]). The "MA PDU Request" indicates that the UE requests to keep the PDN Connection as the 3GPP access leg of the original MA PDU Session. If this is accepted by the network, the PGW-C/SMF should not release the UP resources of the non-3GPP access leg in 5GC.</w:t>
      </w:r>
    </w:p>
    <w:p w14:paraId="378B261D" w14:textId="77777777" w:rsidR="000726D9" w:rsidRDefault="000726D9" w:rsidP="000726D9">
      <w:r>
        <w:t>After the PDN Connection is successfully established in the EPC, the network may initiate the session modification procedure with the PGW-U/UPF to associate the PDN Connection with the MA-PDU Session and modify the forwarding rules. The network may also initiate PDU Session Modification procedure in the 5GC over non-3GPP access. The network indicates to the UE that the 3GPP access leg of the MA-PDU Session has been replaced by the PDN connection. The UE then locally associates the PDN connection as the 3GPP access leg of the MA-PDU Session. The network may also update the ATSSS rules over the 5GC non-3GPP access.</w:t>
      </w:r>
    </w:p>
    <w:p w14:paraId="093E0795" w14:textId="77777777" w:rsidR="000726D9" w:rsidRDefault="000726D9" w:rsidP="000726D9">
      <w:r>
        <w:t>At this point, the original MA PDU Session is converted to a new MA PDU Session with the 3GPP access leg in EPC. In the uplink, for the data associated with the PDN connection, if the PDN connection is part of a MA PDU Session, the UE further checks the ATSSS rules and according to the rules, the UE may steer the data toward the PDN connection in EPC, or non-3GPP connection in 5GC.</w:t>
      </w:r>
    </w:p>
    <w:p w14:paraId="75E6061E" w14:textId="77777777" w:rsidR="000726D9" w:rsidRDefault="000726D9" w:rsidP="000726D9">
      <w:r>
        <w:t>When the UE moves back from the EPS to 5GS, the UE may re-establish the MA-PDU Session over 3GPP access of 5GC.</w:t>
      </w:r>
    </w:p>
    <w:p w14:paraId="65670516" w14:textId="53E3653B" w:rsidR="00BD7EFD" w:rsidRDefault="00BD7EFD" w:rsidP="00BD7EFD">
      <w:pPr>
        <w:pStyle w:val="Heading3"/>
      </w:pPr>
      <w:bookmarkStart w:id="1786" w:name="_Toc43336533"/>
      <w:bookmarkStart w:id="1787" w:name="_Toc43708087"/>
      <w:bookmarkStart w:id="1788" w:name="_Toc43708161"/>
      <w:bookmarkStart w:id="1789" w:name="_Toc43708237"/>
      <w:bookmarkStart w:id="1790" w:name="_Toc44670863"/>
      <w:bookmarkStart w:id="1791" w:name="_Toc50135275"/>
      <w:r>
        <w:lastRenderedPageBreak/>
        <w:t>6.5.3</w:t>
      </w:r>
      <w:r>
        <w:tab/>
        <w:t>Procedures</w:t>
      </w:r>
      <w:bookmarkEnd w:id="1786"/>
      <w:bookmarkEnd w:id="1787"/>
      <w:bookmarkEnd w:id="1788"/>
      <w:bookmarkEnd w:id="1789"/>
      <w:bookmarkEnd w:id="1790"/>
      <w:bookmarkEnd w:id="1791"/>
    </w:p>
    <w:p w14:paraId="3C3AFA47" w14:textId="30CFA4D1" w:rsidR="00BD7EFD" w:rsidRDefault="00BD7EFD" w:rsidP="000726D9">
      <w:pPr>
        <w:pStyle w:val="TH"/>
        <w:rPr>
          <w:ins w:id="1792" w:author="2006289" w:date="2020-09-04T17:31:00Z"/>
        </w:rPr>
      </w:pPr>
      <w:del w:id="1793" w:author="2006289" w:date="2020-09-04T17:31:00Z">
        <w:r w:rsidDel="005216FC">
          <w:object w:dxaOrig="15001" w:dyaOrig="10148" w14:anchorId="6F66C11E">
            <v:shape id="_x0000_i1033" type="#_x0000_t75" style="width:481.75pt;height:326.6pt" o:ole="">
              <v:imagedata r:id="rId47" o:title=""/>
            </v:shape>
            <o:OLEObject Type="Embed" ProgID="Visio.Drawing.15" ShapeID="_x0000_i1033" DrawAspect="Content" ObjectID="_1660754967" r:id="rId48"/>
          </w:object>
        </w:r>
      </w:del>
    </w:p>
    <w:p w14:paraId="1C759646" w14:textId="61B918BF" w:rsidR="005216FC" w:rsidRDefault="005216FC" w:rsidP="000726D9">
      <w:pPr>
        <w:pStyle w:val="TH"/>
      </w:pPr>
      <w:ins w:id="1794" w:author="2006289" w:date="2020-09-04T17:31:00Z">
        <w:r>
          <w:object w:dxaOrig="15000" w:dyaOrig="10147" w14:anchorId="3EA52CEB">
            <v:shape id="_x0000_i1686" type="#_x0000_t75" style="width:481.75pt;height:325.85pt" o:ole="">
              <v:imagedata r:id="rId49" o:title=""/>
            </v:shape>
            <o:OLEObject Type="Embed" ProgID="Visio.Drawing.15" ShapeID="_x0000_i1686" DrawAspect="Content" ObjectID="_1660754968" r:id="rId50"/>
          </w:object>
        </w:r>
      </w:ins>
    </w:p>
    <w:p w14:paraId="3DA0551A" w14:textId="4FD3EE74" w:rsidR="00BD7EFD" w:rsidRDefault="00BD7EFD" w:rsidP="000726D9">
      <w:pPr>
        <w:pStyle w:val="TF"/>
      </w:pPr>
      <w:r>
        <w:lastRenderedPageBreak/>
        <w:t>Figure 6.5.3-1: Replacing 3GPP access leg of MA PDU Session with PDN connection in EPC</w:t>
      </w:r>
    </w:p>
    <w:p w14:paraId="751044FD" w14:textId="77777777" w:rsidR="000726D9" w:rsidRDefault="000726D9" w:rsidP="000726D9">
      <w:pPr>
        <w:pStyle w:val="B1"/>
      </w:pPr>
      <w:r>
        <w:t>1.</w:t>
      </w:r>
      <w:r>
        <w:tab/>
        <w:t>The UE is registered in the 5GS over both 3GPP access and non-3GPP access.</w:t>
      </w:r>
    </w:p>
    <w:p w14:paraId="3398EC75" w14:textId="77777777" w:rsidR="000726D9" w:rsidRDefault="000726D9" w:rsidP="000726D9">
      <w:pPr>
        <w:pStyle w:val="B1"/>
      </w:pPr>
      <w:r>
        <w:t>2.</w:t>
      </w:r>
      <w:r>
        <w:tab/>
        <w:t>The UE established a normal MA PDU Session in 5GS, with UP resources in 5G for both 3GPP access and non-3GPP access.</w:t>
      </w:r>
    </w:p>
    <w:p w14:paraId="7442100B" w14:textId="77777777" w:rsidR="000726D9" w:rsidRDefault="000726D9" w:rsidP="000726D9">
      <w:pPr>
        <w:pStyle w:val="B1"/>
      </w:pPr>
      <w:r>
        <w:t>3.</w:t>
      </w:r>
      <w:r>
        <w:tab/>
        <w:t>The UE moves from 5GS to EPS due to mobility.</w:t>
      </w:r>
    </w:p>
    <w:p w14:paraId="7FBFCD8E" w14:textId="5A6BF5A9" w:rsidR="000726D9" w:rsidRDefault="000726D9" w:rsidP="000726D9">
      <w:pPr>
        <w:pStyle w:val="B1"/>
        <w:rPr>
          <w:ins w:id="1795" w:author="2006289" w:date="2020-09-04T17:32:00Z"/>
        </w:rPr>
      </w:pPr>
      <w:r>
        <w:t>4.</w:t>
      </w:r>
      <w:r>
        <w:tab/>
      </w:r>
      <w:ins w:id="1796" w:author="2006290" w:date="2020-09-04T17:38:00Z">
        <w:r w:rsidR="00A920E1">
          <w:t xml:space="preserve">In case of 5GS-EPS mobility without N26 interface,  </w:t>
        </w:r>
      </w:ins>
      <w:r>
        <w:t xml:space="preserve">Steps 1-12 of Figure 4.11.2.2-1 in </w:t>
      </w:r>
      <w:r w:rsidR="0089280A">
        <w:t>TS 23.502 [</w:t>
      </w:r>
      <w:r>
        <w:t>4]</w:t>
      </w:r>
      <w:ins w:id="1797" w:author="2006289" w:date="2020-09-04T17:32:00Z">
        <w:r w:rsidR="005216FC">
          <w:t xml:space="preserve"> </w:t>
        </w:r>
      </w:ins>
      <w:ins w:id="1798" w:author="2006290" w:date="2020-09-04T17:38:00Z">
        <w:r w:rsidR="00A920E1">
          <w:t>are performed.</w:t>
        </w:r>
      </w:ins>
    </w:p>
    <w:p w14:paraId="451409C1" w14:textId="77777777" w:rsidR="00A920E1" w:rsidRDefault="00A920E1" w:rsidP="00A920E1">
      <w:pPr>
        <w:pStyle w:val="B1"/>
        <w:ind w:firstLine="0"/>
        <w:rPr>
          <w:ins w:id="1799" w:author="2006290" w:date="2020-09-04T17:38:00Z"/>
        </w:rPr>
        <w:pPrChange w:id="1800" w:author="2006289" w:date="2020-09-04T17:32:00Z">
          <w:pPr>
            <w:pStyle w:val="B1"/>
          </w:pPr>
        </w:pPrChange>
      </w:pPr>
      <w:bookmarkStart w:id="1801" w:name="_Hlk42591507"/>
      <w:ins w:id="1802" w:author="2006290" w:date="2020-09-04T17:38:00Z">
        <w:r>
          <w:t>In case of 5GS-EPS mobility with N26 interface, Steps 1-19 of Figure 4.11.1.3.2-1 in TS 23.502 [4] are performed, and Step 5 below is skipped</w:t>
        </w:r>
      </w:ins>
    </w:p>
    <w:p w14:paraId="0B220316" w14:textId="60A9A807" w:rsidR="00BD7EFD" w:rsidDel="00A920E1" w:rsidRDefault="000726D9" w:rsidP="00BD7EFD">
      <w:pPr>
        <w:pStyle w:val="EditorsNote"/>
        <w:rPr>
          <w:del w:id="1803" w:author="2006290" w:date="2020-09-04T17:37:00Z"/>
        </w:rPr>
      </w:pPr>
      <w:del w:id="1804" w:author="2006290" w:date="2020-09-04T17:37:00Z">
        <w:r w:rsidDel="00A920E1">
          <w:delText>Editor's note:</w:delText>
        </w:r>
        <w:r w:rsidDel="00A920E1">
          <w:tab/>
          <w:delText xml:space="preserve">Figure 4.11.2.2-1 in </w:delText>
        </w:r>
        <w:r w:rsidR="0089280A" w:rsidDel="00A920E1">
          <w:delText>TS 23.502 [</w:delText>
        </w:r>
        <w:r w:rsidDel="00A920E1">
          <w:delText>4] refers to Interworking procedures without N26 interface. It is FFS whether SR mode with N26 is supported by the solution.</w:delText>
        </w:r>
      </w:del>
    </w:p>
    <w:bookmarkEnd w:id="1801"/>
    <w:p w14:paraId="005A794B" w14:textId="407B2532" w:rsidR="000726D9" w:rsidRDefault="000726D9" w:rsidP="000726D9">
      <w:pPr>
        <w:pStyle w:val="B1"/>
      </w:pPr>
      <w:r>
        <w:t>5.</w:t>
      </w:r>
      <w:r>
        <w:tab/>
        <w:t>In</w:t>
      </w:r>
      <w:ins w:id="1805" w:author="2006289" w:date="2020-09-04T17:32:00Z">
        <w:r w:rsidR="005216FC">
          <w:t xml:space="preserve"> </w:t>
        </w:r>
      </w:ins>
      <w:ins w:id="1806" w:author="2006290" w:date="2020-09-04T17:36:00Z">
        <w:r w:rsidR="00F44534">
          <w:t xml:space="preserve">case of 5GS-EPS mobility without N26 interface,  in </w:t>
        </w:r>
      </w:ins>
      <w:r>
        <w:t xml:space="preserve">Step 13 of Figure 4.11.2.2-1 in </w:t>
      </w:r>
      <w:r w:rsidR="0089280A">
        <w:t>TS 23.502 [</w:t>
      </w:r>
      <w:r>
        <w:t xml:space="preserve">4], the UE provides additional indication of "MA PDU request" (e.g. in PCO), and </w:t>
      </w:r>
      <w:del w:id="1807" w:author="2006290" w:date="2020-09-04T17:36:00Z">
        <w:r w:rsidDel="00F44534">
          <w:delText xml:space="preserve">optionally with </w:delText>
        </w:r>
      </w:del>
      <w:del w:id="1808" w:author="2006290" w:date="2020-09-04T17:37:00Z">
        <w:r w:rsidDel="00F44534">
          <w:delText>the</w:delText>
        </w:r>
      </w:del>
      <w:ins w:id="1809" w:author="2006290" w:date="2020-09-04T17:37:00Z">
        <w:r w:rsidR="00F44534">
          <w:t xml:space="preserve"> </w:t>
        </w:r>
      </w:ins>
      <w:del w:id="1810" w:author="2006290" w:date="2020-09-04T17:36:00Z">
        <w:r w:rsidDel="00F44534">
          <w:delText xml:space="preserve"> MA-</w:delText>
        </w:r>
      </w:del>
      <w:r>
        <w:t>PDU Session ID</w:t>
      </w:r>
      <w:ins w:id="1811" w:author="2006290" w:date="2020-09-04T17:37:00Z">
        <w:r w:rsidR="00F44534" w:rsidRPr="00F44534">
          <w:t xml:space="preserve"> </w:t>
        </w:r>
        <w:r w:rsidR="00F44534">
          <w:t>of the MA PDU session</w:t>
        </w:r>
      </w:ins>
      <w:r>
        <w:t>. This indication informs the network that the UE hopes to keep the PDN Connection as the 3GPP access leg of the MA PDU Session.</w:t>
      </w:r>
    </w:p>
    <w:p w14:paraId="6CB28FAF" w14:textId="38A962C3" w:rsidR="000726D9" w:rsidDel="00ED6B1E" w:rsidRDefault="000726D9" w:rsidP="00ED6B1E">
      <w:pPr>
        <w:pStyle w:val="B1"/>
        <w:rPr>
          <w:del w:id="1812" w:author="2006289" w:date="2020-09-04T17:33:00Z"/>
        </w:rPr>
        <w:pPrChange w:id="1813" w:author="2006289" w:date="2020-09-04T17:33:00Z">
          <w:pPr>
            <w:pStyle w:val="B1"/>
          </w:pPr>
        </w:pPrChange>
      </w:pPr>
      <w:r>
        <w:tab/>
        <w:t>If the MA-PDU session is the only PDU Session that needs to be handed over to the EPS, Step 5 may be realized in the PDN Connectivity Request combined in EPS Attach procedure of step 4. And in this case step 5 is not needed.</w:t>
      </w:r>
    </w:p>
    <w:p w14:paraId="238F4F1E" w14:textId="008A8E31" w:rsidR="000726D9" w:rsidDel="00F44534" w:rsidRDefault="000726D9" w:rsidP="00F44534">
      <w:pPr>
        <w:pStyle w:val="B1"/>
        <w:rPr>
          <w:del w:id="1814" w:author="2006290" w:date="2020-09-04T17:36:00Z"/>
        </w:rPr>
      </w:pPr>
      <w:del w:id="1815" w:author="2006290" w:date="2020-09-04T17:36:00Z">
        <w:r w:rsidDel="00F44534">
          <w:tab/>
          <w:delText>The network answers to the UE request.</w:delText>
        </w:r>
      </w:del>
    </w:p>
    <w:p w14:paraId="62E6040D" w14:textId="77777777" w:rsidR="000726D9" w:rsidRDefault="000726D9" w:rsidP="000726D9">
      <w:pPr>
        <w:pStyle w:val="B1"/>
      </w:pPr>
      <w:r>
        <w:t>6.</w:t>
      </w:r>
      <w:r>
        <w:tab/>
        <w:t>If the network accepts the PDN Connection as the 3GPP access leg of the MA PDU Session, the PGW-C+SMF initiate the N4 session modification procedure to associate the PDN Connection with the MA-PDU Session and modify the forwarding rules accordingly.</w:t>
      </w:r>
    </w:p>
    <w:p w14:paraId="6E3B22DF" w14:textId="6BDEB275" w:rsidR="000726D9" w:rsidRDefault="000726D9" w:rsidP="000726D9">
      <w:pPr>
        <w:pStyle w:val="B1"/>
      </w:pPr>
      <w:r>
        <w:t>7.</w:t>
      </w:r>
      <w:r>
        <w:tab/>
      </w:r>
      <w:del w:id="1816" w:author="2006290" w:date="2020-09-04T17:35:00Z">
        <w:r w:rsidDel="00F44534">
          <w:delText xml:space="preserve">The network may optionally initiate the PDU Session Modification procedure over the non-3GPP access of 5GS and informs the UE that the 3GPP access leg of the MA PDU Session has been replaced by the PDN connection. </w:delText>
        </w:r>
      </w:del>
      <w:r>
        <w:t>The UE locally associates the PDN connection with the MA PDU Session. The network may also update the ATSSS rules to make them more adapted to the new MA PDU Session with one leg in EPC.</w:t>
      </w:r>
    </w:p>
    <w:p w14:paraId="3E4763CD" w14:textId="0E68963D" w:rsidR="00BD7EFD" w:rsidDel="00F44534" w:rsidRDefault="000726D9" w:rsidP="00F76DA2">
      <w:pPr>
        <w:pStyle w:val="EditorsNote"/>
        <w:rPr>
          <w:del w:id="1817" w:author="2006290" w:date="2020-09-04T17:35:00Z"/>
        </w:rPr>
      </w:pPr>
      <w:del w:id="1818" w:author="2006290" w:date="2020-09-04T17:35:00Z">
        <w:r w:rsidDel="00F44534">
          <w:delText>Editor's note:</w:delText>
        </w:r>
        <w:r w:rsidDel="00F44534">
          <w:tab/>
          <w:delText>Step 7 is FFS.</w:delText>
        </w:r>
      </w:del>
    </w:p>
    <w:p w14:paraId="53CC7C6C" w14:textId="0E7EA60B" w:rsidR="00BD7EFD" w:rsidRDefault="00BD7EFD" w:rsidP="00BD7EFD">
      <w:pPr>
        <w:pStyle w:val="Heading3"/>
      </w:pPr>
      <w:bookmarkStart w:id="1819" w:name="_Toc43336534"/>
      <w:bookmarkStart w:id="1820" w:name="_Toc43708088"/>
      <w:bookmarkStart w:id="1821" w:name="_Toc43708162"/>
      <w:bookmarkStart w:id="1822" w:name="_Toc43708238"/>
      <w:bookmarkStart w:id="1823" w:name="_Toc44670864"/>
      <w:bookmarkStart w:id="1824" w:name="_Toc50135276"/>
      <w:r>
        <w:t>6.</w:t>
      </w:r>
      <w:r w:rsidR="00C929D1">
        <w:t>5</w:t>
      </w:r>
      <w:r>
        <w:t>.4</w:t>
      </w:r>
      <w:r>
        <w:tab/>
        <w:t>Impacts on services, entities</w:t>
      </w:r>
      <w:r w:rsidR="00C929D1">
        <w:t xml:space="preserve">, </w:t>
      </w:r>
      <w:r>
        <w:t>interfaces</w:t>
      </w:r>
      <w:r w:rsidR="00C929D1">
        <w:t xml:space="preserve"> and IETF Protocols</w:t>
      </w:r>
      <w:bookmarkEnd w:id="1819"/>
      <w:bookmarkEnd w:id="1820"/>
      <w:bookmarkEnd w:id="1821"/>
      <w:bookmarkEnd w:id="1822"/>
      <w:bookmarkEnd w:id="1823"/>
      <w:bookmarkEnd w:id="1824"/>
    </w:p>
    <w:p w14:paraId="00050C7F" w14:textId="4EC3D9E4" w:rsidR="000726D9" w:rsidDel="00F44534" w:rsidRDefault="000726D9" w:rsidP="000726D9">
      <w:pPr>
        <w:pStyle w:val="EditorsNote"/>
        <w:rPr>
          <w:del w:id="1825" w:author="2006290" w:date="2020-09-04T17:35:00Z"/>
        </w:rPr>
      </w:pPr>
      <w:del w:id="1826" w:author="2006290" w:date="2020-09-04T17:35:00Z">
        <w:r w:rsidRPr="00A67400" w:rsidDel="00F44534">
          <w:delText>Editor's note:</w:delText>
        </w:r>
        <w:r w:rsidDel="00F44534">
          <w:tab/>
          <w:delText>FFS.</w:delText>
        </w:r>
      </w:del>
    </w:p>
    <w:p w14:paraId="6A49F0FD" w14:textId="77777777" w:rsidR="00F44534" w:rsidRDefault="00F44534" w:rsidP="00F44534">
      <w:pPr>
        <w:pStyle w:val="EditorsNote"/>
        <w:rPr>
          <w:ins w:id="1827" w:author="2006290" w:date="2020-09-04T17:35:00Z"/>
        </w:rPr>
      </w:pPr>
      <w:ins w:id="1828" w:author="2006290" w:date="2020-09-04T17:35:00Z">
        <w:r>
          <w:t>The solution has the following impacts on entities and interfaces:</w:t>
        </w:r>
      </w:ins>
    </w:p>
    <w:p w14:paraId="31AF15C5" w14:textId="77777777" w:rsidR="00F44534" w:rsidRDefault="00F44534" w:rsidP="00F44534">
      <w:pPr>
        <w:pStyle w:val="EditorsNote"/>
        <w:numPr>
          <w:ilvl w:val="0"/>
          <w:numId w:val="76"/>
        </w:numPr>
        <w:overflowPunct w:val="0"/>
        <w:autoSpaceDE w:val="0"/>
        <w:autoSpaceDN w:val="0"/>
        <w:adjustRightInd w:val="0"/>
        <w:textAlignment w:val="baseline"/>
        <w:rPr>
          <w:ins w:id="1829" w:author="2006290" w:date="2020-09-04T17:35:00Z"/>
        </w:rPr>
      </w:pPr>
      <w:ins w:id="1830" w:author="2006290" w:date="2020-09-04T17:35:00Z">
        <w:r>
          <w:t>PGW-C+SMF/PGW-U+UPF:</w:t>
        </w:r>
      </w:ins>
    </w:p>
    <w:p w14:paraId="24E2E3B6" w14:textId="77777777" w:rsidR="00F44534" w:rsidRDefault="00F44534" w:rsidP="00F44534">
      <w:pPr>
        <w:pStyle w:val="EditorsNote"/>
        <w:numPr>
          <w:ilvl w:val="1"/>
          <w:numId w:val="76"/>
        </w:numPr>
        <w:overflowPunct w:val="0"/>
        <w:autoSpaceDE w:val="0"/>
        <w:autoSpaceDN w:val="0"/>
        <w:adjustRightInd w:val="0"/>
        <w:textAlignment w:val="baseline"/>
        <w:rPr>
          <w:ins w:id="1831" w:author="2006290" w:date="2020-09-04T17:35:00Z"/>
        </w:rPr>
      </w:pPr>
      <w:ins w:id="1832" w:author="2006290" w:date="2020-09-04T17:35:00Z">
        <w:r w:rsidRPr="00D31370">
          <w:t xml:space="preserve">Supports the MA-PDU Session Request indication and PDU Session ID in the </w:t>
        </w:r>
        <w:r>
          <w:t xml:space="preserve">PCO </w:t>
        </w:r>
        <w:r w:rsidRPr="00D31370">
          <w:t>PDN Co</w:t>
        </w:r>
        <w:r>
          <w:t>nnection request as in R16</w:t>
        </w:r>
      </w:ins>
    </w:p>
    <w:p w14:paraId="2F4678FC" w14:textId="77777777" w:rsidR="00F44534" w:rsidRDefault="00F44534" w:rsidP="00F44534">
      <w:pPr>
        <w:pStyle w:val="EditorsNote"/>
        <w:numPr>
          <w:ilvl w:val="1"/>
          <w:numId w:val="76"/>
        </w:numPr>
        <w:overflowPunct w:val="0"/>
        <w:autoSpaceDE w:val="0"/>
        <w:autoSpaceDN w:val="0"/>
        <w:adjustRightInd w:val="0"/>
        <w:textAlignment w:val="baseline"/>
        <w:rPr>
          <w:ins w:id="1833" w:author="2006290" w:date="2020-09-04T17:35:00Z"/>
        </w:rPr>
      </w:pPr>
      <w:ins w:id="1834" w:author="2006290" w:date="2020-09-04T17:35:00Z">
        <w:r>
          <w:t xml:space="preserve">Supports the session modification procedure to associate the EPS UP resource with the existing MA-PDU Session as in the R16 </w:t>
        </w:r>
      </w:ins>
    </w:p>
    <w:p w14:paraId="3D9C3A68" w14:textId="77777777" w:rsidR="00F44534" w:rsidRDefault="00F44534" w:rsidP="00F44534">
      <w:pPr>
        <w:pStyle w:val="EditorsNote"/>
        <w:numPr>
          <w:ilvl w:val="0"/>
          <w:numId w:val="76"/>
        </w:numPr>
        <w:overflowPunct w:val="0"/>
        <w:autoSpaceDE w:val="0"/>
        <w:autoSpaceDN w:val="0"/>
        <w:adjustRightInd w:val="0"/>
        <w:textAlignment w:val="baseline"/>
        <w:rPr>
          <w:ins w:id="1835" w:author="2006290" w:date="2020-09-04T17:35:00Z"/>
        </w:rPr>
      </w:pPr>
      <w:ins w:id="1836" w:author="2006290" w:date="2020-09-04T17:35:00Z">
        <w:r>
          <w:t>PGW-U+UPF</w:t>
        </w:r>
      </w:ins>
    </w:p>
    <w:p w14:paraId="2D797FF9" w14:textId="77777777" w:rsidR="00F44534" w:rsidRDefault="00F44534" w:rsidP="00F44534">
      <w:pPr>
        <w:pStyle w:val="EditorsNote"/>
        <w:numPr>
          <w:ilvl w:val="1"/>
          <w:numId w:val="76"/>
        </w:numPr>
        <w:overflowPunct w:val="0"/>
        <w:autoSpaceDE w:val="0"/>
        <w:autoSpaceDN w:val="0"/>
        <w:adjustRightInd w:val="0"/>
        <w:textAlignment w:val="baseline"/>
        <w:rPr>
          <w:ins w:id="1837" w:author="2006290" w:date="2020-09-04T17:35:00Z"/>
        </w:rPr>
      </w:pPr>
      <w:ins w:id="1838" w:author="2006290" w:date="2020-09-04T17:35:00Z">
        <w:r>
          <w:t xml:space="preserve">Supports the session modification procedure to associate the EPS UP resource with the existing MA-PDU Session </w:t>
        </w:r>
      </w:ins>
    </w:p>
    <w:p w14:paraId="292F4548" w14:textId="77777777" w:rsidR="00F44534" w:rsidRDefault="00F44534" w:rsidP="00F44534">
      <w:pPr>
        <w:pStyle w:val="EditorsNote"/>
        <w:numPr>
          <w:ilvl w:val="0"/>
          <w:numId w:val="76"/>
        </w:numPr>
        <w:overflowPunct w:val="0"/>
        <w:autoSpaceDE w:val="0"/>
        <w:autoSpaceDN w:val="0"/>
        <w:adjustRightInd w:val="0"/>
        <w:textAlignment w:val="baseline"/>
        <w:rPr>
          <w:ins w:id="1839" w:author="2006290" w:date="2020-09-04T17:35:00Z"/>
        </w:rPr>
      </w:pPr>
      <w:ins w:id="1840" w:author="2006290" w:date="2020-09-04T17:35:00Z">
        <w:r>
          <w:t>UE:</w:t>
        </w:r>
      </w:ins>
    </w:p>
    <w:p w14:paraId="15819C1F" w14:textId="77777777" w:rsidR="00F44534" w:rsidRPr="00D31370" w:rsidRDefault="00F44534" w:rsidP="00F44534">
      <w:pPr>
        <w:pStyle w:val="EditorsNote"/>
        <w:numPr>
          <w:ilvl w:val="1"/>
          <w:numId w:val="76"/>
        </w:numPr>
        <w:overflowPunct w:val="0"/>
        <w:autoSpaceDE w:val="0"/>
        <w:autoSpaceDN w:val="0"/>
        <w:adjustRightInd w:val="0"/>
        <w:textAlignment w:val="baseline"/>
        <w:rPr>
          <w:ins w:id="1841" w:author="2006290" w:date="2020-09-04T17:35:00Z"/>
        </w:rPr>
      </w:pPr>
      <w:ins w:id="1842" w:author="2006290" w:date="2020-09-04T17:35:00Z">
        <w:r>
          <w:t>Supports the association of the EPS UP connection with the existing MA-PDU Session.</w:t>
        </w:r>
      </w:ins>
    </w:p>
    <w:p w14:paraId="32AD266F" w14:textId="77777777" w:rsidR="00F76DA2" w:rsidRPr="00DE4A54" w:rsidRDefault="00F76DA2" w:rsidP="00BD7EFD"/>
    <w:p w14:paraId="4FB12FCA" w14:textId="156DA2BD" w:rsidR="00F76DA2" w:rsidRPr="001C39D6" w:rsidRDefault="00F76DA2" w:rsidP="00F76DA2">
      <w:pPr>
        <w:pStyle w:val="Heading2"/>
      </w:pPr>
      <w:bookmarkStart w:id="1843" w:name="_Toc43336535"/>
      <w:bookmarkStart w:id="1844" w:name="_Toc43708089"/>
      <w:bookmarkStart w:id="1845" w:name="_Toc43708163"/>
      <w:bookmarkStart w:id="1846" w:name="_Toc43708239"/>
      <w:bookmarkStart w:id="1847" w:name="_Toc44670865"/>
      <w:bookmarkStart w:id="1848" w:name="_Toc50135277"/>
      <w:r>
        <w:lastRenderedPageBreak/>
        <w:t>6</w:t>
      </w:r>
      <w:r w:rsidRPr="001C39D6">
        <w:t>.</w:t>
      </w:r>
      <w:r>
        <w:t>6</w:t>
      </w:r>
      <w:r w:rsidRPr="001C39D6">
        <w:tab/>
      </w:r>
      <w:r w:rsidRPr="00016472">
        <w:t>Solution</w:t>
      </w:r>
      <w:r w:rsidRPr="001C39D6">
        <w:t xml:space="preserve"> #</w:t>
      </w:r>
      <w:r>
        <w:t>6</w:t>
      </w:r>
      <w:r w:rsidRPr="001C39D6">
        <w:t>:</w:t>
      </w:r>
      <w:r>
        <w:t xml:space="preserve"> MPQUIC-LL Steering Functionality</w:t>
      </w:r>
      <w:bookmarkEnd w:id="1843"/>
      <w:bookmarkEnd w:id="1844"/>
      <w:bookmarkEnd w:id="1845"/>
      <w:bookmarkEnd w:id="1846"/>
      <w:bookmarkEnd w:id="1847"/>
      <w:bookmarkEnd w:id="1848"/>
    </w:p>
    <w:p w14:paraId="16A852A3" w14:textId="77777777" w:rsidR="00D32E3A" w:rsidRDefault="00D32E3A" w:rsidP="00D32E3A">
      <w:pPr>
        <w:pStyle w:val="Heading3"/>
        <w:rPr>
          <w:ins w:id="1849" w:author="2006285" w:date="2020-09-04T16:17:00Z"/>
        </w:rPr>
      </w:pPr>
      <w:bookmarkStart w:id="1850" w:name="_Toc43336536"/>
      <w:bookmarkStart w:id="1851" w:name="_Toc43708090"/>
      <w:bookmarkStart w:id="1852" w:name="_Toc43708164"/>
      <w:bookmarkStart w:id="1853" w:name="_Toc43708240"/>
      <w:bookmarkStart w:id="1854" w:name="_Toc44670866"/>
      <w:bookmarkStart w:id="1855" w:name="_Toc50135278"/>
      <w:ins w:id="1856" w:author="2006285" w:date="2020-09-04T16:17:00Z">
        <w:r>
          <w:t>6.6.1</w:t>
        </w:r>
        <w:r>
          <w:tab/>
          <w:t>Introduction</w:t>
        </w:r>
        <w:bookmarkEnd w:id="1855"/>
      </w:ins>
    </w:p>
    <w:p w14:paraId="5277024B" w14:textId="77777777" w:rsidR="00D32E3A" w:rsidRDefault="00D32E3A" w:rsidP="00D32E3A">
      <w:pPr>
        <w:rPr>
          <w:ins w:id="1857" w:author="2006285" w:date="2020-09-04T16:17:00Z"/>
        </w:rPr>
      </w:pPr>
      <w:ins w:id="1858" w:author="2006285" w:date="2020-09-04T16:17:00Z">
        <w:r>
          <w:t>This clause defines a new ATSSS steering functionality called MPQUIC-Low Layer (MPQUIC-LL). It is a "Low Layer" steering functionality because it operates below the IP layer (such as ATSSS-LL), in contrast to a high layer steering functionality that operates above the IP layer (such as MPTCP).</w:t>
        </w:r>
      </w:ins>
    </w:p>
    <w:p w14:paraId="3A9FD13C" w14:textId="77777777" w:rsidR="00D32E3A" w:rsidRDefault="00D32E3A" w:rsidP="00D32E3A">
      <w:pPr>
        <w:rPr>
          <w:ins w:id="1859" w:author="2006285" w:date="2020-09-04T16:17:00Z"/>
        </w:rPr>
      </w:pPr>
      <w:ins w:id="1860" w:author="2006285" w:date="2020-09-04T16:17:00Z">
        <w:r>
          <w:t>The MPQUIC-LL provides an unreliable tunnelling service between the UE and the UPF that is based on:</w:t>
        </w:r>
      </w:ins>
    </w:p>
    <w:p w14:paraId="202ACA68" w14:textId="4A5A498C" w:rsidR="00D32E3A" w:rsidRDefault="00D32E3A" w:rsidP="00D32E3A">
      <w:pPr>
        <w:pStyle w:val="B1"/>
        <w:rPr>
          <w:ins w:id="1861" w:author="2006285" w:date="2020-09-04T16:17:00Z"/>
        </w:rPr>
      </w:pPr>
      <w:ins w:id="1862" w:author="2006285" w:date="2020-09-04T16:17:00Z">
        <w:r>
          <w:t>1.</w:t>
        </w:r>
        <w:r>
          <w:tab/>
          <w:t>The QUIC protocol (version 1) specified in draft-ietf-quic-transport [6] along with accompanying documents that describe QUIC's loss detection and congestion control (draft-ietf-quic-recovery [7]) and the use of TLS for key negotiation (</w:t>
        </w:r>
        <w:r w:rsidRPr="005E2B9B">
          <w:rPr>
            <w:lang w:val="en-US"/>
          </w:rPr>
          <w:t>draft-ietf-quic-tls</w:t>
        </w:r>
        <w:r>
          <w:rPr>
            <w:lang w:val="en-US"/>
          </w:rPr>
          <w:t xml:space="preserve"> [</w:t>
        </w:r>
      </w:ins>
      <w:ins w:id="1863" w:author="2006285" w:date="2020-09-04T16:18:00Z">
        <w:r>
          <w:rPr>
            <w:lang w:val="en-US"/>
          </w:rPr>
          <w:t>18</w:t>
        </w:r>
      </w:ins>
      <w:ins w:id="1864" w:author="2006285" w:date="2020-09-04T16:17:00Z">
        <w:r>
          <w:rPr>
            <w:lang w:val="en-US"/>
          </w:rPr>
          <w:t>]</w:t>
        </w:r>
        <w:r>
          <w:t>); and</w:t>
        </w:r>
      </w:ins>
    </w:p>
    <w:p w14:paraId="24A3C8EE" w14:textId="77777777" w:rsidR="00D32E3A" w:rsidRDefault="00D32E3A" w:rsidP="00D32E3A">
      <w:pPr>
        <w:pStyle w:val="B1"/>
        <w:rPr>
          <w:ins w:id="1865" w:author="2006285" w:date="2020-09-04T16:17:00Z"/>
        </w:rPr>
      </w:pPr>
      <w:ins w:id="1866" w:author="2006285" w:date="2020-09-04T16:17:00Z">
        <w:r>
          <w:t>2.</w:t>
        </w:r>
        <w:r>
          <w:tab/>
          <w:t>The QUIC extensions specified in draft-ietf-quic-datagram [8] for supporting unreliable datagram transport; and</w:t>
        </w:r>
      </w:ins>
    </w:p>
    <w:p w14:paraId="3A602170" w14:textId="77777777" w:rsidR="00D32E3A" w:rsidRDefault="00D32E3A" w:rsidP="00D32E3A">
      <w:pPr>
        <w:pStyle w:val="B1"/>
        <w:rPr>
          <w:ins w:id="1867" w:author="2006285" w:date="2020-09-04T16:17:00Z"/>
          <w:iCs/>
          <w:lang w:val="en-US"/>
        </w:rPr>
      </w:pPr>
      <w:ins w:id="1868" w:author="2006285" w:date="2020-09-04T16:17:00Z">
        <w:r>
          <w:t>3.</w:t>
        </w:r>
        <w:r>
          <w:tab/>
        </w:r>
        <w:r>
          <w:rPr>
            <w:iCs/>
            <w:lang w:val="en-US"/>
          </w:rPr>
          <w:t>The QUIC extensions specified in draft-deconinck-multipath-quic [10] for supporting multipath QUIC.</w:t>
        </w:r>
      </w:ins>
    </w:p>
    <w:p w14:paraId="14EF8A66" w14:textId="77777777" w:rsidR="00D32E3A" w:rsidRDefault="00D32E3A" w:rsidP="00D32E3A">
      <w:pPr>
        <w:rPr>
          <w:ins w:id="1869" w:author="2006285" w:date="2020-09-04T16:17:00Z"/>
          <w:lang w:val="en-US"/>
        </w:rPr>
      </w:pPr>
      <w:ins w:id="1870" w:author="2006285" w:date="2020-09-04T16:17:00Z">
        <w:r>
          <w:rPr>
            <w:lang w:val="en-US"/>
          </w:rPr>
          <w:t>The Fig. 6.6.1-1 shows the model of an MA PDU Session that operates using the MPQUIC-LL steering functionality.</w:t>
        </w:r>
      </w:ins>
    </w:p>
    <w:p w14:paraId="449D342F" w14:textId="0C899CCC" w:rsidR="00D32E3A" w:rsidRDefault="00D32E3A" w:rsidP="00D32E3A">
      <w:pPr>
        <w:ind w:left="-426"/>
        <w:jc w:val="center"/>
        <w:rPr>
          <w:ins w:id="1871" w:author="2006285" w:date="2020-09-04T16:17:00Z"/>
        </w:rPr>
      </w:pPr>
      <w:ins w:id="1872" w:author="2006285" w:date="2020-09-04T16:17:00Z">
        <w:r>
          <w:object w:dxaOrig="15516" w:dyaOrig="6913" w14:anchorId="0FACD715">
            <v:shape id="_x0000_i1342" type="#_x0000_t75" style="width:491.4pt;height:218.25pt" o:ole="">
              <v:imagedata r:id="rId51" o:title=""/>
            </v:shape>
            <o:OLEObject Type="Embed" ProgID="Visio.Drawing.15" ShapeID="_x0000_i1342" DrawAspect="Content" ObjectID="_1660754969" r:id="rId52"/>
          </w:object>
        </w:r>
      </w:ins>
    </w:p>
    <w:p w14:paraId="5DE7D3B4" w14:textId="77777777" w:rsidR="00D32E3A" w:rsidRDefault="00D32E3A" w:rsidP="00D32E3A">
      <w:pPr>
        <w:pStyle w:val="TF"/>
        <w:rPr>
          <w:ins w:id="1873" w:author="2006285" w:date="2020-09-04T16:17:00Z"/>
          <w:lang w:val="en-US"/>
        </w:rPr>
      </w:pPr>
      <w:ins w:id="1874" w:author="2006285" w:date="2020-09-04T16:17:00Z">
        <w:r>
          <w:rPr>
            <w:lang w:val="en-US"/>
          </w:rPr>
          <w:t>Figure 6.6.1-1: Model of MA PDU Session using MPQUIC-LL</w:t>
        </w:r>
      </w:ins>
    </w:p>
    <w:p w14:paraId="21B1780F" w14:textId="77777777" w:rsidR="00D32E3A" w:rsidRDefault="00D32E3A" w:rsidP="00D32E3A">
      <w:pPr>
        <w:rPr>
          <w:ins w:id="1875" w:author="2006285" w:date="2020-09-04T16:17:00Z"/>
          <w:lang w:val="en-US"/>
        </w:rPr>
      </w:pPr>
      <w:ins w:id="1876" w:author="2006285" w:date="2020-09-04T16:17:00Z">
        <w:r>
          <w:rPr>
            <w:lang w:val="en-US"/>
          </w:rPr>
          <w:t>The MPQUIC-LL is composed of the following components:</w:t>
        </w:r>
      </w:ins>
    </w:p>
    <w:p w14:paraId="30579EDB" w14:textId="77777777" w:rsidR="00D32E3A" w:rsidRDefault="00D32E3A" w:rsidP="00D32E3A">
      <w:pPr>
        <w:numPr>
          <w:ilvl w:val="0"/>
          <w:numId w:val="30"/>
        </w:numPr>
        <w:overflowPunct w:val="0"/>
        <w:autoSpaceDE w:val="0"/>
        <w:autoSpaceDN w:val="0"/>
        <w:adjustRightInd w:val="0"/>
        <w:textAlignment w:val="baseline"/>
        <w:rPr>
          <w:ins w:id="1877" w:author="2006285" w:date="2020-09-04T16:17:00Z"/>
          <w:lang w:val="en-US"/>
        </w:rPr>
      </w:pPr>
      <w:ins w:id="1878" w:author="2006285" w:date="2020-09-04T16:17:00Z">
        <w:r>
          <w:rPr>
            <w:b/>
            <w:bCs/>
            <w:lang w:val="en-US"/>
          </w:rPr>
          <w:t>MP</w:t>
        </w:r>
        <w:r w:rsidRPr="00656214">
          <w:rPr>
            <w:b/>
            <w:bCs/>
            <w:lang w:val="en-US"/>
          </w:rPr>
          <w:t xml:space="preserve">QUIC </w:t>
        </w:r>
        <w:r>
          <w:rPr>
            <w:b/>
            <w:bCs/>
            <w:lang w:val="en-US"/>
          </w:rPr>
          <w:t>T</w:t>
        </w:r>
        <w:r w:rsidRPr="00656214">
          <w:rPr>
            <w:b/>
            <w:bCs/>
            <w:lang w:val="en-US"/>
          </w:rPr>
          <w:t xml:space="preserve">unnel </w:t>
        </w:r>
        <w:r>
          <w:rPr>
            <w:b/>
            <w:bCs/>
            <w:lang w:val="en-US"/>
          </w:rPr>
          <w:t>C</w:t>
        </w:r>
        <w:r w:rsidRPr="00656214">
          <w:rPr>
            <w:b/>
            <w:bCs/>
            <w:lang w:val="en-US"/>
          </w:rPr>
          <w:t>lient</w:t>
        </w:r>
        <w:r>
          <w:rPr>
            <w:b/>
            <w:bCs/>
            <w:lang w:val="en-US"/>
          </w:rPr>
          <w:t xml:space="preserve"> (MQTC)</w:t>
        </w:r>
        <w:r>
          <w:rPr>
            <w:lang w:val="en-US"/>
          </w:rPr>
          <w:t>: The MQTC operates in the UE as a MPQUIC client application and provides the following functionality:</w:t>
        </w:r>
      </w:ins>
    </w:p>
    <w:p w14:paraId="2C76155F" w14:textId="77777777" w:rsidR="00D32E3A" w:rsidRPr="0032424F" w:rsidRDefault="00D32E3A" w:rsidP="00D32E3A">
      <w:pPr>
        <w:numPr>
          <w:ilvl w:val="1"/>
          <w:numId w:val="30"/>
        </w:numPr>
        <w:overflowPunct w:val="0"/>
        <w:autoSpaceDE w:val="0"/>
        <w:autoSpaceDN w:val="0"/>
        <w:adjustRightInd w:val="0"/>
        <w:textAlignment w:val="baseline"/>
        <w:rPr>
          <w:ins w:id="1879" w:author="2006285" w:date="2020-09-04T16:17:00Z"/>
          <w:lang w:val="en-US"/>
        </w:rPr>
      </w:pPr>
      <w:ins w:id="1880" w:author="2006285" w:date="2020-09-04T16:17:00Z">
        <w:r>
          <w:rPr>
            <w:lang w:val="en-US"/>
          </w:rPr>
          <w:tab/>
        </w:r>
        <w:r w:rsidRPr="00484D8C">
          <w:rPr>
            <w:lang w:val="en-US"/>
          </w:rPr>
          <w:t xml:space="preserve">It </w:t>
        </w:r>
        <w:r>
          <w:rPr>
            <w:lang w:val="en-US"/>
          </w:rPr>
          <w:t>establishes</w:t>
        </w:r>
        <w:r w:rsidRPr="00484D8C">
          <w:rPr>
            <w:lang w:val="en-US"/>
          </w:rPr>
          <w:t xml:space="preserve"> </w:t>
        </w:r>
        <w:r w:rsidRPr="00BB2351">
          <w:rPr>
            <w:i/>
            <w:iCs/>
            <w:lang w:val="en-US"/>
          </w:rPr>
          <w:t>N</w:t>
        </w:r>
        <w:r w:rsidRPr="00484D8C">
          <w:rPr>
            <w:lang w:val="en-US"/>
          </w:rPr>
          <w:t xml:space="preserve"> </w:t>
        </w:r>
        <w:r>
          <w:rPr>
            <w:lang w:val="en-US"/>
          </w:rPr>
          <w:t>MP</w:t>
        </w:r>
        <w:r w:rsidRPr="00484D8C">
          <w:rPr>
            <w:lang w:val="en-US"/>
          </w:rPr>
          <w:t xml:space="preserve">QUIC connections </w:t>
        </w:r>
        <w:r>
          <w:rPr>
            <w:lang w:val="en-US"/>
          </w:rPr>
          <w:t xml:space="preserve">over 3GPP access and non-3GPP access with </w:t>
        </w:r>
        <w:r w:rsidRPr="00484D8C">
          <w:rPr>
            <w:lang w:val="en-US"/>
          </w:rPr>
          <w:t xml:space="preserve">the </w:t>
        </w:r>
        <w:r>
          <w:rPr>
            <w:lang w:val="en-US"/>
          </w:rPr>
          <w:t>MPQUIC tunnel server</w:t>
        </w:r>
        <w:r w:rsidRPr="00484D8C">
          <w:rPr>
            <w:lang w:val="en-US"/>
          </w:rPr>
          <w:t xml:space="preserve"> in the UPF.</w:t>
        </w:r>
        <w:r>
          <w:rPr>
            <w:lang w:val="en-US"/>
          </w:rPr>
          <w:t xml:space="preserve"> The number </w:t>
        </w:r>
        <w:r w:rsidRPr="00BB2351">
          <w:rPr>
            <w:i/>
            <w:iCs/>
            <w:lang w:val="en-US"/>
          </w:rPr>
          <w:t>N</w:t>
        </w:r>
        <w:r>
          <w:rPr>
            <w:lang w:val="en-US"/>
          </w:rPr>
          <w:t xml:space="preserve"> of MPQUIC connections, as well as the destination IP address &amp; port for each MPQUIC connection, is determined from information contained in the PDU Session Establishment Accept message (see the "MPQUIC Connection Setup Information" below). Each MPQUIC connection is established immediately after the setup of the MA PDU Session.</w:t>
        </w:r>
      </w:ins>
    </w:p>
    <w:p w14:paraId="491EA0DF" w14:textId="77777777" w:rsidR="00D32E3A" w:rsidRDefault="00D32E3A" w:rsidP="00D32E3A">
      <w:pPr>
        <w:pStyle w:val="NO"/>
        <w:rPr>
          <w:ins w:id="1881" w:author="2006285" w:date="2020-09-04T16:17:00Z"/>
          <w:lang w:val="en-US"/>
        </w:rPr>
      </w:pPr>
      <w:ins w:id="1882" w:author="2006285" w:date="2020-09-04T16:17:00Z">
        <w:r>
          <w:rPr>
            <w:lang w:val="en-US"/>
          </w:rPr>
          <w:t xml:space="preserve">NOTE 1: </w:t>
        </w:r>
        <w:r>
          <w:rPr>
            <w:lang w:val="en-US"/>
          </w:rPr>
          <w:tab/>
          <w:t>As explained below, each MPQUIC connection carries the traffic of one QoS flow only. This is required because the MPQUIC protocol can multiplex several PDUs in a single QUIC packet. By using a separate MPQUIC connection for each QoS flow, we ensure that PDUs belonging to different QoS flows, which may require a different QoS treatment, are not multiplexed in the same QUIC packet.</w:t>
        </w:r>
      </w:ins>
    </w:p>
    <w:p w14:paraId="370E702A" w14:textId="77777777" w:rsidR="00D32E3A" w:rsidRPr="00931459" w:rsidRDefault="00D32E3A" w:rsidP="00D32E3A">
      <w:pPr>
        <w:numPr>
          <w:ilvl w:val="1"/>
          <w:numId w:val="30"/>
        </w:numPr>
        <w:overflowPunct w:val="0"/>
        <w:autoSpaceDE w:val="0"/>
        <w:autoSpaceDN w:val="0"/>
        <w:adjustRightInd w:val="0"/>
        <w:textAlignment w:val="baseline"/>
        <w:rPr>
          <w:ins w:id="1883" w:author="2006285" w:date="2020-09-04T16:17:00Z"/>
          <w:lang w:val="en-US"/>
        </w:rPr>
      </w:pPr>
      <w:ins w:id="1884" w:author="2006285" w:date="2020-09-04T16:17:00Z">
        <w:r>
          <w:rPr>
            <w:lang w:val="en-US"/>
          </w:rPr>
          <w:tab/>
        </w:r>
        <w:r w:rsidRPr="00484D8C">
          <w:rPr>
            <w:lang w:val="en-US"/>
          </w:rPr>
          <w:t xml:space="preserve">It receives UL PDUs from the </w:t>
        </w:r>
        <w:r>
          <w:rPr>
            <w:lang w:val="en-US"/>
          </w:rPr>
          <w:t>upper layer</w:t>
        </w:r>
        <w:r w:rsidRPr="00484D8C">
          <w:rPr>
            <w:lang w:val="en-US"/>
          </w:rPr>
          <w:t xml:space="preserve"> and</w:t>
        </w:r>
        <w:r>
          <w:rPr>
            <w:lang w:val="en-US"/>
          </w:rPr>
          <w:t>, for each UL PDU,</w:t>
        </w:r>
        <w:r w:rsidRPr="00484D8C">
          <w:rPr>
            <w:lang w:val="en-US"/>
          </w:rPr>
          <w:t xml:space="preserve"> </w:t>
        </w:r>
        <w:r>
          <w:rPr>
            <w:lang w:val="en-US"/>
          </w:rPr>
          <w:t xml:space="preserve">it selects a MPQUIC connection to transmit the </w:t>
        </w:r>
        <w:r w:rsidRPr="00484D8C">
          <w:rPr>
            <w:lang w:val="en-US"/>
          </w:rPr>
          <w:t>PDU</w:t>
        </w:r>
        <w:r>
          <w:rPr>
            <w:lang w:val="en-US"/>
          </w:rPr>
          <w:t>. The MPQUIC connection is selected based on the ATSSS rules.</w:t>
        </w:r>
      </w:ins>
    </w:p>
    <w:p w14:paraId="3FF1DD57" w14:textId="77777777" w:rsidR="00D32E3A" w:rsidRDefault="00D32E3A" w:rsidP="00D32E3A">
      <w:pPr>
        <w:numPr>
          <w:ilvl w:val="0"/>
          <w:numId w:val="30"/>
        </w:numPr>
        <w:overflowPunct w:val="0"/>
        <w:autoSpaceDE w:val="0"/>
        <w:autoSpaceDN w:val="0"/>
        <w:adjustRightInd w:val="0"/>
        <w:textAlignment w:val="baseline"/>
        <w:rPr>
          <w:ins w:id="1885" w:author="2006285" w:date="2020-09-04T16:17:00Z"/>
          <w:lang w:val="en-US"/>
        </w:rPr>
      </w:pPr>
      <w:ins w:id="1886" w:author="2006285" w:date="2020-09-04T16:17:00Z">
        <w:r>
          <w:rPr>
            <w:b/>
            <w:bCs/>
            <w:lang w:val="en-US"/>
          </w:rPr>
          <w:t>MP</w:t>
        </w:r>
        <w:r w:rsidRPr="00656214">
          <w:rPr>
            <w:b/>
            <w:bCs/>
            <w:lang w:val="en-US"/>
          </w:rPr>
          <w:t xml:space="preserve">QUIC </w:t>
        </w:r>
        <w:r>
          <w:rPr>
            <w:b/>
            <w:bCs/>
            <w:lang w:val="en-US"/>
          </w:rPr>
          <w:t>T</w:t>
        </w:r>
        <w:r w:rsidRPr="00656214">
          <w:rPr>
            <w:b/>
            <w:bCs/>
            <w:lang w:val="en-US"/>
          </w:rPr>
          <w:t xml:space="preserve">unnel </w:t>
        </w:r>
        <w:r>
          <w:rPr>
            <w:b/>
            <w:bCs/>
            <w:lang w:val="en-US"/>
          </w:rPr>
          <w:t>Server (MQTS)</w:t>
        </w:r>
        <w:r>
          <w:rPr>
            <w:lang w:val="en-US"/>
          </w:rPr>
          <w:t>: The MQTS</w:t>
        </w:r>
        <w:r w:rsidRPr="00656214">
          <w:rPr>
            <w:lang w:val="en-US"/>
          </w:rPr>
          <w:t xml:space="preserve"> </w:t>
        </w:r>
        <w:r>
          <w:rPr>
            <w:lang w:val="en-US"/>
          </w:rPr>
          <w:t>operates in the UPF as a MPQUIC server application and provides the following functionality:</w:t>
        </w:r>
      </w:ins>
    </w:p>
    <w:p w14:paraId="3CC52387" w14:textId="77777777" w:rsidR="00D32E3A" w:rsidRDefault="00D32E3A" w:rsidP="00D32E3A">
      <w:pPr>
        <w:numPr>
          <w:ilvl w:val="1"/>
          <w:numId w:val="30"/>
        </w:numPr>
        <w:overflowPunct w:val="0"/>
        <w:autoSpaceDE w:val="0"/>
        <w:autoSpaceDN w:val="0"/>
        <w:adjustRightInd w:val="0"/>
        <w:textAlignment w:val="baseline"/>
        <w:rPr>
          <w:ins w:id="1887" w:author="2006285" w:date="2020-09-04T16:17:00Z"/>
          <w:lang w:val="en-US"/>
        </w:rPr>
      </w:pPr>
      <w:ins w:id="1888" w:author="2006285" w:date="2020-09-04T16:17:00Z">
        <w:r>
          <w:rPr>
            <w:lang w:val="en-US"/>
          </w:rPr>
          <w:lastRenderedPageBreak/>
          <w:tab/>
        </w:r>
        <w:r w:rsidRPr="00656214">
          <w:rPr>
            <w:lang w:val="en-US"/>
          </w:rPr>
          <w:t xml:space="preserve">It accepts the </w:t>
        </w:r>
        <w:r>
          <w:rPr>
            <w:lang w:val="en-US"/>
          </w:rPr>
          <w:t>MP</w:t>
        </w:r>
        <w:r w:rsidRPr="00656214">
          <w:rPr>
            <w:lang w:val="en-US"/>
          </w:rPr>
          <w:t xml:space="preserve">QUIC connections </w:t>
        </w:r>
        <w:r>
          <w:rPr>
            <w:lang w:val="en-US"/>
          </w:rPr>
          <w:t xml:space="preserve">requested by MQTC </w:t>
        </w:r>
        <w:r w:rsidRPr="00656214">
          <w:rPr>
            <w:lang w:val="en-US"/>
          </w:rPr>
          <w:t>in the UE.</w:t>
        </w:r>
      </w:ins>
    </w:p>
    <w:p w14:paraId="71F0D279" w14:textId="77777777" w:rsidR="00D32E3A" w:rsidRDefault="00D32E3A" w:rsidP="00D32E3A">
      <w:pPr>
        <w:numPr>
          <w:ilvl w:val="1"/>
          <w:numId w:val="30"/>
        </w:numPr>
        <w:overflowPunct w:val="0"/>
        <w:autoSpaceDE w:val="0"/>
        <w:autoSpaceDN w:val="0"/>
        <w:adjustRightInd w:val="0"/>
        <w:textAlignment w:val="baseline"/>
        <w:rPr>
          <w:ins w:id="1889" w:author="2006285" w:date="2020-09-04T16:17:00Z"/>
          <w:lang w:val="en-US"/>
        </w:rPr>
      </w:pPr>
      <w:ins w:id="1890" w:author="2006285" w:date="2020-09-04T16:17:00Z">
        <w:r>
          <w:rPr>
            <w:lang w:val="en-US"/>
          </w:rPr>
          <w:tab/>
        </w:r>
        <w:r w:rsidRPr="00484D8C">
          <w:rPr>
            <w:lang w:val="en-US"/>
          </w:rPr>
          <w:t xml:space="preserve">It receives </w:t>
        </w:r>
        <w:r>
          <w:rPr>
            <w:lang w:val="en-US"/>
          </w:rPr>
          <w:t>D</w:t>
        </w:r>
        <w:r w:rsidRPr="00484D8C">
          <w:rPr>
            <w:lang w:val="en-US"/>
          </w:rPr>
          <w:t xml:space="preserve">L PDUs from the </w:t>
        </w:r>
        <w:r>
          <w:rPr>
            <w:lang w:val="en-US"/>
          </w:rPr>
          <w:t xml:space="preserve">upper layer </w:t>
        </w:r>
        <w:r w:rsidRPr="00484D8C">
          <w:rPr>
            <w:lang w:val="en-US"/>
          </w:rPr>
          <w:t>and</w:t>
        </w:r>
        <w:r>
          <w:rPr>
            <w:lang w:val="en-US"/>
          </w:rPr>
          <w:t>, for each DL PDU,</w:t>
        </w:r>
        <w:r w:rsidRPr="00484D8C">
          <w:rPr>
            <w:lang w:val="en-US"/>
          </w:rPr>
          <w:t xml:space="preserve"> </w:t>
        </w:r>
        <w:r>
          <w:rPr>
            <w:lang w:val="en-US"/>
          </w:rPr>
          <w:t xml:space="preserve">it selects a MPQUIC connection to transmit the </w:t>
        </w:r>
        <w:r w:rsidRPr="00484D8C">
          <w:rPr>
            <w:lang w:val="en-US"/>
          </w:rPr>
          <w:t>PDU</w:t>
        </w:r>
        <w:r>
          <w:rPr>
            <w:lang w:val="en-US"/>
          </w:rPr>
          <w:t>.</w:t>
        </w:r>
        <w:r w:rsidRPr="00484D8C">
          <w:rPr>
            <w:lang w:val="en-US"/>
          </w:rPr>
          <w:t xml:space="preserve"> </w:t>
        </w:r>
        <w:r>
          <w:rPr>
            <w:lang w:val="en-US"/>
          </w:rPr>
          <w:t>The MPQUIC connection is selected based on the N4 (e.g. MAR) rules.</w:t>
        </w:r>
      </w:ins>
    </w:p>
    <w:p w14:paraId="3EC76365" w14:textId="77777777" w:rsidR="00D32E3A" w:rsidRPr="00950F80" w:rsidRDefault="00D32E3A" w:rsidP="00D32E3A">
      <w:pPr>
        <w:numPr>
          <w:ilvl w:val="0"/>
          <w:numId w:val="30"/>
        </w:numPr>
        <w:overflowPunct w:val="0"/>
        <w:autoSpaceDE w:val="0"/>
        <w:autoSpaceDN w:val="0"/>
        <w:adjustRightInd w:val="0"/>
        <w:textAlignment w:val="baseline"/>
        <w:rPr>
          <w:ins w:id="1891" w:author="2006285" w:date="2020-09-04T16:17:00Z"/>
          <w:lang w:val="en-US"/>
        </w:rPr>
      </w:pPr>
      <w:ins w:id="1892" w:author="2006285" w:date="2020-09-04T16:17:00Z">
        <w:r>
          <w:rPr>
            <w:b/>
            <w:bCs/>
            <w:lang w:val="en-US"/>
          </w:rPr>
          <w:t xml:space="preserve">MPQUIC </w:t>
        </w:r>
        <w:r w:rsidRPr="00656214">
          <w:rPr>
            <w:b/>
            <w:bCs/>
            <w:lang w:val="en-US"/>
          </w:rPr>
          <w:t>protocol</w:t>
        </w:r>
        <w:r>
          <w:rPr>
            <w:lang w:val="en-US"/>
          </w:rPr>
          <w:t xml:space="preserve">: The QUIC protocol as defined by IETF with the multipath extensions in draft-deconinck-quic-multipath [10]. </w:t>
        </w:r>
        <w:r w:rsidRPr="00484D8C">
          <w:rPr>
            <w:lang w:val="en-US"/>
          </w:rPr>
          <w:t xml:space="preserve">It receives PDUs from the </w:t>
        </w:r>
        <w:r>
          <w:rPr>
            <w:lang w:val="en-US"/>
          </w:rPr>
          <w:t xml:space="preserve">MQTC in the UE (or the MQTS in the UPF) indicating the MPQUIC connection to be sent on </w:t>
        </w:r>
        <w:r w:rsidRPr="00484D8C">
          <w:rPr>
            <w:lang w:val="en-US"/>
          </w:rPr>
          <w:t>and</w:t>
        </w:r>
        <w:r>
          <w:rPr>
            <w:lang w:val="en-US"/>
          </w:rPr>
          <w:t>, for each PDU,</w:t>
        </w:r>
        <w:r w:rsidRPr="00484D8C">
          <w:rPr>
            <w:lang w:val="en-US"/>
          </w:rPr>
          <w:t xml:space="preserve"> </w:t>
        </w:r>
        <w:r>
          <w:rPr>
            <w:lang w:val="en-US"/>
          </w:rPr>
          <w:t xml:space="preserve">it selects an access type (i.e. a MPQUIC uniflow) to transmit the </w:t>
        </w:r>
        <w:r w:rsidRPr="00484D8C">
          <w:rPr>
            <w:lang w:val="en-US"/>
          </w:rPr>
          <w:t>PDU</w:t>
        </w:r>
        <w:r>
          <w:rPr>
            <w:lang w:val="en-US"/>
          </w:rPr>
          <w:t>. The access type selection is based on the ATSSS rules and the measurements provided by the MPQUIC protocol (e.g. RTT, loss rate, congestion).</w:t>
        </w:r>
      </w:ins>
    </w:p>
    <w:p w14:paraId="023CE1DA" w14:textId="77777777" w:rsidR="00D32E3A" w:rsidRPr="008A17FD" w:rsidRDefault="00D32E3A" w:rsidP="00D32E3A">
      <w:pPr>
        <w:rPr>
          <w:ins w:id="1893" w:author="2006285" w:date="2020-09-04T16:17:00Z"/>
          <w:lang w:val="en-US"/>
        </w:rPr>
      </w:pPr>
      <w:ins w:id="1894" w:author="2006285" w:date="2020-09-04T16:17:00Z">
        <w:r>
          <w:rPr>
            <w:lang w:val="en-US"/>
          </w:rPr>
          <w:t>To support ATSSS using the MPQUIC-LL steering functionality, the a</w:t>
        </w:r>
        <w:r w:rsidRPr="00A73035">
          <w:rPr>
            <w:lang w:val="en-US"/>
          </w:rPr>
          <w:t xml:space="preserve">rchitecture </w:t>
        </w:r>
        <w:r>
          <w:rPr>
            <w:lang w:val="en-US"/>
          </w:rPr>
          <w:t>r</w:t>
        </w:r>
        <w:r w:rsidRPr="00A73035">
          <w:rPr>
            <w:lang w:val="en-US"/>
          </w:rPr>
          <w:t xml:space="preserve">eference </w:t>
        </w:r>
        <w:r>
          <w:rPr>
            <w:lang w:val="en-US"/>
          </w:rPr>
          <w:t>m</w:t>
        </w:r>
        <w:r w:rsidRPr="00A73035">
          <w:rPr>
            <w:lang w:val="en-US"/>
          </w:rPr>
          <w:t>odel for ATSSS</w:t>
        </w:r>
        <w:r>
          <w:rPr>
            <w:lang w:val="en-US"/>
          </w:rPr>
          <w:t>, as</w:t>
        </w:r>
        <w:r w:rsidRPr="00A73035">
          <w:rPr>
            <w:lang w:val="en-US"/>
          </w:rPr>
          <w:t xml:space="preserve"> </w:t>
        </w:r>
        <w:r>
          <w:rPr>
            <w:lang w:val="en-US"/>
          </w:rPr>
          <w:t>specified in TS 23.501 clause 4.2.10, is enhanced as shown in Fig. 6.6.1-2. The MPQUIC-LL steering functionality is implemented in the UE and in the PSA UPF. The PMF functionality is not needed for an MA PDU Session that applies MPQUIC-LL. However, the PMF may be needed for an MA PDU Session that does not apply MPQUIC-LL.</w:t>
        </w:r>
      </w:ins>
    </w:p>
    <w:p w14:paraId="74B11899" w14:textId="77777777" w:rsidR="00D32E3A" w:rsidRDefault="00D32E3A" w:rsidP="00D32E3A">
      <w:pPr>
        <w:jc w:val="center"/>
        <w:rPr>
          <w:ins w:id="1895" w:author="2006285" w:date="2020-09-04T16:17:00Z"/>
          <w:lang w:val="en-US"/>
        </w:rPr>
      </w:pPr>
      <w:ins w:id="1896" w:author="2006285" w:date="2020-09-04T16:17:00Z">
        <w:r>
          <w:object w:dxaOrig="8989" w:dyaOrig="4225" w14:anchorId="74C3EA96">
            <v:shape id="_x0000_i1343" type="#_x0000_t75" style="width:449.8pt;height:211.55pt" o:ole="">
              <v:imagedata r:id="rId53" o:title=""/>
            </v:shape>
            <o:OLEObject Type="Embed" ProgID="Visio.Drawing.15" ShapeID="_x0000_i1343" DrawAspect="Content" ObjectID="_1660754970" r:id="rId54"/>
          </w:object>
        </w:r>
      </w:ins>
    </w:p>
    <w:p w14:paraId="49098C76" w14:textId="77777777" w:rsidR="00D32E3A" w:rsidRDefault="00D32E3A" w:rsidP="00D32E3A">
      <w:pPr>
        <w:pStyle w:val="TF"/>
        <w:rPr>
          <w:ins w:id="1897" w:author="2006285" w:date="2020-09-04T16:17:00Z"/>
          <w:lang w:val="en-US"/>
        </w:rPr>
      </w:pPr>
      <w:ins w:id="1898" w:author="2006285" w:date="2020-09-04T16:17:00Z">
        <w:r>
          <w:rPr>
            <w:lang w:val="en-US"/>
          </w:rPr>
          <w:t>Figure 6.6.1-2: Reference Architecture for ATSSS using QUIC-LL</w:t>
        </w:r>
      </w:ins>
    </w:p>
    <w:p w14:paraId="0E5E6469" w14:textId="77777777" w:rsidR="00D32E3A" w:rsidRDefault="00D32E3A" w:rsidP="00D32E3A">
      <w:pPr>
        <w:rPr>
          <w:ins w:id="1899" w:author="2006285" w:date="2020-09-04T16:17:00Z"/>
        </w:rPr>
      </w:pPr>
      <w:ins w:id="1900" w:author="2006285" w:date="2020-09-04T16:17:00Z">
        <w:r>
          <w:t>The MPQUIC-LL functionality tunnels PDUs (e.g. IP packets or Ethernet frames) over a multipath QUIC transport. The protocol stack in the UE and UPF is shown in Fig. 6.6.1-3. The different IP addresses shown in this figure are explained in the next clause.</w:t>
        </w:r>
      </w:ins>
    </w:p>
    <w:p w14:paraId="563EC5F1" w14:textId="77777777" w:rsidR="00D32E3A" w:rsidRDefault="00D32E3A" w:rsidP="00D32E3A">
      <w:pPr>
        <w:jc w:val="center"/>
        <w:rPr>
          <w:ins w:id="1901" w:author="2006285" w:date="2020-09-04T16:17:00Z"/>
        </w:rPr>
      </w:pPr>
      <w:ins w:id="1902" w:author="2006285" w:date="2020-09-04T16:17:00Z">
        <w:r>
          <w:object w:dxaOrig="7284" w:dyaOrig="5821" w14:anchorId="1B0B71E8">
            <v:shape id="_x0000_i1344" type="#_x0000_t75" style="width:305.05pt;height:244.2pt" o:ole="">
              <v:imagedata r:id="rId55" o:title=""/>
            </v:shape>
            <o:OLEObject Type="Embed" ProgID="Visio.Drawing.15" ShapeID="_x0000_i1344" DrawAspect="Content" ObjectID="_1660754971" r:id="rId56"/>
          </w:object>
        </w:r>
      </w:ins>
    </w:p>
    <w:p w14:paraId="413C986D" w14:textId="77777777" w:rsidR="00D32E3A" w:rsidRDefault="00D32E3A" w:rsidP="00D32E3A">
      <w:pPr>
        <w:pStyle w:val="TF"/>
        <w:rPr>
          <w:ins w:id="1903" w:author="2006285" w:date="2020-09-04T16:17:00Z"/>
          <w:lang w:val="en-US"/>
        </w:rPr>
      </w:pPr>
      <w:ins w:id="1904" w:author="2006285" w:date="2020-09-04T16:17:00Z">
        <w:r>
          <w:rPr>
            <w:lang w:val="en-US"/>
          </w:rPr>
          <w:lastRenderedPageBreak/>
          <w:t>Figure 6.6.1-3</w:t>
        </w:r>
        <w:r w:rsidRPr="00A96143">
          <w:rPr>
            <w:lang w:val="en-US"/>
          </w:rPr>
          <w:t xml:space="preserve">: </w:t>
        </w:r>
        <w:r>
          <w:rPr>
            <w:lang w:val="en-US"/>
          </w:rPr>
          <w:t>Protocol stack for MP</w:t>
        </w:r>
        <w:r w:rsidRPr="00AF296B">
          <w:rPr>
            <w:lang w:val="en-US"/>
          </w:rPr>
          <w:t>QUIC-LL</w:t>
        </w:r>
      </w:ins>
    </w:p>
    <w:p w14:paraId="4CB05A53" w14:textId="77777777" w:rsidR="00D32E3A" w:rsidRDefault="00D32E3A" w:rsidP="00D32E3A">
      <w:pPr>
        <w:pStyle w:val="B1"/>
        <w:ind w:left="0" w:firstLine="0"/>
        <w:rPr>
          <w:ins w:id="1905" w:author="2006285" w:date="2020-09-04T16:17:00Z"/>
          <w:lang w:val="en-US"/>
        </w:rPr>
      </w:pPr>
      <w:ins w:id="1906" w:author="2006285" w:date="2020-09-04T16:17:00Z">
        <w:r>
          <w:rPr>
            <w:lang w:val="en-US"/>
          </w:rPr>
          <w:t>In summary, the MPQUIC-LL steering functionality:</w:t>
        </w:r>
      </w:ins>
    </w:p>
    <w:p w14:paraId="2485FBFE" w14:textId="77777777" w:rsidR="00D32E3A" w:rsidRDefault="00D32E3A" w:rsidP="00D32E3A">
      <w:pPr>
        <w:pStyle w:val="B2"/>
        <w:rPr>
          <w:ins w:id="1907" w:author="2006285" w:date="2020-09-04T16:17:00Z"/>
          <w:lang w:val="en-US"/>
        </w:rPr>
      </w:pPr>
      <w:ins w:id="1908" w:author="2006285" w:date="2020-09-04T16:17:00Z">
        <w:r>
          <w:rPr>
            <w:lang w:val="en-US"/>
          </w:rPr>
          <w:t>a.</w:t>
        </w:r>
        <w:r>
          <w:rPr>
            <w:lang w:val="en-US"/>
          </w:rPr>
          <w:tab/>
          <w:t>Supports a multipath, unreliable and secure tunneling service between the UE and UPF.</w:t>
        </w:r>
      </w:ins>
    </w:p>
    <w:p w14:paraId="432110F2" w14:textId="77777777" w:rsidR="00D32E3A" w:rsidRDefault="00D32E3A" w:rsidP="00D32E3A">
      <w:pPr>
        <w:pStyle w:val="B2"/>
        <w:rPr>
          <w:ins w:id="1909" w:author="2006285" w:date="2020-09-04T16:17:00Z"/>
          <w:lang w:val="en-US"/>
        </w:rPr>
      </w:pPr>
      <w:ins w:id="1910" w:author="2006285" w:date="2020-09-04T16:17:00Z">
        <w:r>
          <w:rPr>
            <w:lang w:val="en-US"/>
          </w:rPr>
          <w:t>b.</w:t>
        </w:r>
        <w:r>
          <w:rPr>
            <w:lang w:val="en-US"/>
          </w:rPr>
          <w:tab/>
          <w:t>Does not support retransmission of lost QUIC datagram frames but supports loss detection, according to draft-ietf-quic-datagram [6].</w:t>
        </w:r>
      </w:ins>
    </w:p>
    <w:p w14:paraId="6693ED4D" w14:textId="77777777" w:rsidR="00D32E3A" w:rsidRDefault="00D32E3A" w:rsidP="00D32E3A">
      <w:pPr>
        <w:pStyle w:val="B2"/>
        <w:rPr>
          <w:ins w:id="1911" w:author="2006285" w:date="2020-09-04T16:17:00Z"/>
          <w:lang w:val="en-US"/>
        </w:rPr>
      </w:pPr>
      <w:ins w:id="1912" w:author="2006285" w:date="2020-09-04T16:17:00Z">
        <w:r>
          <w:rPr>
            <w:lang w:val="en-US"/>
          </w:rPr>
          <w:t>c.</w:t>
        </w:r>
        <w:r>
          <w:rPr>
            <w:lang w:val="en-US"/>
          </w:rPr>
          <w:tab/>
          <w:t>Supports congestion control per MPQUIC uniflow, i.e. each uniflow of a MPQUIC connection has its own congestion control state (see draft-deconinck-multipath-quic [10]). As a result, the UE and the UPF may stop sending datagram frames on a MPQUIC uniflow when congestion is detected by the MPQUIC protocol on this uniflow.</w:t>
        </w:r>
      </w:ins>
    </w:p>
    <w:p w14:paraId="5403978F" w14:textId="77777777" w:rsidR="00D32E3A" w:rsidRDefault="00D32E3A" w:rsidP="00D32E3A">
      <w:pPr>
        <w:pStyle w:val="B2"/>
        <w:rPr>
          <w:ins w:id="1913" w:author="2006285" w:date="2020-09-04T16:17:00Z"/>
          <w:lang w:val="en-US"/>
        </w:rPr>
        <w:pPrChange w:id="1914" w:author="Apostolis-v4" w:date="2020-08-13T21:03:00Z">
          <w:pPr>
            <w:pStyle w:val="TF"/>
          </w:pPr>
        </w:pPrChange>
      </w:pPr>
      <w:ins w:id="1915" w:author="2006285" w:date="2020-09-04T16:17:00Z">
        <w:r>
          <w:rPr>
            <w:lang w:val="en-US"/>
          </w:rPr>
          <w:t>d.</w:t>
        </w:r>
        <w:r>
          <w:rPr>
            <w:lang w:val="en-US"/>
          </w:rPr>
          <w:tab/>
          <w:t>Supports round-trip and packet loss measurements per MPQUIC uniflow, as specified in draft-deconinck-multipath-quic [10]. Since each MPQUIC uniflow is transmitted on a specific QoS flow, this means that MPQUIC-LL supports round-trip measurements per QoS flow and packet loss measurements per QoS flow.</w:t>
        </w:r>
      </w:ins>
    </w:p>
    <w:p w14:paraId="28DA3B11" w14:textId="77777777" w:rsidR="00D32E3A" w:rsidRPr="00104B88" w:rsidRDefault="00D32E3A" w:rsidP="00D32E3A">
      <w:pPr>
        <w:rPr>
          <w:ins w:id="1916" w:author="2006285" w:date="2020-09-04T16:17:00Z"/>
          <w:lang w:val="en-US"/>
        </w:rPr>
      </w:pPr>
    </w:p>
    <w:p w14:paraId="5718C727" w14:textId="2892FB10" w:rsidR="00D32E3A" w:rsidRPr="00425DE4" w:rsidRDefault="00D32E3A" w:rsidP="00D32E3A">
      <w:pPr>
        <w:pStyle w:val="Heading3"/>
        <w:rPr>
          <w:ins w:id="1917" w:author="2006285" w:date="2020-09-04T16:17:00Z"/>
          <w:lang w:val="en-US"/>
        </w:rPr>
        <w:pPrChange w:id="1918" w:author="Apostolis-v4" w:date="2020-08-13T20:42:00Z">
          <w:pPr>
            <w:pStyle w:val="Heading2"/>
          </w:pPr>
        </w:pPrChange>
      </w:pPr>
      <w:bookmarkStart w:id="1919" w:name="_Toc50135279"/>
      <w:ins w:id="1920" w:author="2006285" w:date="2020-09-04T16:17:00Z">
        <w:r>
          <w:rPr>
            <w:lang w:val="en-US"/>
          </w:rPr>
          <w:lastRenderedPageBreak/>
          <w:t xml:space="preserve">6.6.2 </w:t>
        </w:r>
      </w:ins>
      <w:ins w:id="1921" w:author="2006285" w:date="2020-09-04T16:18:00Z">
        <w:r>
          <w:rPr>
            <w:lang w:val="en-US"/>
          </w:rPr>
          <w:tab/>
        </w:r>
      </w:ins>
      <w:ins w:id="1922" w:author="2006285" w:date="2020-09-04T16:17:00Z">
        <w:r>
          <w:rPr>
            <w:lang w:val="en-US"/>
          </w:rPr>
          <w:t>MA PDU Session Establishment procedure</w:t>
        </w:r>
        <w:bookmarkEnd w:id="1919"/>
      </w:ins>
    </w:p>
    <w:p w14:paraId="6C9D040C" w14:textId="77777777" w:rsidR="00D32E3A" w:rsidRDefault="00D32E3A" w:rsidP="00D32E3A">
      <w:pPr>
        <w:ind w:left="-426"/>
        <w:rPr>
          <w:ins w:id="1923" w:author="2006285" w:date="2020-09-04T16:17:00Z"/>
        </w:rPr>
      </w:pPr>
      <w:ins w:id="1924" w:author="2006285" w:date="2020-09-04T16:17:00Z">
        <w:r>
          <w:object w:dxaOrig="15385" w:dyaOrig="15420" w14:anchorId="211D9D09">
            <v:shape id="_x0000_i1345" type="#_x0000_t75" style="width:517.35pt;height:518.85pt" o:ole="">
              <v:imagedata r:id="rId57" o:title=""/>
            </v:shape>
            <o:OLEObject Type="Embed" ProgID="Visio.Drawing.15" ShapeID="_x0000_i1345" DrawAspect="Content" ObjectID="_1660754972" r:id="rId58"/>
          </w:object>
        </w:r>
      </w:ins>
    </w:p>
    <w:p w14:paraId="5EB13B3D" w14:textId="77777777" w:rsidR="00D32E3A" w:rsidRPr="00E347C2" w:rsidRDefault="00D32E3A" w:rsidP="00D32E3A">
      <w:pPr>
        <w:pStyle w:val="TF"/>
        <w:rPr>
          <w:ins w:id="1925" w:author="2006285" w:date="2020-09-04T16:17:00Z"/>
          <w:lang w:val="en-US"/>
        </w:rPr>
      </w:pPr>
      <w:ins w:id="1926" w:author="2006285" w:date="2020-09-04T16:17:00Z">
        <w:r>
          <w:rPr>
            <w:lang w:val="en-US"/>
          </w:rPr>
          <w:t>Figure 6.6.2-1: MA PDU Session establishment using MPQUIC-LL</w:t>
        </w:r>
      </w:ins>
    </w:p>
    <w:p w14:paraId="503A8F2A" w14:textId="77777777" w:rsidR="00D32E3A" w:rsidRDefault="00D32E3A" w:rsidP="00D32E3A">
      <w:pPr>
        <w:rPr>
          <w:ins w:id="1927" w:author="2006285" w:date="2020-09-04T16:17:00Z"/>
        </w:rPr>
      </w:pPr>
      <w:ins w:id="1928" w:author="2006285" w:date="2020-09-04T16:17:00Z">
        <w:r w:rsidRPr="00425DE4">
          <w:t xml:space="preserve">The above </w:t>
        </w:r>
        <w:r>
          <w:t>F</w:t>
        </w:r>
        <w:r w:rsidRPr="00425DE4">
          <w:t>ig</w:t>
        </w:r>
        <w:r>
          <w:t>. 6.6</w:t>
        </w:r>
        <w:r w:rsidRPr="00425DE4">
          <w:t>.</w:t>
        </w:r>
        <w:r>
          <w:t>2</w:t>
        </w:r>
        <w:r w:rsidRPr="00425DE4">
          <w:t xml:space="preserve">-1 shows how an MA PDU Session is established when (a) the UE indicates support for </w:t>
        </w:r>
        <w:r>
          <w:t>MP</w:t>
        </w:r>
        <w:r w:rsidRPr="00425DE4">
          <w:t xml:space="preserve">QUIC-LL and (b) the network accepts to apply </w:t>
        </w:r>
        <w:r>
          <w:t>MP</w:t>
        </w:r>
        <w:r w:rsidRPr="00425DE4">
          <w:t xml:space="preserve">QUIC-LL for one or more traffic flows. All steps are the same </w:t>
        </w:r>
        <w:r>
          <w:t xml:space="preserve">as the steps used to establish an MA PDU Session in Rel-16 specifications. </w:t>
        </w:r>
        <w:r w:rsidRPr="00425DE4">
          <w:t xml:space="preserve">The additions to support </w:t>
        </w:r>
        <w:r>
          <w:t>MP</w:t>
        </w:r>
        <w:r w:rsidRPr="00425DE4">
          <w:t>QUIC-LL are further discussed below.</w:t>
        </w:r>
      </w:ins>
    </w:p>
    <w:p w14:paraId="71932FB2" w14:textId="77777777" w:rsidR="00D32E3A" w:rsidRDefault="00D32E3A" w:rsidP="00D32E3A">
      <w:pPr>
        <w:pStyle w:val="B1"/>
        <w:rPr>
          <w:ins w:id="1929" w:author="2006285" w:date="2020-09-04T16:17:00Z"/>
        </w:rPr>
      </w:pPr>
      <w:ins w:id="1930" w:author="2006285" w:date="2020-09-04T16:17:00Z">
        <w:r>
          <w:t>1a.</w:t>
        </w:r>
        <w:r>
          <w:tab/>
          <w:t>In the PDU Session Establishment Request the UE indicates (in the 5GSM capability) that it supports the MPQUIC-LL steering functionality and, possibly, other steering functionalities such as MPTCP and ATSSS-LL.</w:t>
        </w:r>
      </w:ins>
    </w:p>
    <w:p w14:paraId="3699C004" w14:textId="77777777" w:rsidR="00D32E3A" w:rsidRDefault="00D32E3A" w:rsidP="00D32E3A">
      <w:pPr>
        <w:pStyle w:val="B1"/>
        <w:rPr>
          <w:ins w:id="1931" w:author="2006285" w:date="2020-09-04T16:17:00Z"/>
        </w:rPr>
      </w:pPr>
      <w:ins w:id="1932" w:author="2006285" w:date="2020-09-04T16:17:00Z">
        <w:r>
          <w:t>1b.</w:t>
        </w:r>
        <w:r>
          <w:tab/>
          <w:t>The AMF selects an SMF supporting ATSSS. It is assumed that, if the network supports MPQUIC-LL, then all SMFs supporting ATSSS can also support QUIC-LL.</w:t>
        </w:r>
      </w:ins>
    </w:p>
    <w:p w14:paraId="43683923" w14:textId="77777777" w:rsidR="00D32E3A" w:rsidRDefault="00D32E3A" w:rsidP="00D32E3A">
      <w:pPr>
        <w:pStyle w:val="B1"/>
        <w:rPr>
          <w:ins w:id="1933" w:author="2006285" w:date="2020-09-04T16:17:00Z"/>
        </w:rPr>
      </w:pPr>
      <w:ins w:id="1934" w:author="2006285" w:date="2020-09-04T16:17:00Z">
        <w:r>
          <w:lastRenderedPageBreak/>
          <w:t>5a.</w:t>
        </w:r>
        <w:r>
          <w:tab/>
          <w:t>In the SM Policy Control Create Request, the SMF includes the ATSSS Capabilities of the UE (see TS 23.502 and TS 29.512), which contain the MPQUIC-LL capability and, possibly, other capabilities already defined, such as "</w:t>
        </w:r>
        <w:r w:rsidRPr="0023753D">
          <w:t>MPTCP functionality with any steering mode and ATSSS-LL functionality with any steering mode</w:t>
        </w:r>
        <w:r>
          <w:t>", etc.</w:t>
        </w:r>
      </w:ins>
    </w:p>
    <w:p w14:paraId="1064CBD5" w14:textId="77777777" w:rsidR="00D32E3A" w:rsidRDefault="00D32E3A" w:rsidP="00D32E3A">
      <w:pPr>
        <w:pStyle w:val="B1"/>
        <w:rPr>
          <w:ins w:id="1935" w:author="2006285" w:date="2020-09-04T16:17:00Z"/>
        </w:rPr>
      </w:pPr>
      <w:ins w:id="1936" w:author="2006285" w:date="2020-09-04T16:17:00Z">
        <w:r>
          <w:t>5b.</w:t>
        </w:r>
        <w:r>
          <w:tab/>
          <w:t>The PCF decides to allow the requested MA PDU Session and creates PCC rules containing MA PDU Session Control information (see TS 29.512), which specifies a steering functionality (e.g. MPQUIC-LL, ATSSS-LL), a steering mode (e.g. Active/Standby), etc.</w:t>
        </w:r>
      </w:ins>
    </w:p>
    <w:p w14:paraId="05EC753C" w14:textId="77777777" w:rsidR="00D32E3A" w:rsidRDefault="00D32E3A" w:rsidP="00D32E3A">
      <w:pPr>
        <w:pStyle w:val="B1"/>
        <w:rPr>
          <w:ins w:id="1937" w:author="2006285" w:date="2020-09-04T16:17:00Z"/>
        </w:rPr>
      </w:pPr>
      <w:ins w:id="1938" w:author="2006285" w:date="2020-09-04T16:17:00Z">
        <w:r>
          <w:t>6a.</w:t>
        </w:r>
        <w:r>
          <w:tab/>
          <w:t>Based on the received PCC rules, the SMF creates N4 rules for the UPF including MAR rules for MPQUIC-LL. An example MAR rule may indicate: Steering functionality = MPQUIC-LL, Steering mode = Smallest loss rate, MPQUIC Connection Selection = MPQUIC Connection #1.</w:t>
        </w:r>
      </w:ins>
    </w:p>
    <w:p w14:paraId="5B5A43E1" w14:textId="77777777" w:rsidR="00D32E3A" w:rsidRDefault="00D32E3A" w:rsidP="00D32E3A">
      <w:pPr>
        <w:pStyle w:val="B1"/>
        <w:rPr>
          <w:ins w:id="1939" w:author="2006285" w:date="2020-09-04T16:17:00Z"/>
        </w:rPr>
      </w:pPr>
      <w:ins w:id="1940" w:author="2006285" w:date="2020-09-04T16:17:00Z">
        <w:r>
          <w:t>6b.</w:t>
        </w:r>
        <w:r>
          <w:tab/>
          <w:t xml:space="preserve">In the N4 Session Establishment Request, the SMF includes the N4 rules and indicates to UPF that MPQUIC-LL Control Information should be provided (see next step). The MPQUIC-LL Control Information indicates to UPF how many MPQUIC connections are needed, which is determined from the received PCC rules. For example, if the SMF received two PCC rules containing steering functionality = MPQUIC-LL, then the SMF indicates to UPF that two MPQUIC connections are needed. </w:t>
        </w:r>
      </w:ins>
    </w:p>
    <w:p w14:paraId="30EAFAB6" w14:textId="77777777" w:rsidR="00D32E3A" w:rsidRDefault="00D32E3A" w:rsidP="00D32E3A">
      <w:pPr>
        <w:pStyle w:val="B1"/>
        <w:rPr>
          <w:ins w:id="1941" w:author="2006285" w:date="2020-09-04T16:17:00Z"/>
        </w:rPr>
      </w:pPr>
      <w:ins w:id="1942" w:author="2006285" w:date="2020-09-04T16:17:00Z">
        <w:r>
          <w:t>6c.</w:t>
        </w:r>
        <w:r>
          <w:tab/>
          <w:t>Based on the requested MPQUIC-LL Control Information, the UPF provides the following MPQUIC-LL parameters:</w:t>
        </w:r>
      </w:ins>
    </w:p>
    <w:p w14:paraId="41A0E824" w14:textId="77777777" w:rsidR="00D32E3A" w:rsidRDefault="00D32E3A" w:rsidP="00D32E3A">
      <w:pPr>
        <w:pStyle w:val="B2"/>
        <w:rPr>
          <w:ins w:id="1943" w:author="2006285" w:date="2020-09-04T16:17:00Z"/>
        </w:rPr>
      </w:pPr>
      <w:ins w:id="1944" w:author="2006285" w:date="2020-09-04T16:17:00Z">
        <w:r>
          <w:t>1)</w:t>
        </w:r>
        <w:r>
          <w:tab/>
          <w:t>Two "UE link-specific MPQUIC-LL" IP addresses used only by the MPQUIC-LL functionality in the UE, one associated with the 3GPP access and another associated with the non-3GPP access. It is possible that the UPF provides "UE link-specific MPQUIC-LL" IP addresses that are not routable via N6 (e.g. IPv6 link-local addresses). For example, the "UE link-specific MPQUIC-LL" IP addresses may be the following:</w:t>
        </w:r>
      </w:ins>
    </w:p>
    <w:p w14:paraId="54F6869E" w14:textId="77777777" w:rsidR="00D32E3A" w:rsidRDefault="00D32E3A" w:rsidP="00D32E3A">
      <w:pPr>
        <w:pStyle w:val="B3"/>
        <w:rPr>
          <w:ins w:id="1945" w:author="2006285" w:date="2020-09-04T16:17:00Z"/>
        </w:rPr>
      </w:pPr>
      <w:ins w:id="1946" w:author="2006285" w:date="2020-09-04T16:17:00Z">
        <w:r>
          <w:t>UE link-specific MPQUIC-LL IP address over 3GPP access = 10.10.1.1</w:t>
        </w:r>
      </w:ins>
    </w:p>
    <w:p w14:paraId="10973790" w14:textId="77777777" w:rsidR="00D32E3A" w:rsidRDefault="00D32E3A" w:rsidP="00D32E3A">
      <w:pPr>
        <w:pStyle w:val="B3"/>
        <w:rPr>
          <w:ins w:id="1947" w:author="2006285" w:date="2020-09-04T16:17:00Z"/>
        </w:rPr>
      </w:pPr>
      <w:ins w:id="1948" w:author="2006285" w:date="2020-09-04T16:17:00Z">
        <w:r>
          <w:t>UE link-specific MPQUIC-LL IP address over non-3GPP access = 10.10.2.1</w:t>
        </w:r>
      </w:ins>
    </w:p>
    <w:p w14:paraId="143B52D3" w14:textId="77777777" w:rsidR="00D32E3A" w:rsidRDefault="00D32E3A" w:rsidP="00D32E3A">
      <w:pPr>
        <w:pStyle w:val="NO"/>
        <w:rPr>
          <w:ins w:id="1949" w:author="2006285" w:date="2020-09-04T16:17:00Z"/>
        </w:rPr>
      </w:pPr>
      <w:ins w:id="1950" w:author="2006285" w:date="2020-09-04T16:17:00Z">
        <w:r>
          <w:t>NOTE 1: The "UE link-specific MPQUIC-LL" IP addresses are similar to the "UE link-specific multipath" IP addresses used for MPTCP, specified in TS 23.502 and TS 29.244.</w:t>
        </w:r>
      </w:ins>
    </w:p>
    <w:p w14:paraId="42E53561" w14:textId="77777777" w:rsidR="00D32E3A" w:rsidRDefault="00D32E3A" w:rsidP="00D32E3A">
      <w:pPr>
        <w:pStyle w:val="NO"/>
        <w:rPr>
          <w:ins w:id="1951" w:author="2006285" w:date="2020-09-04T16:17:00Z"/>
          <w:highlight w:val="yellow"/>
        </w:rPr>
      </w:pPr>
      <w:ins w:id="1952" w:author="2006285" w:date="2020-09-04T16:17:00Z">
        <w:r>
          <w:t xml:space="preserve">NOTE 2: </w:t>
        </w:r>
        <w:r>
          <w:tab/>
          <w:t>In case MPQUIC-LL and MPTCP are enabled for the same MA PDU Session, the "UE link-specific MPQUIC-LL" IP addresses and the "UE link-specific multipath" IP addresses can be the same.</w:t>
        </w:r>
      </w:ins>
    </w:p>
    <w:p w14:paraId="6E3DA413" w14:textId="77777777" w:rsidR="00D32E3A" w:rsidRDefault="00D32E3A" w:rsidP="00D32E3A">
      <w:pPr>
        <w:pStyle w:val="B2"/>
        <w:rPr>
          <w:ins w:id="1953" w:author="2006285" w:date="2020-09-04T16:17:00Z"/>
        </w:rPr>
      </w:pPr>
      <w:ins w:id="1954" w:author="2006285" w:date="2020-09-04T16:17:00Z">
        <w:r>
          <w:t>2)</w:t>
        </w:r>
        <w:r>
          <w:tab/>
          <w:t>"MPQUIC Address Information" which contains (1) two "UPF link-specific MPQUIC-LL" IP addresses for the UPF, one for each access and (2) one UPF port number per MPQUIC connection.</w:t>
        </w:r>
      </w:ins>
    </w:p>
    <w:p w14:paraId="4DCC64F0" w14:textId="77777777" w:rsidR="00D32E3A" w:rsidRDefault="00D32E3A" w:rsidP="00D32E3A">
      <w:pPr>
        <w:pStyle w:val="B1"/>
        <w:rPr>
          <w:ins w:id="1955" w:author="2006285" w:date="2020-09-04T16:17:00Z"/>
        </w:rPr>
      </w:pPr>
      <w:ins w:id="1956" w:author="2006285" w:date="2020-09-04T16:17:00Z">
        <w:r>
          <w:t>7.</w:t>
        </w:r>
        <w:r>
          <w:tab/>
          <w:t>Based on the received PCC rules and the MPQUIC-LL parameters received from UPF, the SMF creates the following information, which will be sent to the UE:</w:t>
        </w:r>
      </w:ins>
    </w:p>
    <w:p w14:paraId="354924BA" w14:textId="77777777" w:rsidR="00D32E3A" w:rsidRDefault="00D32E3A" w:rsidP="00D32E3A">
      <w:pPr>
        <w:pStyle w:val="B2"/>
        <w:rPr>
          <w:ins w:id="1957" w:author="2006285" w:date="2020-09-04T16:17:00Z"/>
        </w:rPr>
      </w:pPr>
      <w:ins w:id="1958" w:author="2006285" w:date="2020-09-04T16:17:00Z">
        <w:r>
          <w:rPr>
            <w:lang w:val="en-US"/>
          </w:rPr>
          <w:t>-</w:t>
        </w:r>
        <w:r>
          <w:rPr>
            <w:lang w:val="en-US"/>
          </w:rPr>
          <w:tab/>
        </w:r>
        <w:r>
          <w:t xml:space="preserve">ATSSS rules containing MPQUIC connection selection information (see details below), </w:t>
        </w:r>
      </w:ins>
    </w:p>
    <w:p w14:paraId="5212CFBB" w14:textId="77777777" w:rsidR="00D32E3A" w:rsidRDefault="00D32E3A" w:rsidP="00D32E3A">
      <w:pPr>
        <w:pStyle w:val="B2"/>
        <w:rPr>
          <w:ins w:id="1959" w:author="2006285" w:date="2020-09-04T16:17:00Z"/>
        </w:rPr>
      </w:pPr>
      <w:ins w:id="1960" w:author="2006285" w:date="2020-09-04T16:17:00Z">
        <w:r>
          <w:t>-</w:t>
        </w:r>
        <w:r>
          <w:tab/>
          <w:t>QoS rules (see details below), and</w:t>
        </w:r>
      </w:ins>
    </w:p>
    <w:p w14:paraId="36B822CF" w14:textId="77777777" w:rsidR="00D32E3A" w:rsidRPr="00E82BB3" w:rsidRDefault="00D32E3A" w:rsidP="00D32E3A">
      <w:pPr>
        <w:pStyle w:val="B2"/>
        <w:rPr>
          <w:ins w:id="1961" w:author="2006285" w:date="2020-09-04T16:17:00Z"/>
        </w:rPr>
      </w:pPr>
      <w:ins w:id="1962" w:author="2006285" w:date="2020-09-04T16:17:00Z">
        <w:r>
          <w:t>-</w:t>
        </w:r>
        <w:r>
          <w:tab/>
          <w:t>"MPQUIC Connection Setup Information" which contains information for the UE to setup the MPQUIC connections with the UPF. For example, it indicates that MPQUIC Connection #1 over 3GPP access should be established toward the UPF IP address 10.10.1.2 and UPF port 53671.</w:t>
        </w:r>
      </w:ins>
    </w:p>
    <w:p w14:paraId="511C2BED" w14:textId="77777777" w:rsidR="00D32E3A" w:rsidRDefault="00D32E3A" w:rsidP="00D32E3A">
      <w:pPr>
        <w:pStyle w:val="B1"/>
        <w:rPr>
          <w:ins w:id="1963" w:author="2006285" w:date="2020-09-04T16:17:00Z"/>
        </w:rPr>
      </w:pPr>
      <w:ins w:id="1964" w:author="2006285" w:date="2020-09-04T16:17:00Z">
        <w:r>
          <w:t>8a. In the PDU Session Establishment Accept, the ATSSS Container (defined in TS 24.193) contains:</w:t>
        </w:r>
      </w:ins>
    </w:p>
    <w:p w14:paraId="40CDFCF0" w14:textId="77777777" w:rsidR="00D32E3A" w:rsidRDefault="00D32E3A" w:rsidP="00D32E3A">
      <w:pPr>
        <w:pStyle w:val="B2"/>
        <w:rPr>
          <w:ins w:id="1965" w:author="2006285" w:date="2020-09-04T16:17:00Z"/>
        </w:rPr>
      </w:pPr>
      <w:ins w:id="1966" w:author="2006285" w:date="2020-09-04T16:17:00Z">
        <w:r>
          <w:t>1)</w:t>
        </w:r>
        <w:r>
          <w:tab/>
          <w:t>The ATSSS rules, which are applied by MQTC in the UE to route the traffic of the MA PDU Session across the QUIC connections; and</w:t>
        </w:r>
      </w:ins>
    </w:p>
    <w:p w14:paraId="396D54DC" w14:textId="77777777" w:rsidR="00D32E3A" w:rsidRDefault="00D32E3A" w:rsidP="00D32E3A">
      <w:pPr>
        <w:pStyle w:val="B2"/>
        <w:rPr>
          <w:ins w:id="1967" w:author="2006285" w:date="2020-09-04T16:17:00Z"/>
        </w:rPr>
      </w:pPr>
      <w:ins w:id="1968" w:author="2006285" w:date="2020-09-04T16:17:00Z">
        <w:r>
          <w:t>2)</w:t>
        </w:r>
        <w:r>
          <w:tab/>
          <w:t>The "network steering functionalities information" (see TS 24.193), which contains:</w:t>
        </w:r>
      </w:ins>
    </w:p>
    <w:p w14:paraId="325D5550" w14:textId="77777777" w:rsidR="00D32E3A" w:rsidRDefault="00D32E3A" w:rsidP="00D32E3A">
      <w:pPr>
        <w:pStyle w:val="B3"/>
        <w:rPr>
          <w:ins w:id="1969" w:author="2006285" w:date="2020-09-04T16:17:00Z"/>
        </w:rPr>
      </w:pPr>
      <w:ins w:id="1970" w:author="2006285" w:date="2020-09-04T16:17:00Z">
        <w:r>
          <w:t>a.</w:t>
        </w:r>
        <w:r>
          <w:tab/>
          <w:t>The two "UE link-specific MPQUIC-LL" IP addresses provided by UPF in step 6c; and</w:t>
        </w:r>
      </w:ins>
    </w:p>
    <w:p w14:paraId="419EAC4A" w14:textId="77777777" w:rsidR="00D32E3A" w:rsidRDefault="00D32E3A" w:rsidP="00D32E3A">
      <w:pPr>
        <w:pStyle w:val="B3"/>
        <w:rPr>
          <w:ins w:id="1971" w:author="2006285" w:date="2020-09-04T16:17:00Z"/>
          <w:b/>
          <w:bCs/>
        </w:rPr>
      </w:pPr>
      <w:ins w:id="1972" w:author="2006285" w:date="2020-09-04T16:17:00Z">
        <w:r>
          <w:t>b.</w:t>
        </w:r>
        <w:r>
          <w:tab/>
          <w:t>The "MPQUIC Connection Setup information" created by SMF in step 7.</w:t>
        </w:r>
      </w:ins>
    </w:p>
    <w:p w14:paraId="7F445EA2" w14:textId="77777777" w:rsidR="00D32E3A" w:rsidRPr="00424FFD" w:rsidRDefault="00D32E3A" w:rsidP="00D32E3A">
      <w:pPr>
        <w:pStyle w:val="B1"/>
        <w:rPr>
          <w:ins w:id="1973" w:author="2006285" w:date="2020-09-04T16:17:00Z"/>
        </w:rPr>
      </w:pPr>
      <w:ins w:id="1974" w:author="2006285" w:date="2020-09-04T16:17:00Z">
        <w:r>
          <w:t>11.</w:t>
        </w:r>
        <w:r>
          <w:tab/>
          <w:t xml:space="preserve">Based on the received </w:t>
        </w:r>
        <w:r w:rsidRPr="004275BE">
          <w:t>"</w:t>
        </w:r>
        <w:r>
          <w:t>MPQUIC Connection Setup information</w:t>
        </w:r>
        <w:r w:rsidRPr="004275BE">
          <w:t>"</w:t>
        </w:r>
        <w:r>
          <w:t xml:space="preserve"> the MQTC in the UE establishes one or more MPQUIC connections with the MQTS in the UPF. The UE establishes the MPQUIC connections immediately </w:t>
        </w:r>
        <w:r w:rsidRPr="00424FFD">
          <w:t xml:space="preserve">after receiving the PDU Session Establishment Accept message. </w:t>
        </w:r>
        <w:r w:rsidRPr="00424FFD">
          <w:rPr>
            <w:rPrChange w:id="1975" w:author="Apostolis-r01" w:date="2020-08-28T12:05:00Z">
              <w:rPr>
                <w:highlight w:val="cyan"/>
              </w:rPr>
            </w:rPrChange>
          </w:rPr>
          <w:t xml:space="preserve">The application protocol negotiated during each MPQUIC connection will be decided by stage-3 (for example, it could be "mpquic-ll"). Note that each MPQUIC </w:t>
        </w:r>
        <w:r w:rsidRPr="00424FFD">
          <w:rPr>
            <w:rPrChange w:id="1976" w:author="Apostolis-r01" w:date="2020-08-28T12:05:00Z">
              <w:rPr>
                <w:highlight w:val="cyan"/>
              </w:rPr>
            </w:rPrChange>
          </w:rPr>
          <w:lastRenderedPageBreak/>
          <w:t>connection requires the negotiation of an application protocol and it applies the Application Layer Protocol Negotiation (ALPN) to select the application protocol (see draft-ietf-quic-tls [x1]).</w:t>
        </w:r>
      </w:ins>
    </w:p>
    <w:p w14:paraId="7CEF5F30" w14:textId="77777777" w:rsidR="00D32E3A" w:rsidRPr="00424FFD" w:rsidRDefault="00D32E3A" w:rsidP="00D32E3A">
      <w:pPr>
        <w:pStyle w:val="B1"/>
        <w:ind w:left="0" w:firstLine="0"/>
        <w:rPr>
          <w:ins w:id="1977" w:author="2006285" w:date="2020-09-04T16:17:00Z"/>
        </w:rPr>
      </w:pPr>
      <w:ins w:id="1978" w:author="2006285" w:date="2020-09-04T16:17:00Z">
        <w:r w:rsidRPr="00424FFD">
          <w:t xml:space="preserve">The MPQUIC connections established between the MQTC in UE and the MQTS in UPF include also MPQUIC connections associated with downlink-only QoS flows. Therefore, when the UPF wants to send DL traffic using a downlink-only QoS flow, this traffic is sent to UE via the associated MPQUIC connection. When reflective QoS is applied (i.e. the UE receives a DL packet marked with RQI via a downlink-only MPQUIC connection), the UE creates a derived QoS rule based on the outer header information in the received DL packet and creates also a derived ATSSS rule that forwards the corresponding UL packets to this MPQUIC connection. </w:t>
        </w:r>
      </w:ins>
    </w:p>
    <w:p w14:paraId="0623BBD6" w14:textId="77777777" w:rsidR="00D32E3A" w:rsidRPr="00425DE4" w:rsidRDefault="00D32E3A" w:rsidP="00D32E3A">
      <w:pPr>
        <w:pStyle w:val="EditorsNoteChar"/>
        <w:rPr>
          <w:ins w:id="1979" w:author="2006285" w:date="2020-09-04T16:17:00Z"/>
        </w:rPr>
        <w:pPrChange w:id="1980" w:author="Apostolis-r01" w:date="2020-08-28T12:06:00Z">
          <w:pPr/>
        </w:pPrChange>
      </w:pPr>
      <w:ins w:id="1981" w:author="2006285" w:date="2020-09-04T16:17:00Z">
        <w:r w:rsidRPr="00424FFD">
          <w:t>Editor’s Note: Further details on how reflective QoS operates are FFS.</w:t>
        </w:r>
        <w:r>
          <w:t xml:space="preserve"> </w:t>
        </w:r>
      </w:ins>
    </w:p>
    <w:p w14:paraId="23E9BCE9" w14:textId="77777777" w:rsidR="00D32E3A" w:rsidRDefault="00D32E3A" w:rsidP="00D32E3A">
      <w:pPr>
        <w:pStyle w:val="Heading3"/>
        <w:rPr>
          <w:ins w:id="1982" w:author="2006285" w:date="2020-09-04T16:17:00Z"/>
        </w:rPr>
      </w:pPr>
      <w:bookmarkStart w:id="1983" w:name="_Toc50135280"/>
      <w:ins w:id="1984" w:author="2006285" w:date="2020-09-04T16:17:00Z">
        <w:r>
          <w:t>6.6.3</w:t>
        </w:r>
        <w:r>
          <w:tab/>
          <w:t>MA PDU Session Modification procedure</w:t>
        </w:r>
        <w:bookmarkEnd w:id="1983"/>
      </w:ins>
    </w:p>
    <w:p w14:paraId="59010B03" w14:textId="77777777" w:rsidR="00D32E3A" w:rsidRDefault="00D32E3A" w:rsidP="00D32E3A">
      <w:pPr>
        <w:rPr>
          <w:ins w:id="1985" w:author="2006285" w:date="2020-09-04T16:17:00Z"/>
        </w:rPr>
      </w:pPr>
      <w:ins w:id="1986" w:author="2006285" w:date="2020-09-04T16:17:00Z">
        <w:r>
          <w:t>The MA PDU Session Modification procedure (either network-requested or UE-requested) may be used to add or remove QoS flows from an established MA PDU Session, as already specified in Rel-16.</w:t>
        </w:r>
      </w:ins>
    </w:p>
    <w:p w14:paraId="1810602A" w14:textId="77777777" w:rsidR="00D32E3A" w:rsidRDefault="00D32E3A" w:rsidP="00D32E3A">
      <w:pPr>
        <w:rPr>
          <w:ins w:id="1987" w:author="2006285" w:date="2020-09-04T16:17:00Z"/>
        </w:rPr>
      </w:pPr>
      <w:ins w:id="1988" w:author="2006285" w:date="2020-09-04T16:17:00Z">
        <w:r>
          <w:t>After the MA PDU Session Modification procedure is completed, then:</w:t>
        </w:r>
      </w:ins>
    </w:p>
    <w:p w14:paraId="4745D837" w14:textId="77777777" w:rsidR="00D32E3A" w:rsidRDefault="00D32E3A" w:rsidP="00D32E3A">
      <w:pPr>
        <w:pStyle w:val="B1"/>
        <w:rPr>
          <w:ins w:id="1989" w:author="2006285" w:date="2020-09-04T16:17:00Z"/>
        </w:rPr>
      </w:pPr>
      <w:ins w:id="1990" w:author="2006285" w:date="2020-09-04T16:17:00Z">
        <w:r>
          <w:t>-</w:t>
        </w:r>
        <w:r>
          <w:tab/>
          <w:t>If a QoS flow is deleted and this QoS flow was used to transfer MPQUIC-LL traffic, then the MPQUIC connection associated with this QoS flow (one QUIC connection per access) is released. The UE receives updated "MPQUIC Connection Setup Information" in order to determine which MPQUIC connection to release.</w:t>
        </w:r>
      </w:ins>
    </w:p>
    <w:p w14:paraId="5D848F38" w14:textId="77777777" w:rsidR="00D32E3A" w:rsidRDefault="00D32E3A" w:rsidP="00D32E3A">
      <w:pPr>
        <w:pStyle w:val="B1"/>
        <w:rPr>
          <w:ins w:id="1991" w:author="2006285" w:date="2020-09-04T16:17:00Z"/>
        </w:rPr>
      </w:pPr>
      <w:ins w:id="1992" w:author="2006285" w:date="2020-09-04T16:17:00Z">
        <w:r>
          <w:t>-</w:t>
        </w:r>
        <w:r>
          <w:tab/>
          <w:t>If a QoS flow is created and this QoS flow will be used to transfer MPQUIC-LL traffic, then the MPQUIC connection associated with this QoS flow (one QUIC connection per access) is established between the UE and UPF. The UE receives updated "MPQUIC Connection Setup Information" in order to determine the UPF IP addresses and ports for the new MPQUIC connections.</w:t>
        </w:r>
      </w:ins>
    </w:p>
    <w:p w14:paraId="41773DFF" w14:textId="77777777" w:rsidR="00D32E3A" w:rsidRDefault="00D32E3A" w:rsidP="00D32E3A">
      <w:pPr>
        <w:pStyle w:val="Heading3"/>
        <w:rPr>
          <w:ins w:id="1993" w:author="2006285" w:date="2020-09-04T16:17:00Z"/>
        </w:rPr>
      </w:pPr>
      <w:bookmarkStart w:id="1994" w:name="_Toc50135281"/>
      <w:ins w:id="1995" w:author="2006285" w:date="2020-09-04T16:17:00Z">
        <w:r>
          <w:t>6.6.4</w:t>
        </w:r>
        <w:r>
          <w:tab/>
          <w:t>Example of MPQUIC-LL Operation</w:t>
        </w:r>
        <w:bookmarkEnd w:id="1994"/>
      </w:ins>
    </w:p>
    <w:p w14:paraId="169233A2" w14:textId="77777777" w:rsidR="00D32E3A" w:rsidRDefault="00D32E3A" w:rsidP="00D32E3A">
      <w:pPr>
        <w:rPr>
          <w:ins w:id="1996" w:author="2006285" w:date="2020-09-04T16:17:00Z"/>
          <w:lang w:val="en-US"/>
        </w:rPr>
      </w:pPr>
      <w:ins w:id="1997" w:author="2006285" w:date="2020-09-04T16:17:00Z">
        <w:r>
          <w:rPr>
            <w:lang w:val="en-US"/>
          </w:rPr>
          <w:t>To better explain the MPQUIC-LL operation, we consider an example in this clause. In this example, it is assumed that the PCF creates two PCC rules which contain steering functionality = MPQUIC-LL (see Table 6.6.4-1 below) and the UPF provides the following MPQUIC-LL parameters:</w:t>
        </w:r>
      </w:ins>
    </w:p>
    <w:p w14:paraId="01D39915" w14:textId="77777777" w:rsidR="00D32E3A" w:rsidRDefault="00D32E3A" w:rsidP="00D32E3A">
      <w:pPr>
        <w:pStyle w:val="B2"/>
        <w:rPr>
          <w:ins w:id="1998" w:author="2006285" w:date="2020-09-04T16:17:00Z"/>
        </w:rPr>
      </w:pPr>
      <w:ins w:id="1999" w:author="2006285" w:date="2020-09-04T16:17:00Z">
        <w:r>
          <w:t>1)</w:t>
        </w:r>
        <w:r>
          <w:tab/>
          <w:t xml:space="preserve">"UE Link-specific MPQUIC-LL" IP addresses: </w:t>
        </w:r>
      </w:ins>
    </w:p>
    <w:p w14:paraId="2DA47C31" w14:textId="77777777" w:rsidR="00D32E3A" w:rsidRDefault="00D32E3A" w:rsidP="00D32E3A">
      <w:pPr>
        <w:pStyle w:val="B3"/>
        <w:rPr>
          <w:ins w:id="2000" w:author="2006285" w:date="2020-09-04T16:17:00Z"/>
        </w:rPr>
      </w:pPr>
      <w:ins w:id="2001" w:author="2006285" w:date="2020-09-04T16:17:00Z">
        <w:r>
          <w:t>UE Link-specific MPQUIC-LL IP address over 3GPP access = 10.10.1.1</w:t>
        </w:r>
      </w:ins>
    </w:p>
    <w:p w14:paraId="1A3D3B2C" w14:textId="77777777" w:rsidR="00D32E3A" w:rsidRDefault="00D32E3A" w:rsidP="00D32E3A">
      <w:pPr>
        <w:pStyle w:val="B3"/>
        <w:rPr>
          <w:ins w:id="2002" w:author="2006285" w:date="2020-09-04T16:17:00Z"/>
        </w:rPr>
      </w:pPr>
      <w:ins w:id="2003" w:author="2006285" w:date="2020-09-04T16:17:00Z">
        <w:r>
          <w:t>UE Link-specific MPQUIC-LL IP address over non-3GPP access = 10.10.2.1</w:t>
        </w:r>
      </w:ins>
    </w:p>
    <w:p w14:paraId="3A13C985" w14:textId="77777777" w:rsidR="00D32E3A" w:rsidRDefault="00D32E3A" w:rsidP="00D32E3A">
      <w:pPr>
        <w:pStyle w:val="B2"/>
        <w:rPr>
          <w:ins w:id="2004" w:author="2006285" w:date="2020-09-04T16:17:00Z"/>
        </w:rPr>
      </w:pPr>
      <w:ins w:id="2005" w:author="2006285" w:date="2020-09-04T16:17:00Z">
        <w:r>
          <w:t>2)</w:t>
        </w:r>
        <w:r>
          <w:tab/>
          <w:t>MPQUIC-LL Address Information:</w:t>
        </w:r>
      </w:ins>
    </w:p>
    <w:p w14:paraId="2426D88C" w14:textId="77777777" w:rsidR="00D32E3A" w:rsidRDefault="00D32E3A" w:rsidP="00D32E3A">
      <w:pPr>
        <w:pStyle w:val="B3"/>
        <w:rPr>
          <w:ins w:id="2006" w:author="2006285" w:date="2020-09-04T16:17:00Z"/>
        </w:rPr>
      </w:pPr>
      <w:ins w:id="2007" w:author="2006285" w:date="2020-09-04T16:17:00Z">
        <w:r>
          <w:t>UPF Link-specific MPQUIC-LL IP address for 3GPP access = 10.10.1.2</w:t>
        </w:r>
      </w:ins>
    </w:p>
    <w:p w14:paraId="014E358D" w14:textId="77777777" w:rsidR="00D32E3A" w:rsidRDefault="00D32E3A" w:rsidP="00D32E3A">
      <w:pPr>
        <w:pStyle w:val="B3"/>
        <w:rPr>
          <w:ins w:id="2008" w:author="2006285" w:date="2020-09-04T16:17:00Z"/>
        </w:rPr>
      </w:pPr>
      <w:ins w:id="2009" w:author="2006285" w:date="2020-09-04T16:17:00Z">
        <w:r>
          <w:t>UPF Link-specific MPQUIC-LL IP address for non-3GPP access = 10.10.2.2</w:t>
        </w:r>
      </w:ins>
    </w:p>
    <w:p w14:paraId="306908AA" w14:textId="77777777" w:rsidR="00D32E3A" w:rsidRDefault="00D32E3A" w:rsidP="00D32E3A">
      <w:pPr>
        <w:pStyle w:val="B2"/>
        <w:rPr>
          <w:ins w:id="2010" w:author="2006285" w:date="2020-09-04T16:17:00Z"/>
          <w:rStyle w:val="CommentReference"/>
        </w:rPr>
      </w:pPr>
      <w:ins w:id="2011" w:author="2006285" w:date="2020-09-04T16:17:00Z">
        <w:r>
          <w:tab/>
          <w:t>UPF Port for MPQUIC Connection #1 = 53671</w:t>
        </w:r>
      </w:ins>
    </w:p>
    <w:p w14:paraId="487E1C34" w14:textId="77777777" w:rsidR="00D32E3A" w:rsidRDefault="00D32E3A" w:rsidP="00D32E3A">
      <w:pPr>
        <w:pStyle w:val="B2"/>
        <w:ind w:firstLine="0"/>
        <w:rPr>
          <w:ins w:id="2012" w:author="2006285" w:date="2020-09-04T16:17:00Z"/>
        </w:rPr>
      </w:pPr>
      <w:ins w:id="2013" w:author="2006285" w:date="2020-09-04T16:17:00Z">
        <w:r>
          <w:t>UPF Port for MPQUIC Connection #2 = 53672</w:t>
        </w:r>
      </w:ins>
    </w:p>
    <w:p w14:paraId="290CCFF2" w14:textId="77777777" w:rsidR="00D32E3A" w:rsidRDefault="00D32E3A" w:rsidP="00D32E3A">
      <w:pPr>
        <w:rPr>
          <w:ins w:id="2014" w:author="2006285" w:date="2020-09-04T16:17:00Z"/>
        </w:rPr>
      </w:pPr>
      <w:ins w:id="2015" w:author="2006285" w:date="2020-09-04T16:17:00Z">
        <w:r>
          <w:t xml:space="preserve">Based on the above MPQUIC-LL Address Information, the SMF creates the following "MPQUIC Connection Setup information", which is sent to UE. </w:t>
        </w:r>
        <w:r w:rsidRPr="00FF5336">
          <w:t xml:space="preserve">Each </w:t>
        </w:r>
        <w:r>
          <w:t xml:space="preserve">line </w:t>
        </w:r>
        <w:r w:rsidRPr="00FF5336">
          <w:t xml:space="preserve">indicates the UPF address </w:t>
        </w:r>
        <w:r>
          <w:t xml:space="preserve">for 3GPP access / the UPF address for non-3GPP access </w:t>
        </w:r>
        <w:r w:rsidRPr="00FF5336">
          <w:t xml:space="preserve">and </w:t>
        </w:r>
        <w:r>
          <w:t xml:space="preserve">/ the UPF </w:t>
        </w:r>
        <w:r w:rsidRPr="00FF5336">
          <w:t>port</w:t>
        </w:r>
        <w:r>
          <w:t xml:space="preserve"> used for a MPQUIC connection</w:t>
        </w:r>
        <w:r w:rsidRPr="00FF5336">
          <w:t>.</w:t>
        </w:r>
        <w:r>
          <w:t xml:space="preserve"> </w:t>
        </w:r>
      </w:ins>
    </w:p>
    <w:p w14:paraId="6B923900" w14:textId="77777777" w:rsidR="00D32E3A" w:rsidRDefault="00D32E3A" w:rsidP="00D32E3A">
      <w:pPr>
        <w:pStyle w:val="B3"/>
        <w:rPr>
          <w:ins w:id="2016" w:author="2006285" w:date="2020-09-04T16:17:00Z"/>
        </w:rPr>
      </w:pPr>
      <w:ins w:id="2017" w:author="2006285" w:date="2020-09-04T16:17:00Z">
        <w:r>
          <w:t>MPQUIC Connection #1: 10.10.1.2 / 10.10.2.2 / 53671</w:t>
        </w:r>
      </w:ins>
    </w:p>
    <w:p w14:paraId="63A196C8" w14:textId="77777777" w:rsidR="00D32E3A" w:rsidRPr="00304253" w:rsidRDefault="00D32E3A" w:rsidP="00D32E3A">
      <w:pPr>
        <w:pStyle w:val="B3"/>
        <w:rPr>
          <w:ins w:id="2018" w:author="2006285" w:date="2020-09-04T16:17:00Z"/>
        </w:rPr>
      </w:pPr>
      <w:ins w:id="2019" w:author="2006285" w:date="2020-09-04T16:17:00Z">
        <w:r>
          <w:t>MPQUIC Connection #2: 10.10.1.2 / 10.10.2.2 / 53672</w:t>
        </w:r>
      </w:ins>
    </w:p>
    <w:p w14:paraId="49225225" w14:textId="77777777" w:rsidR="00D32E3A" w:rsidRDefault="00D32E3A" w:rsidP="00D32E3A">
      <w:pPr>
        <w:rPr>
          <w:ins w:id="2020" w:author="2006285" w:date="2020-09-04T16:17:00Z"/>
          <w:lang w:val="en-US"/>
        </w:rPr>
      </w:pPr>
      <w:ins w:id="2021" w:author="2006285" w:date="2020-09-04T16:17:00Z">
        <w:r>
          <w:rPr>
            <w:lang w:val="en-US"/>
          </w:rPr>
          <w:t xml:space="preserve">The UE applies the received "UE link-specific MPQUIC-LL" IP addresses and the </w:t>
        </w:r>
        <w:r w:rsidRPr="004275BE">
          <w:t>"</w:t>
        </w:r>
        <w:r>
          <w:t>MPQUIC Connection Setup information</w:t>
        </w:r>
        <w:r w:rsidRPr="004275BE">
          <w:t>"</w:t>
        </w:r>
        <w:r>
          <w:t xml:space="preserve"> and establishes two MPQUIC connections with the UPF over both 3GPP access and non-3GPP access, as shown below.</w:t>
        </w:r>
      </w:ins>
    </w:p>
    <w:p w14:paraId="44B626F7" w14:textId="77777777" w:rsidR="00D32E3A" w:rsidRPr="00A54881" w:rsidRDefault="00D32E3A" w:rsidP="00D32E3A">
      <w:pPr>
        <w:pStyle w:val="B1"/>
        <w:jc w:val="center"/>
        <w:rPr>
          <w:ins w:id="2022" w:author="2006285" w:date="2020-09-04T16:17:00Z"/>
          <w:lang w:val="en-US"/>
        </w:rPr>
      </w:pPr>
      <w:ins w:id="2023" w:author="2006285" w:date="2020-09-04T16:17:00Z">
        <w:r>
          <w:object w:dxaOrig="12196" w:dyaOrig="7276" w14:anchorId="081E2E40">
            <v:shape id="_x0000_i1346" type="#_x0000_t75" style="width:481.75pt;height:287.25pt" o:ole="">
              <v:imagedata r:id="rId59" o:title=""/>
            </v:shape>
            <o:OLEObject Type="Embed" ProgID="Visio.Drawing.15" ShapeID="_x0000_i1346" DrawAspect="Content" ObjectID="_1660754973" r:id="rId60"/>
          </w:object>
        </w:r>
      </w:ins>
    </w:p>
    <w:p w14:paraId="1B019D30" w14:textId="77777777" w:rsidR="00D32E3A" w:rsidRDefault="00D32E3A" w:rsidP="00D32E3A">
      <w:pPr>
        <w:pStyle w:val="TF"/>
        <w:rPr>
          <w:ins w:id="2024" w:author="2006285" w:date="2020-09-04T16:17:00Z"/>
          <w:lang w:val="en-US"/>
        </w:rPr>
      </w:pPr>
      <w:ins w:id="2025" w:author="2006285" w:date="2020-09-04T16:17:00Z">
        <w:r>
          <w:rPr>
            <w:lang w:val="en-US"/>
          </w:rPr>
          <w:t>Figure 6.6.4-1</w:t>
        </w:r>
      </w:ins>
    </w:p>
    <w:p w14:paraId="27F7EA8B" w14:textId="77777777" w:rsidR="00D32E3A" w:rsidRDefault="00D32E3A" w:rsidP="00D32E3A">
      <w:pPr>
        <w:rPr>
          <w:ins w:id="2026" w:author="2006285" w:date="2020-09-04T16:17:00Z"/>
          <w:lang w:val="en-US"/>
        </w:rPr>
      </w:pPr>
      <w:ins w:id="2027" w:author="2006285" w:date="2020-09-04T16:17:00Z">
        <w:r>
          <w:rPr>
            <w:lang w:val="en-US"/>
          </w:rPr>
          <w:t>Based on the two PCC rules and the MPQUIC-LL parameters, the SMF creates the corresponding ATSSS rules and the QoS rules shown in the table below. The Comments column explains the meaning of these rules.</w:t>
        </w:r>
      </w:ins>
    </w:p>
    <w:p w14:paraId="6CEDA17F" w14:textId="77777777" w:rsidR="00D32E3A" w:rsidRPr="002F0077" w:rsidRDefault="00D32E3A" w:rsidP="00D32E3A">
      <w:pPr>
        <w:pStyle w:val="TH"/>
        <w:rPr>
          <w:ins w:id="2028" w:author="2006285" w:date="2020-09-04T16:17:00Z"/>
          <w:lang w:val="en-US"/>
        </w:rPr>
      </w:pPr>
      <w:ins w:id="2029" w:author="2006285" w:date="2020-09-04T16:17:00Z">
        <w:r>
          <w:rPr>
            <w:lang w:val="en-US"/>
          </w:rPr>
          <w:t>Table 6.6.4-1</w:t>
        </w:r>
      </w:ins>
    </w:p>
    <w:tbl>
      <w:tblPr>
        <w:tblW w:w="1035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1"/>
        <w:gridCol w:w="2700"/>
        <w:gridCol w:w="2700"/>
        <w:gridCol w:w="2520"/>
        <w:gridCol w:w="2250"/>
      </w:tblGrid>
      <w:tr w:rsidR="00D32E3A" w:rsidRPr="00DF3956" w14:paraId="4568C76E" w14:textId="77777777" w:rsidTr="005216FC">
        <w:trPr>
          <w:ins w:id="2030" w:author="2006285" w:date="2020-09-04T16:17:00Z"/>
        </w:trPr>
        <w:tc>
          <w:tcPr>
            <w:tcW w:w="181" w:type="dxa"/>
            <w:shd w:val="clear" w:color="auto" w:fill="auto"/>
          </w:tcPr>
          <w:p w14:paraId="73597E85" w14:textId="77777777" w:rsidR="00D32E3A" w:rsidRPr="00DF3956" w:rsidRDefault="00D32E3A" w:rsidP="005216FC">
            <w:pPr>
              <w:rPr>
                <w:ins w:id="2031" w:author="2006285" w:date="2020-09-04T16:17:00Z"/>
                <w:b/>
                <w:bCs/>
                <w:lang w:val="en-US"/>
              </w:rPr>
            </w:pPr>
          </w:p>
        </w:tc>
        <w:tc>
          <w:tcPr>
            <w:tcW w:w="2700" w:type="dxa"/>
            <w:shd w:val="clear" w:color="auto" w:fill="auto"/>
          </w:tcPr>
          <w:p w14:paraId="4B57980C" w14:textId="77777777" w:rsidR="00D32E3A" w:rsidRPr="00DF3956" w:rsidRDefault="00D32E3A" w:rsidP="005216FC">
            <w:pPr>
              <w:spacing w:after="0"/>
              <w:rPr>
                <w:ins w:id="2032" w:author="2006285" w:date="2020-09-04T16:17:00Z"/>
                <w:b/>
                <w:bCs/>
                <w:lang w:val="en-US"/>
              </w:rPr>
            </w:pPr>
            <w:ins w:id="2033" w:author="2006285" w:date="2020-09-04T16:17:00Z">
              <w:r w:rsidRPr="00DF3956">
                <w:rPr>
                  <w:b/>
                  <w:bCs/>
                  <w:lang w:val="en-US"/>
                </w:rPr>
                <w:t>PCC Rules</w:t>
              </w:r>
            </w:ins>
          </w:p>
          <w:p w14:paraId="7A70D534" w14:textId="77777777" w:rsidR="00D32E3A" w:rsidRPr="00DF3956" w:rsidRDefault="00D32E3A" w:rsidP="005216FC">
            <w:pPr>
              <w:spacing w:after="0"/>
              <w:rPr>
                <w:ins w:id="2034" w:author="2006285" w:date="2020-09-04T16:17:00Z"/>
                <w:b/>
                <w:bCs/>
                <w:lang w:val="en-US"/>
              </w:rPr>
            </w:pPr>
            <w:ins w:id="2035" w:author="2006285" w:date="2020-09-04T16:17:00Z">
              <w:r w:rsidRPr="00DF3956">
                <w:rPr>
                  <w:b/>
                  <w:bCs/>
                  <w:lang w:val="en-US"/>
                </w:rPr>
                <w:t>(created by PCF)</w:t>
              </w:r>
            </w:ins>
          </w:p>
        </w:tc>
        <w:tc>
          <w:tcPr>
            <w:tcW w:w="2700" w:type="dxa"/>
            <w:shd w:val="clear" w:color="auto" w:fill="auto"/>
          </w:tcPr>
          <w:p w14:paraId="55B02BB8" w14:textId="77777777" w:rsidR="00D32E3A" w:rsidRPr="00DF3956" w:rsidRDefault="00D32E3A" w:rsidP="005216FC">
            <w:pPr>
              <w:spacing w:after="0"/>
              <w:rPr>
                <w:ins w:id="2036" w:author="2006285" w:date="2020-09-04T16:17:00Z"/>
                <w:b/>
                <w:bCs/>
                <w:lang w:val="en-US"/>
              </w:rPr>
            </w:pPr>
            <w:ins w:id="2037" w:author="2006285" w:date="2020-09-04T16:17:00Z">
              <w:r w:rsidRPr="00DF3956">
                <w:rPr>
                  <w:b/>
                  <w:bCs/>
                  <w:lang w:val="en-US"/>
                </w:rPr>
                <w:t>ATSSS Rules</w:t>
              </w:r>
            </w:ins>
          </w:p>
          <w:p w14:paraId="628A072F" w14:textId="77777777" w:rsidR="00D32E3A" w:rsidRPr="00DF3956" w:rsidRDefault="00D32E3A" w:rsidP="005216FC">
            <w:pPr>
              <w:spacing w:after="0"/>
              <w:rPr>
                <w:ins w:id="2038" w:author="2006285" w:date="2020-09-04T16:17:00Z"/>
                <w:b/>
                <w:bCs/>
                <w:lang w:val="en-US"/>
              </w:rPr>
            </w:pPr>
            <w:ins w:id="2039" w:author="2006285" w:date="2020-09-04T16:17:00Z">
              <w:r w:rsidRPr="00DF3956">
                <w:rPr>
                  <w:b/>
                  <w:bCs/>
                  <w:lang w:val="en-US"/>
                </w:rPr>
                <w:t>(created by SMF)</w:t>
              </w:r>
            </w:ins>
          </w:p>
        </w:tc>
        <w:tc>
          <w:tcPr>
            <w:tcW w:w="2520" w:type="dxa"/>
            <w:shd w:val="clear" w:color="auto" w:fill="auto"/>
          </w:tcPr>
          <w:p w14:paraId="64429201" w14:textId="77777777" w:rsidR="00D32E3A" w:rsidRPr="00DF3956" w:rsidRDefault="00D32E3A" w:rsidP="005216FC">
            <w:pPr>
              <w:spacing w:after="0"/>
              <w:rPr>
                <w:ins w:id="2040" w:author="2006285" w:date="2020-09-04T16:17:00Z"/>
                <w:b/>
                <w:bCs/>
                <w:lang w:val="en-US"/>
              </w:rPr>
            </w:pPr>
            <w:ins w:id="2041" w:author="2006285" w:date="2020-09-04T16:17:00Z">
              <w:r w:rsidRPr="00DF3956">
                <w:rPr>
                  <w:b/>
                  <w:bCs/>
                  <w:lang w:val="en-US"/>
                </w:rPr>
                <w:t>QoS Rules</w:t>
              </w:r>
            </w:ins>
          </w:p>
          <w:p w14:paraId="68E81AD6" w14:textId="77777777" w:rsidR="00D32E3A" w:rsidRPr="00DF3956" w:rsidRDefault="00D32E3A" w:rsidP="005216FC">
            <w:pPr>
              <w:spacing w:after="0"/>
              <w:rPr>
                <w:ins w:id="2042" w:author="2006285" w:date="2020-09-04T16:17:00Z"/>
                <w:b/>
                <w:bCs/>
                <w:lang w:val="en-US"/>
              </w:rPr>
            </w:pPr>
            <w:ins w:id="2043" w:author="2006285" w:date="2020-09-04T16:17:00Z">
              <w:r w:rsidRPr="00DF3956">
                <w:rPr>
                  <w:b/>
                  <w:bCs/>
                  <w:lang w:val="en-US"/>
                </w:rPr>
                <w:t>(created by SMF)</w:t>
              </w:r>
            </w:ins>
          </w:p>
        </w:tc>
        <w:tc>
          <w:tcPr>
            <w:tcW w:w="2250" w:type="dxa"/>
            <w:shd w:val="clear" w:color="auto" w:fill="auto"/>
          </w:tcPr>
          <w:p w14:paraId="2B5A61DB" w14:textId="77777777" w:rsidR="00D32E3A" w:rsidRPr="00DF3956" w:rsidRDefault="00D32E3A" w:rsidP="005216FC">
            <w:pPr>
              <w:spacing w:after="0"/>
              <w:rPr>
                <w:ins w:id="2044" w:author="2006285" w:date="2020-09-04T16:17:00Z"/>
                <w:b/>
                <w:bCs/>
                <w:lang w:val="en-US"/>
              </w:rPr>
            </w:pPr>
            <w:ins w:id="2045" w:author="2006285" w:date="2020-09-04T16:17:00Z">
              <w:r w:rsidRPr="00DF3956">
                <w:rPr>
                  <w:b/>
                  <w:bCs/>
                  <w:lang w:val="en-US"/>
                </w:rPr>
                <w:t>Comments</w:t>
              </w:r>
            </w:ins>
          </w:p>
        </w:tc>
      </w:tr>
      <w:tr w:rsidR="00D32E3A" w:rsidRPr="00DF3956" w14:paraId="0ED5DA36" w14:textId="77777777" w:rsidTr="005216FC">
        <w:trPr>
          <w:ins w:id="2046" w:author="2006285" w:date="2020-09-04T16:17:00Z"/>
        </w:trPr>
        <w:tc>
          <w:tcPr>
            <w:tcW w:w="181" w:type="dxa"/>
            <w:shd w:val="clear" w:color="auto" w:fill="auto"/>
          </w:tcPr>
          <w:p w14:paraId="5FB79BA1" w14:textId="77777777" w:rsidR="00D32E3A" w:rsidRPr="00DF3956" w:rsidRDefault="00D32E3A" w:rsidP="005216FC">
            <w:pPr>
              <w:tabs>
                <w:tab w:val="left" w:pos="142"/>
                <w:tab w:val="left" w:pos="630"/>
              </w:tabs>
              <w:spacing w:after="0" w:line="288" w:lineRule="auto"/>
              <w:rPr>
                <w:ins w:id="2047" w:author="2006285" w:date="2020-09-04T16:17:00Z"/>
                <w:rFonts w:ascii="Arial" w:hAnsi="Arial" w:cs="Arial"/>
                <w:sz w:val="16"/>
                <w:szCs w:val="16"/>
                <w:lang w:val="en-US"/>
              </w:rPr>
            </w:pPr>
            <w:ins w:id="2048" w:author="2006285" w:date="2020-09-04T16:17:00Z">
              <w:r w:rsidRPr="00DF3956">
                <w:rPr>
                  <w:rFonts w:ascii="Arial" w:hAnsi="Arial" w:cs="Arial"/>
                  <w:sz w:val="16"/>
                  <w:szCs w:val="16"/>
                  <w:lang w:val="en-US"/>
                </w:rPr>
                <w:t>1</w:t>
              </w:r>
            </w:ins>
          </w:p>
        </w:tc>
        <w:tc>
          <w:tcPr>
            <w:tcW w:w="2700" w:type="dxa"/>
            <w:shd w:val="clear" w:color="auto" w:fill="auto"/>
          </w:tcPr>
          <w:p w14:paraId="21DA5312" w14:textId="77777777" w:rsidR="00D32E3A" w:rsidRPr="00DF3956" w:rsidRDefault="00D32E3A" w:rsidP="005216FC">
            <w:pPr>
              <w:tabs>
                <w:tab w:val="left" w:pos="174"/>
                <w:tab w:val="left" w:pos="630"/>
              </w:tabs>
              <w:spacing w:after="0" w:line="288" w:lineRule="auto"/>
              <w:rPr>
                <w:ins w:id="2049" w:author="2006285" w:date="2020-09-04T16:17:00Z"/>
                <w:sz w:val="16"/>
                <w:szCs w:val="16"/>
                <w:lang w:val="en-US"/>
              </w:rPr>
            </w:pPr>
            <w:ins w:id="2050" w:author="2006285" w:date="2020-09-04T16:17:00Z">
              <w:r w:rsidRPr="00DF3956">
                <w:rPr>
                  <w:sz w:val="16"/>
                  <w:szCs w:val="16"/>
                  <w:lang w:val="en-US"/>
                </w:rPr>
                <w:t>Precedence = 1</w:t>
              </w:r>
            </w:ins>
          </w:p>
          <w:p w14:paraId="4FB19C60" w14:textId="77777777" w:rsidR="00D32E3A" w:rsidRPr="00DF3956" w:rsidRDefault="00D32E3A" w:rsidP="005216FC">
            <w:pPr>
              <w:tabs>
                <w:tab w:val="left" w:pos="174"/>
                <w:tab w:val="left" w:pos="630"/>
              </w:tabs>
              <w:spacing w:after="0" w:line="288" w:lineRule="auto"/>
              <w:rPr>
                <w:ins w:id="2051" w:author="2006285" w:date="2020-09-04T16:17:00Z"/>
                <w:sz w:val="16"/>
                <w:szCs w:val="16"/>
                <w:lang w:val="en-US"/>
              </w:rPr>
            </w:pPr>
            <w:ins w:id="2052" w:author="2006285" w:date="2020-09-04T16:17:00Z">
              <w:r w:rsidRPr="00DF3956">
                <w:rPr>
                  <w:sz w:val="16"/>
                  <w:szCs w:val="16"/>
                  <w:lang w:val="en-US"/>
                </w:rPr>
                <w:t>Service Data Flow Template:</w:t>
              </w:r>
            </w:ins>
          </w:p>
          <w:p w14:paraId="6BC8E99C" w14:textId="77777777" w:rsidR="00D32E3A" w:rsidRPr="00DF3956" w:rsidRDefault="00D32E3A" w:rsidP="005216FC">
            <w:pPr>
              <w:tabs>
                <w:tab w:val="left" w:pos="174"/>
                <w:tab w:val="left" w:pos="284"/>
                <w:tab w:val="left" w:pos="360"/>
              </w:tabs>
              <w:spacing w:after="0" w:line="288" w:lineRule="auto"/>
              <w:rPr>
                <w:ins w:id="2053" w:author="2006285" w:date="2020-09-04T16:17:00Z"/>
                <w:sz w:val="16"/>
                <w:szCs w:val="16"/>
                <w:lang w:val="en-US"/>
              </w:rPr>
            </w:pPr>
            <w:ins w:id="2054" w:author="2006285" w:date="2020-09-04T16:17:00Z">
              <w:r w:rsidRPr="00DF3956">
                <w:rPr>
                  <w:sz w:val="16"/>
                  <w:szCs w:val="16"/>
                  <w:lang w:val="en-US"/>
                </w:rPr>
                <w:tab/>
                <w:t>App Identity = app1.example.com</w:t>
              </w:r>
            </w:ins>
          </w:p>
          <w:p w14:paraId="15B7049A" w14:textId="77777777" w:rsidR="00D32E3A" w:rsidRPr="00DF3956" w:rsidRDefault="00D32E3A" w:rsidP="005216FC">
            <w:pPr>
              <w:tabs>
                <w:tab w:val="left" w:pos="174"/>
                <w:tab w:val="left" w:pos="284"/>
                <w:tab w:val="left" w:pos="360"/>
              </w:tabs>
              <w:spacing w:after="0" w:line="288" w:lineRule="auto"/>
              <w:rPr>
                <w:ins w:id="2055" w:author="2006285" w:date="2020-09-04T16:17:00Z"/>
                <w:sz w:val="16"/>
                <w:szCs w:val="16"/>
                <w:lang w:val="en-US"/>
              </w:rPr>
            </w:pPr>
            <w:ins w:id="2056" w:author="2006285" w:date="2020-09-04T16:17:00Z">
              <w:r w:rsidRPr="00DF3956">
                <w:rPr>
                  <w:sz w:val="16"/>
                  <w:szCs w:val="16"/>
                  <w:lang w:val="en-US"/>
                </w:rPr>
                <w:tab/>
                <w:t>Direction=Bidirectional</w:t>
              </w:r>
            </w:ins>
          </w:p>
          <w:p w14:paraId="29385666" w14:textId="77777777" w:rsidR="00D32E3A" w:rsidRPr="00DF3956" w:rsidRDefault="00D32E3A" w:rsidP="005216FC">
            <w:pPr>
              <w:tabs>
                <w:tab w:val="left" w:pos="174"/>
                <w:tab w:val="left" w:pos="630"/>
              </w:tabs>
              <w:spacing w:after="0" w:line="288" w:lineRule="auto"/>
              <w:rPr>
                <w:ins w:id="2057" w:author="2006285" w:date="2020-09-04T16:17:00Z"/>
                <w:sz w:val="16"/>
                <w:szCs w:val="16"/>
                <w:lang w:val="en-US"/>
              </w:rPr>
            </w:pPr>
            <w:ins w:id="2058" w:author="2006285" w:date="2020-09-04T16:17:00Z">
              <w:r w:rsidRPr="00DF3956">
                <w:rPr>
                  <w:sz w:val="16"/>
                  <w:szCs w:val="16"/>
                  <w:lang w:val="en-US"/>
                </w:rPr>
                <w:t>Policy control:</w:t>
              </w:r>
            </w:ins>
          </w:p>
          <w:p w14:paraId="71574159" w14:textId="77777777" w:rsidR="00D32E3A" w:rsidRPr="00DF3956" w:rsidRDefault="00D32E3A" w:rsidP="005216FC">
            <w:pPr>
              <w:tabs>
                <w:tab w:val="left" w:pos="174"/>
                <w:tab w:val="left" w:pos="284"/>
                <w:tab w:val="left" w:pos="360"/>
              </w:tabs>
              <w:spacing w:after="0" w:line="288" w:lineRule="auto"/>
              <w:rPr>
                <w:ins w:id="2059" w:author="2006285" w:date="2020-09-04T16:17:00Z"/>
                <w:sz w:val="16"/>
                <w:szCs w:val="16"/>
                <w:lang w:val="en-US"/>
              </w:rPr>
            </w:pPr>
            <w:ins w:id="2060" w:author="2006285" w:date="2020-09-04T16:17:00Z">
              <w:r w:rsidRPr="00DF3956">
                <w:rPr>
                  <w:sz w:val="16"/>
                  <w:szCs w:val="16"/>
                  <w:lang w:val="en-US"/>
                </w:rPr>
                <w:tab/>
                <w:t>5QI=3, ARP=1</w:t>
              </w:r>
            </w:ins>
          </w:p>
          <w:p w14:paraId="3B72D94F" w14:textId="77777777" w:rsidR="00D32E3A" w:rsidRPr="00DF3956" w:rsidRDefault="00D32E3A" w:rsidP="005216FC">
            <w:pPr>
              <w:tabs>
                <w:tab w:val="left" w:pos="174"/>
                <w:tab w:val="left" w:pos="630"/>
              </w:tabs>
              <w:spacing w:after="0" w:line="288" w:lineRule="auto"/>
              <w:rPr>
                <w:ins w:id="2061" w:author="2006285" w:date="2020-09-04T16:17:00Z"/>
                <w:sz w:val="16"/>
                <w:szCs w:val="16"/>
                <w:lang w:val="en-US"/>
              </w:rPr>
            </w:pPr>
            <w:ins w:id="2062" w:author="2006285" w:date="2020-09-04T16:17:00Z">
              <w:r w:rsidRPr="00DF3956">
                <w:rPr>
                  <w:sz w:val="16"/>
                  <w:szCs w:val="16"/>
                  <w:lang w:val="en-US"/>
                </w:rPr>
                <w:t>MA PDU Session Control:</w:t>
              </w:r>
            </w:ins>
          </w:p>
          <w:p w14:paraId="40078DC8" w14:textId="77777777" w:rsidR="00D32E3A" w:rsidRPr="00DF3956" w:rsidRDefault="00D32E3A" w:rsidP="005216FC">
            <w:pPr>
              <w:tabs>
                <w:tab w:val="left" w:pos="174"/>
                <w:tab w:val="left" w:pos="284"/>
                <w:tab w:val="left" w:pos="360"/>
              </w:tabs>
              <w:spacing w:after="0" w:line="288" w:lineRule="auto"/>
              <w:rPr>
                <w:ins w:id="2063" w:author="2006285" w:date="2020-09-04T16:17:00Z"/>
                <w:sz w:val="16"/>
                <w:szCs w:val="16"/>
                <w:lang w:val="en-US"/>
              </w:rPr>
            </w:pPr>
            <w:ins w:id="2064" w:author="2006285" w:date="2020-09-04T16:17:00Z">
              <w:r w:rsidRPr="00DF3956">
                <w:rPr>
                  <w:sz w:val="16"/>
                  <w:szCs w:val="16"/>
                  <w:lang w:val="en-US"/>
                </w:rPr>
                <w:tab/>
              </w:r>
              <w:r w:rsidRPr="00894009">
                <w:rPr>
                  <w:sz w:val="16"/>
                  <w:szCs w:val="16"/>
                  <w:lang w:val="en-US"/>
                </w:rPr>
                <w:t>Steering functionality =</w:t>
              </w:r>
              <w:r>
                <w:rPr>
                  <w:color w:val="FF0000"/>
                  <w:sz w:val="16"/>
                  <w:szCs w:val="16"/>
                  <w:lang w:val="en-US"/>
                </w:rPr>
                <w:t xml:space="preserve"> MPQ</w:t>
              </w:r>
              <w:r w:rsidRPr="00DF3956">
                <w:rPr>
                  <w:color w:val="FF0000"/>
                  <w:sz w:val="16"/>
                  <w:szCs w:val="16"/>
                  <w:lang w:val="en-US"/>
                </w:rPr>
                <w:t>UIC-LL</w:t>
              </w:r>
              <w:r w:rsidRPr="00DF3956">
                <w:rPr>
                  <w:sz w:val="16"/>
                  <w:szCs w:val="16"/>
                  <w:lang w:val="en-US"/>
                </w:rPr>
                <w:tab/>
                <w:t>Steering mode =</w:t>
              </w:r>
              <w:r w:rsidRPr="00894009">
                <w:rPr>
                  <w:color w:val="FF0000"/>
                  <w:sz w:val="16"/>
                  <w:szCs w:val="16"/>
                  <w:lang w:val="en-US"/>
                </w:rPr>
                <w:t xml:space="preserve"> smallest loss rate</w:t>
              </w:r>
            </w:ins>
          </w:p>
        </w:tc>
        <w:tc>
          <w:tcPr>
            <w:tcW w:w="2700" w:type="dxa"/>
            <w:shd w:val="clear" w:color="auto" w:fill="auto"/>
          </w:tcPr>
          <w:p w14:paraId="7CD70293" w14:textId="77777777" w:rsidR="00D32E3A" w:rsidRPr="00DF3956" w:rsidRDefault="00D32E3A" w:rsidP="005216FC">
            <w:pPr>
              <w:tabs>
                <w:tab w:val="left" w:pos="0"/>
                <w:tab w:val="left" w:pos="234"/>
              </w:tabs>
              <w:spacing w:after="0" w:line="288" w:lineRule="auto"/>
              <w:rPr>
                <w:ins w:id="2065" w:author="2006285" w:date="2020-09-04T16:17:00Z"/>
                <w:sz w:val="16"/>
                <w:szCs w:val="16"/>
                <w:lang w:val="en-US"/>
              </w:rPr>
            </w:pPr>
            <w:ins w:id="2066" w:author="2006285" w:date="2020-09-04T16:17:00Z">
              <w:r w:rsidRPr="00DF3956">
                <w:rPr>
                  <w:sz w:val="16"/>
                  <w:szCs w:val="16"/>
                  <w:lang w:val="en-US"/>
                </w:rPr>
                <w:t>Precedence = 1</w:t>
              </w:r>
            </w:ins>
          </w:p>
          <w:p w14:paraId="5F8AC832" w14:textId="77777777" w:rsidR="00D32E3A" w:rsidRPr="00DF3956" w:rsidRDefault="00D32E3A" w:rsidP="005216FC">
            <w:pPr>
              <w:tabs>
                <w:tab w:val="left" w:pos="0"/>
                <w:tab w:val="left" w:pos="234"/>
              </w:tabs>
              <w:spacing w:after="0" w:line="288" w:lineRule="auto"/>
              <w:rPr>
                <w:ins w:id="2067" w:author="2006285" w:date="2020-09-04T16:17:00Z"/>
                <w:sz w:val="16"/>
                <w:szCs w:val="16"/>
                <w:lang w:val="en-US"/>
              </w:rPr>
            </w:pPr>
            <w:ins w:id="2068" w:author="2006285" w:date="2020-09-04T16:17:00Z">
              <w:r w:rsidRPr="00DF3956">
                <w:rPr>
                  <w:sz w:val="16"/>
                  <w:szCs w:val="16"/>
                  <w:lang w:val="en-US"/>
                </w:rPr>
                <w:t>Traffic Descriptor:</w:t>
              </w:r>
            </w:ins>
          </w:p>
          <w:p w14:paraId="6A2F1DAC" w14:textId="77777777" w:rsidR="00D32E3A" w:rsidRPr="00DF3956" w:rsidRDefault="00D32E3A" w:rsidP="005216FC">
            <w:pPr>
              <w:tabs>
                <w:tab w:val="left" w:pos="0"/>
                <w:tab w:val="left" w:pos="234"/>
              </w:tabs>
              <w:spacing w:after="0" w:line="288" w:lineRule="auto"/>
              <w:rPr>
                <w:ins w:id="2069" w:author="2006285" w:date="2020-09-04T16:17:00Z"/>
                <w:sz w:val="16"/>
                <w:szCs w:val="16"/>
                <w:lang w:val="en-US"/>
              </w:rPr>
            </w:pPr>
            <w:ins w:id="2070" w:author="2006285" w:date="2020-09-04T16:17:00Z">
              <w:r w:rsidRPr="00DF3956">
                <w:rPr>
                  <w:sz w:val="16"/>
                  <w:szCs w:val="16"/>
                  <w:lang w:val="en-US"/>
                </w:rPr>
                <w:tab/>
                <w:t>App Identity = app1.example.com</w:t>
              </w:r>
            </w:ins>
          </w:p>
          <w:p w14:paraId="2C9244D3" w14:textId="77777777" w:rsidR="00D32E3A" w:rsidRPr="00DF3956" w:rsidRDefault="00D32E3A" w:rsidP="005216FC">
            <w:pPr>
              <w:tabs>
                <w:tab w:val="left" w:pos="0"/>
                <w:tab w:val="left" w:pos="234"/>
              </w:tabs>
              <w:spacing w:after="0" w:line="288" w:lineRule="auto"/>
              <w:rPr>
                <w:ins w:id="2071" w:author="2006285" w:date="2020-09-04T16:17:00Z"/>
                <w:color w:val="FF0000"/>
                <w:sz w:val="16"/>
                <w:szCs w:val="16"/>
                <w:lang w:val="en-US"/>
              </w:rPr>
            </w:pPr>
            <w:ins w:id="2072" w:author="2006285" w:date="2020-09-04T16:17:00Z">
              <w:r w:rsidRPr="00DF3956">
                <w:rPr>
                  <w:sz w:val="16"/>
                  <w:szCs w:val="16"/>
                  <w:lang w:val="en-US"/>
                </w:rPr>
                <w:t xml:space="preserve">Access Selection Descriptor: </w:t>
              </w:r>
            </w:ins>
          </w:p>
          <w:p w14:paraId="0267175E" w14:textId="77777777" w:rsidR="00D32E3A" w:rsidRPr="00DF3956" w:rsidRDefault="00D32E3A" w:rsidP="005216FC">
            <w:pPr>
              <w:tabs>
                <w:tab w:val="left" w:pos="0"/>
                <w:tab w:val="left" w:pos="234"/>
              </w:tabs>
              <w:spacing w:after="0" w:line="288" w:lineRule="auto"/>
              <w:rPr>
                <w:ins w:id="2073" w:author="2006285" w:date="2020-09-04T16:17:00Z"/>
                <w:sz w:val="16"/>
                <w:szCs w:val="16"/>
                <w:lang w:val="en-US"/>
              </w:rPr>
            </w:pPr>
            <w:ins w:id="2074" w:author="2006285" w:date="2020-09-04T16:17:00Z">
              <w:r w:rsidRPr="00DF3956">
                <w:rPr>
                  <w:color w:val="FF0000"/>
                  <w:sz w:val="16"/>
                  <w:szCs w:val="16"/>
                  <w:lang w:val="en-US"/>
                </w:rPr>
                <w:tab/>
              </w:r>
              <w:r w:rsidRPr="00894009">
                <w:rPr>
                  <w:sz w:val="16"/>
                  <w:szCs w:val="16"/>
                  <w:lang w:val="en-US"/>
                </w:rPr>
                <w:t xml:space="preserve">Steering functionality = </w:t>
              </w:r>
              <w:r>
                <w:rPr>
                  <w:color w:val="FF0000"/>
                  <w:sz w:val="16"/>
                  <w:szCs w:val="16"/>
                  <w:lang w:val="en-US"/>
                </w:rPr>
                <w:t>MPQ</w:t>
              </w:r>
              <w:r w:rsidRPr="00DF3956">
                <w:rPr>
                  <w:color w:val="FF0000"/>
                  <w:sz w:val="16"/>
                  <w:szCs w:val="16"/>
                  <w:lang w:val="en-US"/>
                </w:rPr>
                <w:t>UIC-LL</w:t>
              </w:r>
            </w:ins>
          </w:p>
          <w:p w14:paraId="47F813EA" w14:textId="77777777" w:rsidR="00D32E3A" w:rsidRPr="00DF3956" w:rsidRDefault="00D32E3A" w:rsidP="005216FC">
            <w:pPr>
              <w:tabs>
                <w:tab w:val="left" w:pos="0"/>
                <w:tab w:val="left" w:pos="234"/>
              </w:tabs>
              <w:spacing w:after="0" w:line="288" w:lineRule="auto"/>
              <w:rPr>
                <w:ins w:id="2075" w:author="2006285" w:date="2020-09-04T16:17:00Z"/>
                <w:sz w:val="16"/>
                <w:szCs w:val="16"/>
                <w:lang w:val="en-US"/>
              </w:rPr>
            </w:pPr>
            <w:ins w:id="2076" w:author="2006285" w:date="2020-09-04T16:17:00Z">
              <w:r w:rsidRPr="00DF3956">
                <w:rPr>
                  <w:sz w:val="16"/>
                  <w:szCs w:val="16"/>
                  <w:lang w:val="en-US"/>
                </w:rPr>
                <w:tab/>
                <w:t xml:space="preserve">Steering mode = </w:t>
              </w:r>
              <w:r w:rsidRPr="00894009">
                <w:rPr>
                  <w:color w:val="FF0000"/>
                  <w:sz w:val="16"/>
                  <w:szCs w:val="16"/>
                  <w:lang w:val="en-US"/>
                </w:rPr>
                <w:t>smallest loss rate</w:t>
              </w:r>
            </w:ins>
          </w:p>
          <w:p w14:paraId="1320DCA4" w14:textId="77777777" w:rsidR="00D32E3A" w:rsidRPr="00DF3956" w:rsidRDefault="00D32E3A" w:rsidP="005216FC">
            <w:pPr>
              <w:tabs>
                <w:tab w:val="left" w:pos="0"/>
                <w:tab w:val="left" w:pos="234"/>
              </w:tabs>
              <w:spacing w:after="0" w:line="288" w:lineRule="auto"/>
              <w:rPr>
                <w:ins w:id="2077" w:author="2006285" w:date="2020-09-04T16:17:00Z"/>
                <w:sz w:val="16"/>
                <w:szCs w:val="16"/>
                <w:lang w:val="en-US"/>
              </w:rPr>
            </w:pPr>
            <w:ins w:id="2078" w:author="2006285" w:date="2020-09-04T16:17:00Z">
              <w:r>
                <w:rPr>
                  <w:color w:val="FF0000"/>
                  <w:sz w:val="16"/>
                  <w:szCs w:val="16"/>
                  <w:lang w:val="en-US"/>
                </w:rPr>
                <w:t>MPQ</w:t>
              </w:r>
              <w:r w:rsidRPr="00DF3956">
                <w:rPr>
                  <w:color w:val="FF0000"/>
                  <w:sz w:val="16"/>
                  <w:szCs w:val="16"/>
                  <w:lang w:val="en-US"/>
                </w:rPr>
                <w:t>UIC Connection Selection Descriptor:</w:t>
              </w:r>
            </w:ins>
          </w:p>
          <w:p w14:paraId="6EBD47E2" w14:textId="77777777" w:rsidR="00D32E3A" w:rsidRPr="00DF3956" w:rsidRDefault="00D32E3A" w:rsidP="005216FC">
            <w:pPr>
              <w:tabs>
                <w:tab w:val="left" w:pos="0"/>
                <w:tab w:val="left" w:pos="234"/>
              </w:tabs>
              <w:rPr>
                <w:ins w:id="2079" w:author="2006285" w:date="2020-09-04T16:17:00Z"/>
                <w:sz w:val="16"/>
                <w:szCs w:val="16"/>
                <w:lang w:val="en-US"/>
              </w:rPr>
            </w:pPr>
            <w:ins w:id="2080" w:author="2006285" w:date="2020-09-04T16:17:00Z">
              <w:r w:rsidRPr="00DF3956">
                <w:rPr>
                  <w:sz w:val="16"/>
                  <w:szCs w:val="16"/>
                  <w:lang w:val="en-US"/>
                </w:rPr>
                <w:tab/>
              </w:r>
              <w:r>
                <w:rPr>
                  <w:color w:val="FF0000"/>
                  <w:sz w:val="16"/>
                  <w:szCs w:val="16"/>
                  <w:lang w:val="en-US"/>
                </w:rPr>
                <w:t>MPQUIC Connection #1</w:t>
              </w:r>
            </w:ins>
          </w:p>
        </w:tc>
        <w:tc>
          <w:tcPr>
            <w:tcW w:w="2520" w:type="dxa"/>
            <w:shd w:val="clear" w:color="auto" w:fill="auto"/>
          </w:tcPr>
          <w:p w14:paraId="6E7B8DCD" w14:textId="77777777" w:rsidR="00D32E3A" w:rsidRPr="000A0705" w:rsidRDefault="00D32E3A" w:rsidP="005216FC">
            <w:pPr>
              <w:tabs>
                <w:tab w:val="left" w:pos="244"/>
                <w:tab w:val="left" w:pos="630"/>
              </w:tabs>
              <w:spacing w:after="0" w:line="288" w:lineRule="auto"/>
              <w:rPr>
                <w:ins w:id="2081" w:author="2006285" w:date="2020-09-04T16:17:00Z"/>
                <w:sz w:val="16"/>
                <w:szCs w:val="16"/>
                <w:lang w:val="en-US"/>
              </w:rPr>
            </w:pPr>
            <w:ins w:id="2082" w:author="2006285" w:date="2020-09-04T16:17:00Z">
              <w:r w:rsidRPr="000A0705">
                <w:rPr>
                  <w:sz w:val="16"/>
                  <w:szCs w:val="16"/>
                  <w:lang w:val="en-US"/>
                </w:rPr>
                <w:t>Precedence = 1</w:t>
              </w:r>
            </w:ins>
          </w:p>
          <w:p w14:paraId="14FBF679" w14:textId="77777777" w:rsidR="00D32E3A" w:rsidRPr="000A0705" w:rsidRDefault="00D32E3A" w:rsidP="005216FC">
            <w:pPr>
              <w:tabs>
                <w:tab w:val="left" w:pos="244"/>
                <w:tab w:val="left" w:pos="630"/>
              </w:tabs>
              <w:spacing w:after="0" w:line="288" w:lineRule="auto"/>
              <w:rPr>
                <w:ins w:id="2083" w:author="2006285" w:date="2020-09-04T16:17:00Z"/>
                <w:sz w:val="16"/>
                <w:szCs w:val="16"/>
                <w:lang w:val="en-US"/>
              </w:rPr>
            </w:pPr>
            <w:ins w:id="2084" w:author="2006285" w:date="2020-09-04T16:17:00Z">
              <w:r w:rsidRPr="000A0705">
                <w:rPr>
                  <w:sz w:val="16"/>
                  <w:szCs w:val="16"/>
                  <w:lang w:val="en-US"/>
                </w:rPr>
                <w:t>Rule Operation Code = Create new QoS rule</w:t>
              </w:r>
            </w:ins>
          </w:p>
          <w:p w14:paraId="212B4352" w14:textId="77777777" w:rsidR="00D32E3A" w:rsidRPr="000A0705" w:rsidRDefault="00D32E3A" w:rsidP="005216FC">
            <w:pPr>
              <w:tabs>
                <w:tab w:val="left" w:pos="244"/>
                <w:tab w:val="left" w:pos="630"/>
              </w:tabs>
              <w:spacing w:after="0" w:line="288" w:lineRule="auto"/>
              <w:rPr>
                <w:ins w:id="2085" w:author="2006285" w:date="2020-09-04T16:17:00Z"/>
                <w:sz w:val="16"/>
                <w:szCs w:val="16"/>
                <w:lang w:val="en-US"/>
              </w:rPr>
            </w:pPr>
            <w:ins w:id="2086" w:author="2006285" w:date="2020-09-04T16:17:00Z">
              <w:r w:rsidRPr="000A0705">
                <w:rPr>
                  <w:sz w:val="16"/>
                  <w:szCs w:val="16"/>
                  <w:lang w:val="en-US"/>
                </w:rPr>
                <w:t>Packet Filter List 1:</w:t>
              </w:r>
            </w:ins>
          </w:p>
          <w:p w14:paraId="13C25F95" w14:textId="77777777" w:rsidR="00D32E3A" w:rsidRPr="000A0705" w:rsidRDefault="00D32E3A" w:rsidP="005216FC">
            <w:pPr>
              <w:tabs>
                <w:tab w:val="left" w:pos="244"/>
                <w:tab w:val="left" w:pos="630"/>
              </w:tabs>
              <w:spacing w:after="0" w:line="288" w:lineRule="auto"/>
              <w:rPr>
                <w:ins w:id="2087" w:author="2006285" w:date="2020-09-04T16:17:00Z"/>
                <w:sz w:val="16"/>
                <w:szCs w:val="16"/>
                <w:lang w:val="en-US"/>
              </w:rPr>
            </w:pPr>
            <w:ins w:id="2088" w:author="2006285" w:date="2020-09-04T16:17:00Z">
              <w:r w:rsidRPr="000A0705">
                <w:rPr>
                  <w:sz w:val="16"/>
                  <w:szCs w:val="16"/>
                  <w:lang w:val="en-US"/>
                </w:rPr>
                <w:tab/>
                <w:t>Direction = Bidirectional</w:t>
              </w:r>
            </w:ins>
          </w:p>
          <w:p w14:paraId="22D992D9" w14:textId="77777777" w:rsidR="00D32E3A" w:rsidRDefault="00D32E3A" w:rsidP="005216FC">
            <w:pPr>
              <w:tabs>
                <w:tab w:val="left" w:pos="244"/>
                <w:tab w:val="left" w:pos="630"/>
              </w:tabs>
              <w:spacing w:after="0" w:line="288" w:lineRule="auto"/>
              <w:rPr>
                <w:ins w:id="2089" w:author="2006285" w:date="2020-09-04T16:17:00Z"/>
                <w:sz w:val="16"/>
                <w:szCs w:val="16"/>
              </w:rPr>
            </w:pPr>
            <w:ins w:id="2090" w:author="2006285" w:date="2020-09-04T16:17:00Z">
              <w:r w:rsidRPr="000A0705">
                <w:rPr>
                  <w:sz w:val="16"/>
                  <w:szCs w:val="16"/>
                  <w:lang w:val="en-US"/>
                </w:rPr>
                <w:tab/>
                <w:t>Dst. IP=</w:t>
              </w:r>
              <w:r w:rsidRPr="000A0705">
                <w:rPr>
                  <w:sz w:val="16"/>
                  <w:szCs w:val="16"/>
                </w:rPr>
                <w:t>10.10.1.2</w:t>
              </w:r>
              <w:r w:rsidRPr="000A0705">
                <w:rPr>
                  <w:sz w:val="16"/>
                  <w:szCs w:val="16"/>
                  <w:lang w:val="en-US"/>
                </w:rPr>
                <w:t>, Dst. port=</w:t>
              </w:r>
              <w:r w:rsidRPr="000A0705">
                <w:rPr>
                  <w:sz w:val="16"/>
                  <w:szCs w:val="16"/>
                </w:rPr>
                <w:t xml:space="preserve">53671 </w:t>
              </w:r>
            </w:ins>
          </w:p>
          <w:p w14:paraId="0FE35FC2" w14:textId="77777777" w:rsidR="00D32E3A" w:rsidRPr="000A0705" w:rsidRDefault="00D32E3A" w:rsidP="005216FC">
            <w:pPr>
              <w:tabs>
                <w:tab w:val="left" w:pos="244"/>
                <w:tab w:val="left" w:pos="630"/>
              </w:tabs>
              <w:spacing w:after="0" w:line="288" w:lineRule="auto"/>
              <w:rPr>
                <w:ins w:id="2091" w:author="2006285" w:date="2020-09-04T16:17:00Z"/>
                <w:sz w:val="16"/>
                <w:szCs w:val="16"/>
                <w:lang w:val="en-US"/>
              </w:rPr>
            </w:pPr>
            <w:ins w:id="2092" w:author="2006285" w:date="2020-09-04T16:17:00Z">
              <w:r w:rsidRPr="000A0705">
                <w:rPr>
                  <w:sz w:val="16"/>
                  <w:szCs w:val="16"/>
                </w:rPr>
                <w:t xml:space="preserve">or </w:t>
              </w:r>
              <w:r w:rsidRPr="000A0705">
                <w:rPr>
                  <w:sz w:val="16"/>
                  <w:szCs w:val="16"/>
                  <w:lang w:val="en-US"/>
                </w:rPr>
                <w:t>Dst. IP=</w:t>
              </w:r>
              <w:r w:rsidRPr="000A0705">
                <w:rPr>
                  <w:sz w:val="16"/>
                  <w:szCs w:val="16"/>
                </w:rPr>
                <w:t>10.10.2.2</w:t>
              </w:r>
              <w:r w:rsidRPr="000A0705">
                <w:rPr>
                  <w:sz w:val="16"/>
                  <w:szCs w:val="16"/>
                  <w:lang w:val="en-US"/>
                </w:rPr>
                <w:t>, Dst. port=</w:t>
              </w:r>
              <w:r w:rsidRPr="000A0705">
                <w:rPr>
                  <w:sz w:val="16"/>
                  <w:szCs w:val="16"/>
                </w:rPr>
                <w:t>5367</w:t>
              </w:r>
              <w:r>
                <w:rPr>
                  <w:sz w:val="16"/>
                  <w:szCs w:val="16"/>
                </w:rPr>
                <w:t>1</w:t>
              </w:r>
            </w:ins>
          </w:p>
          <w:p w14:paraId="20DD4F8C" w14:textId="77777777" w:rsidR="00D32E3A" w:rsidRPr="000A0705" w:rsidRDefault="00D32E3A" w:rsidP="005216FC">
            <w:pPr>
              <w:tabs>
                <w:tab w:val="left" w:pos="244"/>
              </w:tabs>
              <w:rPr>
                <w:ins w:id="2093" w:author="2006285" w:date="2020-09-04T16:17:00Z"/>
                <w:sz w:val="16"/>
                <w:szCs w:val="16"/>
                <w:lang w:val="en-US"/>
              </w:rPr>
            </w:pPr>
            <w:ins w:id="2094" w:author="2006285" w:date="2020-09-04T16:17:00Z">
              <w:r w:rsidRPr="000A0705">
                <w:rPr>
                  <w:sz w:val="16"/>
                  <w:szCs w:val="16"/>
                  <w:lang w:val="en-US"/>
                </w:rPr>
                <w:t>QFI=3</w:t>
              </w:r>
            </w:ins>
          </w:p>
        </w:tc>
        <w:tc>
          <w:tcPr>
            <w:tcW w:w="2250" w:type="dxa"/>
            <w:shd w:val="clear" w:color="auto" w:fill="auto"/>
          </w:tcPr>
          <w:p w14:paraId="65417EEE" w14:textId="77777777" w:rsidR="00D32E3A" w:rsidRPr="00DF3956" w:rsidRDefault="00D32E3A" w:rsidP="005216FC">
            <w:pPr>
              <w:rPr>
                <w:ins w:id="2095" w:author="2006285" w:date="2020-09-04T16:17:00Z"/>
                <w:sz w:val="16"/>
                <w:szCs w:val="16"/>
                <w:lang w:val="en-US"/>
              </w:rPr>
            </w:pPr>
            <w:ins w:id="2096" w:author="2006285" w:date="2020-09-04T16:17:00Z">
              <w:r>
                <w:rPr>
                  <w:sz w:val="16"/>
                  <w:szCs w:val="16"/>
                  <w:lang w:val="en-US"/>
                </w:rPr>
                <w:t>T</w:t>
              </w:r>
              <w:r w:rsidRPr="00DF3956">
                <w:rPr>
                  <w:sz w:val="16"/>
                  <w:szCs w:val="16"/>
                  <w:lang w:val="en-US"/>
                </w:rPr>
                <w:t>h</w:t>
              </w:r>
              <w:r>
                <w:rPr>
                  <w:sz w:val="16"/>
                  <w:szCs w:val="16"/>
                  <w:lang w:val="en-US"/>
                </w:rPr>
                <w:t>e</w:t>
              </w:r>
              <w:r w:rsidRPr="00DF3956">
                <w:rPr>
                  <w:sz w:val="16"/>
                  <w:szCs w:val="16"/>
                  <w:lang w:val="en-US"/>
                </w:rPr>
                <w:t xml:space="preserve"> ATSSS rule</w:t>
              </w:r>
              <w:r>
                <w:rPr>
                  <w:sz w:val="16"/>
                  <w:szCs w:val="16"/>
                  <w:lang w:val="en-US"/>
                </w:rPr>
                <w:t xml:space="preserve"> specifies that the traffic of “app1.example.com” should be sent on the MPQUIC Connection #1 using 3GPP access </w:t>
              </w:r>
              <w:r w:rsidRPr="00DF3956">
                <w:rPr>
                  <w:sz w:val="16"/>
                  <w:szCs w:val="16"/>
                  <w:lang w:val="en-US"/>
                </w:rPr>
                <w:t xml:space="preserve">when </w:t>
              </w:r>
              <w:r>
                <w:rPr>
                  <w:sz w:val="16"/>
                  <w:szCs w:val="16"/>
                  <w:lang w:val="en-US"/>
                </w:rPr>
                <w:t>the loss rate over 3GPP access is smaller than the loss rate over non-3GPP access; otherwise, it should be sent over non-3GPP access.</w:t>
              </w:r>
              <w:r w:rsidRPr="00DF3956">
                <w:rPr>
                  <w:sz w:val="16"/>
                  <w:szCs w:val="16"/>
                  <w:lang w:val="en-US"/>
                </w:rPr>
                <w:t xml:space="preserve"> </w:t>
              </w:r>
            </w:ins>
          </w:p>
          <w:p w14:paraId="1CAF5ED5" w14:textId="77777777" w:rsidR="00D32E3A" w:rsidRPr="00DF3956" w:rsidRDefault="00D32E3A" w:rsidP="005216FC">
            <w:pPr>
              <w:rPr>
                <w:ins w:id="2097" w:author="2006285" w:date="2020-09-04T16:17:00Z"/>
                <w:sz w:val="16"/>
                <w:szCs w:val="16"/>
                <w:lang w:val="en-US"/>
              </w:rPr>
            </w:pPr>
            <w:ins w:id="2098" w:author="2006285" w:date="2020-09-04T16:17:00Z">
              <w:r>
                <w:rPr>
                  <w:sz w:val="16"/>
                  <w:szCs w:val="16"/>
                  <w:lang w:val="en-US"/>
                </w:rPr>
                <w:t xml:space="preserve">The </w:t>
              </w:r>
              <w:r w:rsidRPr="00DF3956">
                <w:rPr>
                  <w:sz w:val="16"/>
                  <w:szCs w:val="16"/>
                  <w:lang w:val="en-US"/>
                </w:rPr>
                <w:t>QoS rule</w:t>
              </w:r>
              <w:r>
                <w:rPr>
                  <w:sz w:val="16"/>
                  <w:szCs w:val="16"/>
                  <w:lang w:val="en-US"/>
                </w:rPr>
                <w:t xml:space="preserve"> specifies that the traffic of MPQUIC connection #1 over any accesses is mapped to the</w:t>
              </w:r>
              <w:r w:rsidRPr="00DF3956">
                <w:rPr>
                  <w:sz w:val="16"/>
                  <w:szCs w:val="16"/>
                  <w:lang w:val="en-US"/>
                </w:rPr>
                <w:t xml:space="preserve"> QoS flow with QFI=3.</w:t>
              </w:r>
              <w:r>
                <w:rPr>
                  <w:sz w:val="16"/>
                  <w:szCs w:val="16"/>
                  <w:lang w:val="en-US"/>
                </w:rPr>
                <w:t xml:space="preserve"> </w:t>
              </w:r>
            </w:ins>
          </w:p>
        </w:tc>
      </w:tr>
      <w:tr w:rsidR="00D32E3A" w:rsidRPr="00DF3956" w14:paraId="11663B6C" w14:textId="77777777" w:rsidTr="005216FC">
        <w:trPr>
          <w:ins w:id="2099" w:author="2006285" w:date="2020-09-04T16:17:00Z"/>
        </w:trPr>
        <w:tc>
          <w:tcPr>
            <w:tcW w:w="181" w:type="dxa"/>
            <w:shd w:val="clear" w:color="auto" w:fill="auto"/>
          </w:tcPr>
          <w:p w14:paraId="3D211260" w14:textId="77777777" w:rsidR="00D32E3A" w:rsidRPr="00DF3956" w:rsidRDefault="00D32E3A" w:rsidP="005216FC">
            <w:pPr>
              <w:tabs>
                <w:tab w:val="left" w:pos="142"/>
                <w:tab w:val="left" w:pos="630"/>
              </w:tabs>
              <w:spacing w:after="0" w:line="288" w:lineRule="auto"/>
              <w:rPr>
                <w:ins w:id="2100" w:author="2006285" w:date="2020-09-04T16:17:00Z"/>
                <w:rFonts w:ascii="Arial" w:hAnsi="Arial" w:cs="Arial"/>
                <w:sz w:val="16"/>
                <w:szCs w:val="16"/>
                <w:lang w:val="en-US"/>
              </w:rPr>
            </w:pPr>
            <w:ins w:id="2101" w:author="2006285" w:date="2020-09-04T16:17:00Z">
              <w:r w:rsidRPr="00DF3956">
                <w:rPr>
                  <w:rFonts w:ascii="Arial" w:hAnsi="Arial" w:cs="Arial"/>
                  <w:sz w:val="16"/>
                  <w:szCs w:val="16"/>
                  <w:lang w:val="en-US"/>
                </w:rPr>
                <w:t>2</w:t>
              </w:r>
            </w:ins>
          </w:p>
        </w:tc>
        <w:tc>
          <w:tcPr>
            <w:tcW w:w="2700" w:type="dxa"/>
            <w:shd w:val="clear" w:color="auto" w:fill="auto"/>
          </w:tcPr>
          <w:p w14:paraId="38CAAEAA" w14:textId="77777777" w:rsidR="00D32E3A" w:rsidRPr="00DF3956" w:rsidRDefault="00D32E3A" w:rsidP="005216FC">
            <w:pPr>
              <w:tabs>
                <w:tab w:val="left" w:pos="174"/>
                <w:tab w:val="left" w:pos="630"/>
              </w:tabs>
              <w:spacing w:after="0" w:line="288" w:lineRule="auto"/>
              <w:rPr>
                <w:ins w:id="2102" w:author="2006285" w:date="2020-09-04T16:17:00Z"/>
                <w:sz w:val="16"/>
                <w:szCs w:val="16"/>
                <w:lang w:val="en-US"/>
              </w:rPr>
            </w:pPr>
            <w:ins w:id="2103" w:author="2006285" w:date="2020-09-04T16:17:00Z">
              <w:r w:rsidRPr="00DF3956">
                <w:rPr>
                  <w:sz w:val="16"/>
                  <w:szCs w:val="16"/>
                  <w:lang w:val="en-US"/>
                </w:rPr>
                <w:t>Precedence = 2</w:t>
              </w:r>
            </w:ins>
          </w:p>
          <w:p w14:paraId="529B75AA" w14:textId="77777777" w:rsidR="00D32E3A" w:rsidRPr="00DF3956" w:rsidRDefault="00D32E3A" w:rsidP="005216FC">
            <w:pPr>
              <w:tabs>
                <w:tab w:val="left" w:pos="174"/>
                <w:tab w:val="left" w:pos="630"/>
              </w:tabs>
              <w:spacing w:after="0" w:line="288" w:lineRule="auto"/>
              <w:rPr>
                <w:ins w:id="2104" w:author="2006285" w:date="2020-09-04T16:17:00Z"/>
                <w:sz w:val="16"/>
                <w:szCs w:val="16"/>
                <w:lang w:val="en-US"/>
              </w:rPr>
            </w:pPr>
            <w:ins w:id="2105" w:author="2006285" w:date="2020-09-04T16:17:00Z">
              <w:r w:rsidRPr="00DF3956">
                <w:rPr>
                  <w:sz w:val="16"/>
                  <w:szCs w:val="16"/>
                  <w:lang w:val="en-US"/>
                </w:rPr>
                <w:t>Service Data Flow Template:</w:t>
              </w:r>
            </w:ins>
          </w:p>
          <w:p w14:paraId="30FDE6A8" w14:textId="77777777" w:rsidR="00D32E3A" w:rsidRPr="00DF3956" w:rsidRDefault="00D32E3A" w:rsidP="005216FC">
            <w:pPr>
              <w:tabs>
                <w:tab w:val="left" w:pos="174"/>
                <w:tab w:val="left" w:pos="284"/>
                <w:tab w:val="left" w:pos="360"/>
              </w:tabs>
              <w:spacing w:after="0" w:line="288" w:lineRule="auto"/>
              <w:rPr>
                <w:ins w:id="2106" w:author="2006285" w:date="2020-09-04T16:17:00Z"/>
                <w:sz w:val="16"/>
                <w:szCs w:val="16"/>
                <w:lang w:val="en-US"/>
              </w:rPr>
            </w:pPr>
            <w:ins w:id="2107" w:author="2006285" w:date="2020-09-04T16:17:00Z">
              <w:r w:rsidRPr="00DF3956">
                <w:rPr>
                  <w:sz w:val="16"/>
                  <w:szCs w:val="16"/>
                  <w:lang w:val="en-US"/>
                </w:rPr>
                <w:tab/>
                <w:t>Match-all</w:t>
              </w:r>
            </w:ins>
          </w:p>
          <w:p w14:paraId="17868417" w14:textId="77777777" w:rsidR="00D32E3A" w:rsidRPr="00DF3956" w:rsidRDefault="00D32E3A" w:rsidP="005216FC">
            <w:pPr>
              <w:tabs>
                <w:tab w:val="left" w:pos="174"/>
                <w:tab w:val="left" w:pos="284"/>
                <w:tab w:val="left" w:pos="360"/>
              </w:tabs>
              <w:spacing w:after="0" w:line="288" w:lineRule="auto"/>
              <w:rPr>
                <w:ins w:id="2108" w:author="2006285" w:date="2020-09-04T16:17:00Z"/>
                <w:sz w:val="16"/>
                <w:szCs w:val="16"/>
                <w:lang w:val="en-US"/>
              </w:rPr>
            </w:pPr>
            <w:ins w:id="2109" w:author="2006285" w:date="2020-09-04T16:17:00Z">
              <w:r w:rsidRPr="00DF3956">
                <w:rPr>
                  <w:sz w:val="16"/>
                  <w:szCs w:val="16"/>
                  <w:lang w:val="en-US"/>
                </w:rPr>
                <w:tab/>
                <w:t>Direction=Bidirectional</w:t>
              </w:r>
            </w:ins>
          </w:p>
          <w:p w14:paraId="1E861DA8" w14:textId="77777777" w:rsidR="00D32E3A" w:rsidRPr="00DF3956" w:rsidRDefault="00D32E3A" w:rsidP="005216FC">
            <w:pPr>
              <w:tabs>
                <w:tab w:val="left" w:pos="174"/>
                <w:tab w:val="left" w:pos="630"/>
              </w:tabs>
              <w:spacing w:after="0" w:line="288" w:lineRule="auto"/>
              <w:rPr>
                <w:ins w:id="2110" w:author="2006285" w:date="2020-09-04T16:17:00Z"/>
                <w:sz w:val="16"/>
                <w:szCs w:val="16"/>
                <w:lang w:val="en-US"/>
              </w:rPr>
            </w:pPr>
            <w:ins w:id="2111" w:author="2006285" w:date="2020-09-04T16:17:00Z">
              <w:r w:rsidRPr="00DF3956">
                <w:rPr>
                  <w:sz w:val="16"/>
                  <w:szCs w:val="16"/>
                  <w:lang w:val="en-US"/>
                </w:rPr>
                <w:t>Policy control:</w:t>
              </w:r>
            </w:ins>
          </w:p>
          <w:p w14:paraId="1A2C6B75" w14:textId="77777777" w:rsidR="00D32E3A" w:rsidRPr="00DF3956" w:rsidRDefault="00D32E3A" w:rsidP="005216FC">
            <w:pPr>
              <w:tabs>
                <w:tab w:val="left" w:pos="174"/>
                <w:tab w:val="left" w:pos="284"/>
                <w:tab w:val="left" w:pos="360"/>
              </w:tabs>
              <w:spacing w:after="0" w:line="288" w:lineRule="auto"/>
              <w:rPr>
                <w:ins w:id="2112" w:author="2006285" w:date="2020-09-04T16:17:00Z"/>
                <w:sz w:val="16"/>
                <w:szCs w:val="16"/>
                <w:lang w:val="en-US"/>
              </w:rPr>
            </w:pPr>
            <w:ins w:id="2113" w:author="2006285" w:date="2020-09-04T16:17:00Z">
              <w:r w:rsidRPr="00DF3956">
                <w:rPr>
                  <w:sz w:val="16"/>
                  <w:szCs w:val="16"/>
                  <w:lang w:val="en-US"/>
                </w:rPr>
                <w:tab/>
                <w:t>5QI=5, ARP=3</w:t>
              </w:r>
            </w:ins>
          </w:p>
          <w:p w14:paraId="35232E89" w14:textId="77777777" w:rsidR="00D32E3A" w:rsidRPr="00DF3956" w:rsidRDefault="00D32E3A" w:rsidP="005216FC">
            <w:pPr>
              <w:tabs>
                <w:tab w:val="left" w:pos="174"/>
                <w:tab w:val="left" w:pos="630"/>
              </w:tabs>
              <w:spacing w:after="0" w:line="288" w:lineRule="auto"/>
              <w:rPr>
                <w:ins w:id="2114" w:author="2006285" w:date="2020-09-04T16:17:00Z"/>
                <w:sz w:val="16"/>
                <w:szCs w:val="16"/>
                <w:lang w:val="en-US"/>
              </w:rPr>
            </w:pPr>
            <w:ins w:id="2115" w:author="2006285" w:date="2020-09-04T16:17:00Z">
              <w:r w:rsidRPr="00DF3956">
                <w:rPr>
                  <w:sz w:val="16"/>
                  <w:szCs w:val="16"/>
                  <w:lang w:val="en-US"/>
                </w:rPr>
                <w:t>MA PDU Session Control:</w:t>
              </w:r>
            </w:ins>
          </w:p>
          <w:p w14:paraId="21BD1F1B" w14:textId="77777777" w:rsidR="00D32E3A" w:rsidRPr="00DF3956" w:rsidRDefault="00D32E3A" w:rsidP="005216FC">
            <w:pPr>
              <w:tabs>
                <w:tab w:val="left" w:pos="174"/>
                <w:tab w:val="left" w:pos="284"/>
                <w:tab w:val="left" w:pos="360"/>
              </w:tabs>
              <w:spacing w:after="0" w:line="288" w:lineRule="auto"/>
              <w:rPr>
                <w:ins w:id="2116" w:author="2006285" w:date="2020-09-04T16:17:00Z"/>
                <w:sz w:val="16"/>
                <w:szCs w:val="16"/>
                <w:lang w:val="en-US"/>
              </w:rPr>
            </w:pPr>
            <w:ins w:id="2117" w:author="2006285" w:date="2020-09-04T16:17:00Z">
              <w:r w:rsidRPr="00DF3956">
                <w:rPr>
                  <w:sz w:val="16"/>
                  <w:szCs w:val="16"/>
                  <w:lang w:val="en-US"/>
                </w:rPr>
                <w:tab/>
              </w:r>
              <w:r w:rsidRPr="00DF3956">
                <w:rPr>
                  <w:color w:val="FF0000"/>
                  <w:sz w:val="16"/>
                  <w:szCs w:val="16"/>
                  <w:lang w:val="en-US"/>
                </w:rPr>
                <w:t xml:space="preserve">Steering functionality = </w:t>
              </w:r>
              <w:r>
                <w:rPr>
                  <w:color w:val="FF0000"/>
                  <w:sz w:val="16"/>
                  <w:szCs w:val="16"/>
                  <w:lang w:val="en-US"/>
                </w:rPr>
                <w:t>MPQ</w:t>
              </w:r>
              <w:r w:rsidRPr="00DF3956">
                <w:rPr>
                  <w:color w:val="FF0000"/>
                  <w:sz w:val="16"/>
                  <w:szCs w:val="16"/>
                  <w:lang w:val="en-US"/>
                </w:rPr>
                <w:t>UIC-LL</w:t>
              </w:r>
              <w:r w:rsidRPr="00DF3956">
                <w:rPr>
                  <w:sz w:val="16"/>
                  <w:szCs w:val="16"/>
                  <w:lang w:val="en-US"/>
                </w:rPr>
                <w:tab/>
                <w:t>Steering mode = smallest delay</w:t>
              </w:r>
            </w:ins>
          </w:p>
        </w:tc>
        <w:tc>
          <w:tcPr>
            <w:tcW w:w="2700" w:type="dxa"/>
            <w:shd w:val="clear" w:color="auto" w:fill="auto"/>
          </w:tcPr>
          <w:p w14:paraId="6F5F0069" w14:textId="77777777" w:rsidR="00D32E3A" w:rsidRPr="00DF3956" w:rsidRDefault="00D32E3A" w:rsidP="005216FC">
            <w:pPr>
              <w:tabs>
                <w:tab w:val="left" w:pos="0"/>
                <w:tab w:val="left" w:pos="234"/>
              </w:tabs>
              <w:spacing w:after="0" w:line="288" w:lineRule="auto"/>
              <w:rPr>
                <w:ins w:id="2118" w:author="2006285" w:date="2020-09-04T16:17:00Z"/>
                <w:sz w:val="16"/>
                <w:szCs w:val="16"/>
                <w:lang w:val="en-US"/>
              </w:rPr>
            </w:pPr>
            <w:ins w:id="2119" w:author="2006285" w:date="2020-09-04T16:17:00Z">
              <w:r w:rsidRPr="00DF3956">
                <w:rPr>
                  <w:sz w:val="16"/>
                  <w:szCs w:val="16"/>
                  <w:lang w:val="en-US"/>
                </w:rPr>
                <w:t>Precedence = 2</w:t>
              </w:r>
            </w:ins>
          </w:p>
          <w:p w14:paraId="2A9F9F6D" w14:textId="77777777" w:rsidR="00D32E3A" w:rsidRPr="00DF3956" w:rsidRDefault="00D32E3A" w:rsidP="005216FC">
            <w:pPr>
              <w:tabs>
                <w:tab w:val="left" w:pos="0"/>
                <w:tab w:val="left" w:pos="234"/>
              </w:tabs>
              <w:spacing w:after="0" w:line="288" w:lineRule="auto"/>
              <w:rPr>
                <w:ins w:id="2120" w:author="2006285" w:date="2020-09-04T16:17:00Z"/>
                <w:sz w:val="16"/>
                <w:szCs w:val="16"/>
                <w:lang w:val="en-US"/>
              </w:rPr>
            </w:pPr>
            <w:ins w:id="2121" w:author="2006285" w:date="2020-09-04T16:17:00Z">
              <w:r w:rsidRPr="00DF3956">
                <w:rPr>
                  <w:sz w:val="16"/>
                  <w:szCs w:val="16"/>
                  <w:lang w:val="en-US"/>
                </w:rPr>
                <w:t>Traffic Descriptor:</w:t>
              </w:r>
            </w:ins>
          </w:p>
          <w:p w14:paraId="48B3E600" w14:textId="77777777" w:rsidR="00D32E3A" w:rsidRPr="00DF3956" w:rsidRDefault="00D32E3A" w:rsidP="005216FC">
            <w:pPr>
              <w:tabs>
                <w:tab w:val="left" w:pos="0"/>
                <w:tab w:val="left" w:pos="234"/>
              </w:tabs>
              <w:spacing w:after="0" w:line="288" w:lineRule="auto"/>
              <w:rPr>
                <w:ins w:id="2122" w:author="2006285" w:date="2020-09-04T16:17:00Z"/>
                <w:sz w:val="16"/>
                <w:szCs w:val="16"/>
                <w:lang w:val="en-US"/>
              </w:rPr>
            </w:pPr>
            <w:ins w:id="2123" w:author="2006285" w:date="2020-09-04T16:17:00Z">
              <w:r w:rsidRPr="00DF3956">
                <w:rPr>
                  <w:sz w:val="16"/>
                  <w:szCs w:val="16"/>
                  <w:lang w:val="en-US"/>
                </w:rPr>
                <w:tab/>
                <w:t>Match-all</w:t>
              </w:r>
            </w:ins>
          </w:p>
          <w:p w14:paraId="388B59D4" w14:textId="77777777" w:rsidR="00D32E3A" w:rsidRPr="00DF3956" w:rsidRDefault="00D32E3A" w:rsidP="005216FC">
            <w:pPr>
              <w:tabs>
                <w:tab w:val="left" w:pos="0"/>
                <w:tab w:val="left" w:pos="234"/>
              </w:tabs>
              <w:spacing w:after="0" w:line="288" w:lineRule="auto"/>
              <w:rPr>
                <w:ins w:id="2124" w:author="2006285" w:date="2020-09-04T16:17:00Z"/>
                <w:color w:val="FF0000"/>
                <w:sz w:val="16"/>
                <w:szCs w:val="16"/>
                <w:lang w:val="en-US"/>
              </w:rPr>
            </w:pPr>
            <w:ins w:id="2125" w:author="2006285" w:date="2020-09-04T16:17:00Z">
              <w:r w:rsidRPr="00DF3956">
                <w:rPr>
                  <w:sz w:val="16"/>
                  <w:szCs w:val="16"/>
                  <w:lang w:val="en-US"/>
                </w:rPr>
                <w:t xml:space="preserve">Access Selection Descriptor: </w:t>
              </w:r>
            </w:ins>
          </w:p>
          <w:p w14:paraId="5501ECF6" w14:textId="77777777" w:rsidR="00D32E3A" w:rsidRPr="00DF3956" w:rsidRDefault="00D32E3A" w:rsidP="005216FC">
            <w:pPr>
              <w:tabs>
                <w:tab w:val="left" w:pos="0"/>
                <w:tab w:val="left" w:pos="234"/>
              </w:tabs>
              <w:spacing w:after="0" w:line="288" w:lineRule="auto"/>
              <w:rPr>
                <w:ins w:id="2126" w:author="2006285" w:date="2020-09-04T16:17:00Z"/>
                <w:sz w:val="16"/>
                <w:szCs w:val="16"/>
                <w:lang w:val="en-US"/>
              </w:rPr>
            </w:pPr>
            <w:ins w:id="2127" w:author="2006285" w:date="2020-09-04T16:17:00Z">
              <w:r w:rsidRPr="00DF3956">
                <w:rPr>
                  <w:color w:val="FF0000"/>
                  <w:sz w:val="16"/>
                  <w:szCs w:val="16"/>
                  <w:lang w:val="en-US"/>
                </w:rPr>
                <w:tab/>
                <w:t xml:space="preserve">Steering functionality = </w:t>
              </w:r>
              <w:r>
                <w:rPr>
                  <w:color w:val="FF0000"/>
                  <w:sz w:val="16"/>
                  <w:szCs w:val="16"/>
                  <w:lang w:val="en-US"/>
                </w:rPr>
                <w:t>MP</w:t>
              </w:r>
              <w:r w:rsidRPr="00DF3956">
                <w:rPr>
                  <w:color w:val="FF0000"/>
                  <w:sz w:val="16"/>
                  <w:szCs w:val="16"/>
                  <w:lang w:val="en-US"/>
                </w:rPr>
                <w:t>QUIC-LL</w:t>
              </w:r>
            </w:ins>
          </w:p>
          <w:p w14:paraId="45EC7621" w14:textId="77777777" w:rsidR="00D32E3A" w:rsidRPr="00DF3956" w:rsidRDefault="00D32E3A" w:rsidP="005216FC">
            <w:pPr>
              <w:tabs>
                <w:tab w:val="left" w:pos="0"/>
                <w:tab w:val="left" w:pos="234"/>
              </w:tabs>
              <w:spacing w:after="0" w:line="288" w:lineRule="auto"/>
              <w:rPr>
                <w:ins w:id="2128" w:author="2006285" w:date="2020-09-04T16:17:00Z"/>
                <w:sz w:val="16"/>
                <w:szCs w:val="16"/>
                <w:lang w:val="en-US"/>
              </w:rPr>
            </w:pPr>
            <w:ins w:id="2129" w:author="2006285" w:date="2020-09-04T16:17:00Z">
              <w:r w:rsidRPr="00DF3956">
                <w:rPr>
                  <w:sz w:val="16"/>
                  <w:szCs w:val="16"/>
                  <w:lang w:val="en-US"/>
                </w:rPr>
                <w:tab/>
                <w:t>Steering mode = smallest delay</w:t>
              </w:r>
            </w:ins>
          </w:p>
          <w:p w14:paraId="1B7CA4E2" w14:textId="77777777" w:rsidR="00D32E3A" w:rsidRPr="00DF3956" w:rsidRDefault="00D32E3A" w:rsidP="005216FC">
            <w:pPr>
              <w:tabs>
                <w:tab w:val="left" w:pos="0"/>
                <w:tab w:val="left" w:pos="234"/>
              </w:tabs>
              <w:spacing w:after="0" w:line="288" w:lineRule="auto"/>
              <w:rPr>
                <w:ins w:id="2130" w:author="2006285" w:date="2020-09-04T16:17:00Z"/>
                <w:sz w:val="16"/>
                <w:szCs w:val="16"/>
                <w:lang w:val="en-US"/>
              </w:rPr>
            </w:pPr>
            <w:ins w:id="2131" w:author="2006285" w:date="2020-09-04T16:17:00Z">
              <w:r>
                <w:rPr>
                  <w:color w:val="FF0000"/>
                  <w:sz w:val="16"/>
                  <w:szCs w:val="16"/>
                  <w:lang w:val="en-US"/>
                </w:rPr>
                <w:t>MP</w:t>
              </w:r>
              <w:r w:rsidRPr="00DF3956">
                <w:rPr>
                  <w:color w:val="FF0000"/>
                  <w:sz w:val="16"/>
                  <w:szCs w:val="16"/>
                  <w:lang w:val="en-US"/>
                </w:rPr>
                <w:t>QUIC Connection Selection Descriptor:</w:t>
              </w:r>
            </w:ins>
          </w:p>
          <w:p w14:paraId="17CE443A" w14:textId="77777777" w:rsidR="00D32E3A" w:rsidRPr="00DF3956" w:rsidRDefault="00D32E3A" w:rsidP="005216FC">
            <w:pPr>
              <w:tabs>
                <w:tab w:val="left" w:pos="0"/>
                <w:tab w:val="left" w:pos="234"/>
              </w:tabs>
              <w:rPr>
                <w:ins w:id="2132" w:author="2006285" w:date="2020-09-04T16:17:00Z"/>
                <w:sz w:val="16"/>
                <w:szCs w:val="16"/>
                <w:lang w:val="en-US"/>
              </w:rPr>
            </w:pPr>
            <w:ins w:id="2133" w:author="2006285" w:date="2020-09-04T16:17:00Z">
              <w:r w:rsidRPr="00DF3956">
                <w:rPr>
                  <w:sz w:val="16"/>
                  <w:szCs w:val="16"/>
                  <w:lang w:val="en-US"/>
                </w:rPr>
                <w:tab/>
              </w:r>
              <w:r>
                <w:rPr>
                  <w:sz w:val="16"/>
                  <w:szCs w:val="16"/>
                  <w:lang w:val="en-US"/>
                </w:rPr>
                <w:t>MP</w:t>
              </w:r>
              <w:r>
                <w:rPr>
                  <w:color w:val="FF0000"/>
                  <w:sz w:val="16"/>
                  <w:szCs w:val="16"/>
                  <w:lang w:val="en-US"/>
                </w:rPr>
                <w:t>QUIC Connection #2</w:t>
              </w:r>
            </w:ins>
          </w:p>
        </w:tc>
        <w:tc>
          <w:tcPr>
            <w:tcW w:w="2520" w:type="dxa"/>
            <w:shd w:val="clear" w:color="auto" w:fill="auto"/>
          </w:tcPr>
          <w:p w14:paraId="5F1C1B8B" w14:textId="77777777" w:rsidR="00D32E3A" w:rsidRPr="00DF3956" w:rsidRDefault="00D32E3A" w:rsidP="005216FC">
            <w:pPr>
              <w:tabs>
                <w:tab w:val="left" w:pos="244"/>
                <w:tab w:val="left" w:pos="630"/>
              </w:tabs>
              <w:spacing w:after="0" w:line="288" w:lineRule="auto"/>
              <w:rPr>
                <w:ins w:id="2134" w:author="2006285" w:date="2020-09-04T16:17:00Z"/>
                <w:sz w:val="16"/>
                <w:szCs w:val="16"/>
                <w:lang w:val="en-US"/>
              </w:rPr>
            </w:pPr>
            <w:ins w:id="2135" w:author="2006285" w:date="2020-09-04T16:17:00Z">
              <w:r w:rsidRPr="00DF3956">
                <w:rPr>
                  <w:sz w:val="16"/>
                  <w:szCs w:val="16"/>
                  <w:lang w:val="en-US"/>
                </w:rPr>
                <w:t>Precedence = 2</w:t>
              </w:r>
            </w:ins>
          </w:p>
          <w:p w14:paraId="54597F5B" w14:textId="77777777" w:rsidR="00D32E3A" w:rsidRPr="00DF3956" w:rsidRDefault="00D32E3A" w:rsidP="005216FC">
            <w:pPr>
              <w:tabs>
                <w:tab w:val="left" w:pos="244"/>
                <w:tab w:val="left" w:pos="630"/>
              </w:tabs>
              <w:spacing w:after="0" w:line="288" w:lineRule="auto"/>
              <w:rPr>
                <w:ins w:id="2136" w:author="2006285" w:date="2020-09-04T16:17:00Z"/>
                <w:sz w:val="16"/>
                <w:szCs w:val="16"/>
                <w:lang w:val="en-US"/>
              </w:rPr>
            </w:pPr>
            <w:ins w:id="2137" w:author="2006285" w:date="2020-09-04T16:17:00Z">
              <w:r w:rsidRPr="00DF3956">
                <w:rPr>
                  <w:sz w:val="16"/>
                  <w:szCs w:val="16"/>
                  <w:lang w:val="en-US"/>
                </w:rPr>
                <w:t>Rule Operation Code = Create new QoS rule</w:t>
              </w:r>
            </w:ins>
          </w:p>
          <w:p w14:paraId="0877BA6D" w14:textId="77777777" w:rsidR="00D32E3A" w:rsidRPr="00DF3956" w:rsidRDefault="00D32E3A" w:rsidP="005216FC">
            <w:pPr>
              <w:tabs>
                <w:tab w:val="left" w:pos="244"/>
                <w:tab w:val="left" w:pos="630"/>
              </w:tabs>
              <w:spacing w:after="0" w:line="288" w:lineRule="auto"/>
              <w:rPr>
                <w:ins w:id="2138" w:author="2006285" w:date="2020-09-04T16:17:00Z"/>
                <w:sz w:val="16"/>
                <w:szCs w:val="16"/>
                <w:lang w:val="en-US"/>
              </w:rPr>
            </w:pPr>
            <w:ins w:id="2139" w:author="2006285" w:date="2020-09-04T16:17:00Z">
              <w:r w:rsidRPr="00DF3956">
                <w:rPr>
                  <w:sz w:val="16"/>
                  <w:szCs w:val="16"/>
                  <w:lang w:val="en-US"/>
                </w:rPr>
                <w:t>Packet Filter List 1:</w:t>
              </w:r>
            </w:ins>
          </w:p>
          <w:p w14:paraId="74379E71" w14:textId="77777777" w:rsidR="00D32E3A" w:rsidRPr="00DF3956" w:rsidRDefault="00D32E3A" w:rsidP="005216FC">
            <w:pPr>
              <w:tabs>
                <w:tab w:val="left" w:pos="244"/>
                <w:tab w:val="left" w:pos="630"/>
              </w:tabs>
              <w:spacing w:after="0" w:line="288" w:lineRule="auto"/>
              <w:rPr>
                <w:ins w:id="2140" w:author="2006285" w:date="2020-09-04T16:17:00Z"/>
                <w:sz w:val="16"/>
                <w:szCs w:val="16"/>
                <w:lang w:val="en-US"/>
              </w:rPr>
            </w:pPr>
            <w:ins w:id="2141" w:author="2006285" w:date="2020-09-04T16:17:00Z">
              <w:r w:rsidRPr="00DF3956">
                <w:rPr>
                  <w:sz w:val="16"/>
                  <w:szCs w:val="16"/>
                  <w:lang w:val="en-US"/>
                </w:rPr>
                <w:tab/>
                <w:t>Direction = Bidirectional</w:t>
              </w:r>
            </w:ins>
          </w:p>
          <w:p w14:paraId="14C653C2" w14:textId="77777777" w:rsidR="00D32E3A" w:rsidRDefault="00D32E3A" w:rsidP="005216FC">
            <w:pPr>
              <w:tabs>
                <w:tab w:val="left" w:pos="244"/>
                <w:tab w:val="left" w:pos="630"/>
              </w:tabs>
              <w:spacing w:after="0" w:line="288" w:lineRule="auto"/>
              <w:rPr>
                <w:ins w:id="2142" w:author="2006285" w:date="2020-09-04T16:17:00Z"/>
                <w:sz w:val="16"/>
                <w:szCs w:val="16"/>
              </w:rPr>
            </w:pPr>
            <w:ins w:id="2143" w:author="2006285" w:date="2020-09-04T16:17:00Z">
              <w:r w:rsidRPr="00DF3956">
                <w:rPr>
                  <w:sz w:val="16"/>
                  <w:szCs w:val="16"/>
                  <w:lang w:val="en-US"/>
                </w:rPr>
                <w:tab/>
              </w:r>
              <w:r w:rsidRPr="000A0705">
                <w:rPr>
                  <w:sz w:val="16"/>
                  <w:szCs w:val="16"/>
                  <w:lang w:val="en-US"/>
                </w:rPr>
                <w:t>Dst. IP=</w:t>
              </w:r>
              <w:r w:rsidRPr="000A0705">
                <w:rPr>
                  <w:sz w:val="16"/>
                  <w:szCs w:val="16"/>
                </w:rPr>
                <w:t>10.10.1.2</w:t>
              </w:r>
              <w:r w:rsidRPr="000A0705">
                <w:rPr>
                  <w:sz w:val="16"/>
                  <w:szCs w:val="16"/>
                  <w:lang w:val="en-US"/>
                </w:rPr>
                <w:t>, Dst. port=</w:t>
              </w:r>
              <w:r w:rsidRPr="000A0705">
                <w:rPr>
                  <w:sz w:val="16"/>
                  <w:szCs w:val="16"/>
                </w:rPr>
                <w:t>5367</w:t>
              </w:r>
              <w:r>
                <w:rPr>
                  <w:sz w:val="16"/>
                  <w:szCs w:val="16"/>
                </w:rPr>
                <w:t>2</w:t>
              </w:r>
              <w:r w:rsidRPr="000A0705">
                <w:rPr>
                  <w:sz w:val="16"/>
                  <w:szCs w:val="16"/>
                </w:rPr>
                <w:t xml:space="preserve"> </w:t>
              </w:r>
            </w:ins>
          </w:p>
          <w:p w14:paraId="1787F2F3" w14:textId="77777777" w:rsidR="00D32E3A" w:rsidRDefault="00D32E3A" w:rsidP="005216FC">
            <w:pPr>
              <w:tabs>
                <w:tab w:val="left" w:pos="244"/>
              </w:tabs>
              <w:spacing w:after="120"/>
              <w:rPr>
                <w:ins w:id="2144" w:author="2006285" w:date="2020-09-04T16:17:00Z"/>
                <w:sz w:val="16"/>
                <w:szCs w:val="16"/>
              </w:rPr>
            </w:pPr>
            <w:ins w:id="2145" w:author="2006285" w:date="2020-09-04T16:17:00Z">
              <w:r w:rsidRPr="000A0705">
                <w:rPr>
                  <w:sz w:val="16"/>
                  <w:szCs w:val="16"/>
                </w:rPr>
                <w:t xml:space="preserve">or </w:t>
              </w:r>
              <w:r w:rsidRPr="000A0705">
                <w:rPr>
                  <w:sz w:val="16"/>
                  <w:szCs w:val="16"/>
                  <w:lang w:val="en-US"/>
                </w:rPr>
                <w:t>Dst. IP=</w:t>
              </w:r>
              <w:r w:rsidRPr="000A0705">
                <w:rPr>
                  <w:sz w:val="16"/>
                  <w:szCs w:val="16"/>
                </w:rPr>
                <w:t>10.10.2.2</w:t>
              </w:r>
              <w:r w:rsidRPr="000A0705">
                <w:rPr>
                  <w:sz w:val="16"/>
                  <w:szCs w:val="16"/>
                  <w:lang w:val="en-US"/>
                </w:rPr>
                <w:t>, Dst. port=</w:t>
              </w:r>
              <w:r w:rsidRPr="000A0705">
                <w:rPr>
                  <w:sz w:val="16"/>
                  <w:szCs w:val="16"/>
                </w:rPr>
                <w:t>5367</w:t>
              </w:r>
              <w:r>
                <w:rPr>
                  <w:sz w:val="16"/>
                  <w:szCs w:val="16"/>
                </w:rPr>
                <w:t>2</w:t>
              </w:r>
            </w:ins>
          </w:p>
          <w:p w14:paraId="558013F7" w14:textId="77777777" w:rsidR="00D32E3A" w:rsidRPr="00DF3956" w:rsidRDefault="00D32E3A" w:rsidP="005216FC">
            <w:pPr>
              <w:tabs>
                <w:tab w:val="left" w:pos="244"/>
              </w:tabs>
              <w:rPr>
                <w:ins w:id="2146" w:author="2006285" w:date="2020-09-04T16:17:00Z"/>
                <w:sz w:val="16"/>
                <w:szCs w:val="16"/>
                <w:lang w:val="en-US"/>
              </w:rPr>
            </w:pPr>
            <w:ins w:id="2147" w:author="2006285" w:date="2020-09-04T16:17:00Z">
              <w:r w:rsidRPr="00DF3956">
                <w:rPr>
                  <w:sz w:val="16"/>
                  <w:szCs w:val="16"/>
                  <w:lang w:val="en-US"/>
                </w:rPr>
                <w:t>QFI=5</w:t>
              </w:r>
            </w:ins>
          </w:p>
        </w:tc>
        <w:tc>
          <w:tcPr>
            <w:tcW w:w="2250" w:type="dxa"/>
            <w:shd w:val="clear" w:color="auto" w:fill="auto"/>
          </w:tcPr>
          <w:p w14:paraId="2D8AD3B5" w14:textId="77777777" w:rsidR="00D32E3A" w:rsidRPr="00DF3956" w:rsidRDefault="00D32E3A" w:rsidP="005216FC">
            <w:pPr>
              <w:rPr>
                <w:ins w:id="2148" w:author="2006285" w:date="2020-09-04T16:17:00Z"/>
                <w:sz w:val="16"/>
                <w:szCs w:val="16"/>
                <w:lang w:val="en-US"/>
              </w:rPr>
            </w:pPr>
            <w:ins w:id="2149" w:author="2006285" w:date="2020-09-04T16:17:00Z">
              <w:r>
                <w:rPr>
                  <w:sz w:val="16"/>
                  <w:szCs w:val="16"/>
                  <w:lang w:val="en-US"/>
                </w:rPr>
                <w:t>T</w:t>
              </w:r>
              <w:r w:rsidRPr="00DF3956">
                <w:rPr>
                  <w:sz w:val="16"/>
                  <w:szCs w:val="16"/>
                  <w:lang w:val="en-US"/>
                </w:rPr>
                <w:t>h</w:t>
              </w:r>
              <w:r>
                <w:rPr>
                  <w:sz w:val="16"/>
                  <w:szCs w:val="16"/>
                  <w:lang w:val="en-US"/>
                </w:rPr>
                <w:t>e</w:t>
              </w:r>
              <w:r w:rsidRPr="00DF3956">
                <w:rPr>
                  <w:sz w:val="16"/>
                  <w:szCs w:val="16"/>
                  <w:lang w:val="en-US"/>
                </w:rPr>
                <w:t xml:space="preserve"> ATSSS rule</w:t>
              </w:r>
              <w:r>
                <w:rPr>
                  <w:sz w:val="16"/>
                  <w:szCs w:val="16"/>
                  <w:lang w:val="en-US"/>
                </w:rPr>
                <w:t xml:space="preserve"> specifies that the default traffic (match-all) should be sent on the MPQUIC Connection #2 over 3GPP access </w:t>
              </w:r>
              <w:r w:rsidRPr="00DF3956">
                <w:rPr>
                  <w:sz w:val="16"/>
                  <w:szCs w:val="16"/>
                  <w:lang w:val="en-US"/>
                </w:rPr>
                <w:t xml:space="preserve">when </w:t>
              </w:r>
              <w:r>
                <w:rPr>
                  <w:sz w:val="16"/>
                  <w:szCs w:val="16"/>
                  <w:lang w:val="en-US"/>
                </w:rPr>
                <w:t>the delay over 3GPP access is smaller than the delay over non-3GPP access; otherwise, it should be sent over non-3GPP access.</w:t>
              </w:r>
              <w:r w:rsidRPr="00DF3956">
                <w:rPr>
                  <w:sz w:val="16"/>
                  <w:szCs w:val="16"/>
                  <w:lang w:val="en-US"/>
                </w:rPr>
                <w:t xml:space="preserve"> </w:t>
              </w:r>
            </w:ins>
          </w:p>
          <w:p w14:paraId="41E88C96" w14:textId="77777777" w:rsidR="00D32E3A" w:rsidRPr="00DF3956" w:rsidRDefault="00D32E3A" w:rsidP="005216FC">
            <w:pPr>
              <w:rPr>
                <w:ins w:id="2150" w:author="2006285" w:date="2020-09-04T16:17:00Z"/>
                <w:sz w:val="16"/>
                <w:szCs w:val="16"/>
                <w:lang w:val="en-US"/>
              </w:rPr>
            </w:pPr>
            <w:ins w:id="2151" w:author="2006285" w:date="2020-09-04T16:17:00Z">
              <w:r>
                <w:rPr>
                  <w:sz w:val="16"/>
                  <w:szCs w:val="16"/>
                  <w:lang w:val="en-US"/>
                </w:rPr>
                <w:t xml:space="preserve">The </w:t>
              </w:r>
              <w:r w:rsidRPr="00DF3956">
                <w:rPr>
                  <w:sz w:val="16"/>
                  <w:szCs w:val="16"/>
                  <w:lang w:val="en-US"/>
                </w:rPr>
                <w:t>QoS rule</w:t>
              </w:r>
              <w:r>
                <w:rPr>
                  <w:sz w:val="16"/>
                  <w:szCs w:val="16"/>
                  <w:lang w:val="en-US"/>
                </w:rPr>
                <w:t xml:space="preserve"> specifies that the traffic of QUIC connection #2 (over any access) is mapped to QoS flow with QFI=5.</w:t>
              </w:r>
            </w:ins>
          </w:p>
        </w:tc>
      </w:tr>
    </w:tbl>
    <w:p w14:paraId="1A026B6A" w14:textId="77777777" w:rsidR="00D32E3A" w:rsidRDefault="00D32E3A" w:rsidP="00D32E3A">
      <w:pPr>
        <w:rPr>
          <w:ins w:id="2152" w:author="2006285" w:date="2020-09-04T16:17:00Z"/>
          <w:lang w:val="en-US"/>
        </w:rPr>
      </w:pPr>
    </w:p>
    <w:p w14:paraId="69DF786E" w14:textId="77777777" w:rsidR="00D32E3A" w:rsidRDefault="00D32E3A" w:rsidP="00D32E3A">
      <w:pPr>
        <w:rPr>
          <w:ins w:id="2153" w:author="2006285" w:date="2020-09-04T16:17:00Z"/>
          <w:lang w:val="en-US"/>
        </w:rPr>
      </w:pPr>
      <w:ins w:id="2154" w:author="2006285" w:date="2020-09-04T16:17:00Z">
        <w:r>
          <w:rPr>
            <w:lang w:val="en-US"/>
          </w:rPr>
          <w:t xml:space="preserve">As can be seen from the table above, the QoS rules map the traffic of a MPQUIC connection to a specific QoS flow. Therefore, all traffic sent on the same MPQUIC connection is also sent on the same QoS flow. This is necessary </w:t>
        </w:r>
        <w:r>
          <w:rPr>
            <w:lang w:val="en-US"/>
          </w:rPr>
          <w:lastRenderedPageBreak/>
          <w:t>because the MPQUIC protocol can multiplex many PDUs in one QUIC packet, hence, all these PDUs must be sent on the same QoS flow which the QUIC packet is forwarded to.</w:t>
        </w:r>
      </w:ins>
    </w:p>
    <w:p w14:paraId="3D1BF345" w14:textId="77777777" w:rsidR="00D32E3A" w:rsidRDefault="00D32E3A" w:rsidP="00D32E3A">
      <w:pPr>
        <w:pStyle w:val="EditorsNoteChar"/>
        <w:rPr>
          <w:ins w:id="2155" w:author="2006285" w:date="2020-09-04T16:17:00Z"/>
          <w:lang w:val="en-US"/>
        </w:rPr>
        <w:pPrChange w:id="2156" w:author="Apostolis-r01" w:date="2020-08-28T12:08:00Z">
          <w:pPr/>
        </w:pPrChange>
      </w:pPr>
      <w:ins w:id="2157" w:author="2006285" w:date="2020-09-04T16:17:00Z">
        <w:r w:rsidRPr="00424FFD">
          <w:rPr>
            <w:lang w:val="en-US"/>
            <w:rPrChange w:id="2158" w:author="Apostolis-r01" w:date="2020-08-28T12:08:00Z">
              <w:rPr>
                <w:highlight w:val="cyan"/>
                <w:lang w:val="en-US"/>
              </w:rPr>
            </w:rPrChange>
          </w:rPr>
          <w:t>Editor’s note: It is FFS if the QoS rules can map SDFs to QoS flows, instead of mapping the traffic of QUIC connections to QoS flows, as stated above.</w:t>
        </w:r>
        <w:r w:rsidRPr="00424FFD">
          <w:rPr>
            <w:lang w:val="en-US"/>
            <w:rPrChange w:id="2159" w:author="Apostolis-r01" w:date="2020-08-28T12:08:00Z">
              <w:rPr>
                <w:lang w:val="en-US"/>
              </w:rPr>
            </w:rPrChange>
          </w:rPr>
          <w:t xml:space="preserve"> </w:t>
        </w:r>
        <w:r w:rsidRPr="00424FFD">
          <w:rPr>
            <w:lang w:val="en-US"/>
            <w:rPrChange w:id="2160" w:author="Apostolis-r01" w:date="2020-08-28T12:08:00Z">
              <w:rPr>
                <w:highlight w:val="green"/>
                <w:lang w:val="en-US"/>
              </w:rPr>
            </w:rPrChange>
          </w:rPr>
          <w:t>This is further considered in clause 6.</w:t>
        </w:r>
        <w:r w:rsidRPr="00424FFD">
          <w:rPr>
            <w:lang w:val="en-US"/>
          </w:rPr>
          <w:t>6.4</w:t>
        </w:r>
        <w:r w:rsidRPr="00424FFD">
          <w:rPr>
            <w:lang w:val="en-US"/>
            <w:rPrChange w:id="2161" w:author="Apostolis-r01" w:date="2020-08-28T12:08:00Z">
              <w:rPr>
                <w:highlight w:val="green"/>
                <w:lang w:val="en-US"/>
              </w:rPr>
            </w:rPrChange>
          </w:rPr>
          <w:t>a.</w:t>
        </w:r>
      </w:ins>
    </w:p>
    <w:p w14:paraId="745079B3" w14:textId="77777777" w:rsidR="00D32E3A" w:rsidRDefault="00D32E3A" w:rsidP="00D32E3A">
      <w:pPr>
        <w:rPr>
          <w:ins w:id="2162" w:author="2006285" w:date="2020-09-04T16:17:00Z"/>
          <w:lang w:val="en-US"/>
        </w:rPr>
      </w:pPr>
      <w:ins w:id="2163" w:author="2006285" w:date="2020-09-04T16:17:00Z">
        <w:r>
          <w:rPr>
            <w:lang w:val="en-US"/>
          </w:rPr>
          <w:t>After the two MPQUIC connections are established between the UE and the UPF, the MPQUIC-LL routes the PDUs received from the upper layers to one of the unidirectional flows of a MPQUIC connection, as illustrated in Fig. 6.6.3-2 below.</w:t>
        </w:r>
      </w:ins>
    </w:p>
    <w:p w14:paraId="4E59CDD9" w14:textId="77777777" w:rsidR="00D32E3A" w:rsidRDefault="00D32E3A" w:rsidP="00D32E3A">
      <w:pPr>
        <w:rPr>
          <w:ins w:id="2164" w:author="2006285" w:date="2020-09-04T16:17:00Z"/>
          <w:lang w:val="en-US"/>
        </w:rPr>
      </w:pPr>
      <w:ins w:id="2165" w:author="2006285" w:date="2020-09-04T16:17:00Z">
        <w:r>
          <w:rPr>
            <w:lang w:val="en-US"/>
          </w:rPr>
          <w:t>The MQTC component in the UE receives PDUs (e.g. IP packets or Ethernet frames) from the upper layers and, for each PDU, it finds a matching ATSSS rule based on which it identifies the MPQUIC connection and an access type (i.e. UL uniflow) to transmit the PDU on. For example, if the MP</w:t>
        </w:r>
        <w:r w:rsidRPr="00131633">
          <w:rPr>
            <w:lang w:val="en-US"/>
          </w:rPr>
          <w:t>QUIC Connection Selection Descriptor</w:t>
        </w:r>
        <w:r>
          <w:rPr>
            <w:lang w:val="en-US"/>
          </w:rPr>
          <w:t xml:space="preserve"> in the ATSSS rule is set to "MPQUIC Connection #1", then MQTC sends the PDU to the MPQUIC connection #1. Subsequently, based on the steering mode in the ATSSS rule, the MPQUIC protocol determines the access (or the UL uniflow) to send the PDU to. Finally, the PDU is encapsulated in a QUIC DATAGRAM frame (possibly with more PDUs) and is added to a QUIC/UDP/IP packet destined to [UPF Link-specific QUIC-LL IP address = </w:t>
        </w:r>
        <w:r>
          <w:t>10.10.1.2, UPF Port = 53671</w:t>
        </w:r>
        <w:r>
          <w:rPr>
            <w:lang w:val="en-US"/>
          </w:rPr>
          <w:t>].</w:t>
        </w:r>
      </w:ins>
    </w:p>
    <w:p w14:paraId="663AE78E" w14:textId="77777777" w:rsidR="00D32E3A" w:rsidRPr="00E510B1" w:rsidRDefault="00D32E3A" w:rsidP="00D32E3A">
      <w:pPr>
        <w:rPr>
          <w:ins w:id="2166" w:author="2006285" w:date="2020-09-04T16:17:00Z"/>
          <w:lang w:val="en-US"/>
          <w:rPrChange w:id="2167" w:author="Apostolis-v4" w:date="2020-08-13T21:31:00Z">
            <w:rPr>
              <w:ins w:id="2168" w:author="2006285" w:date="2020-09-04T16:17:00Z"/>
            </w:rPr>
          </w:rPrChange>
        </w:rPr>
        <w:pPrChange w:id="2169" w:author="Apostolis-v4" w:date="2020-08-13T21:31:00Z">
          <w:pPr>
            <w:pStyle w:val="Heading3"/>
          </w:pPr>
        </w:pPrChange>
      </w:pPr>
      <w:ins w:id="2170" w:author="2006285" w:date="2020-09-04T16:17:00Z">
        <w:r>
          <w:rPr>
            <w:lang w:val="en-US"/>
          </w:rPr>
          <w:t xml:space="preserve">When the QUIC/UDP/IP packet reaches the 3GPP access interface, the QoS rules are applied and the packet is sent to a specific QoS flow that matches the [UPF Link-specific QUIC-LL IP address = </w:t>
        </w:r>
        <w:r>
          <w:t>10.10.1.2, UPF Port = 53671</w:t>
        </w:r>
        <w:r>
          <w:rPr>
            <w:lang w:val="en-US"/>
          </w:rPr>
          <w:t>].</w:t>
        </w:r>
      </w:ins>
    </w:p>
    <w:p w14:paraId="7CD217BC" w14:textId="77777777" w:rsidR="00D32E3A" w:rsidRDefault="00D32E3A" w:rsidP="00D32E3A">
      <w:pPr>
        <w:ind w:left="-284"/>
        <w:rPr>
          <w:ins w:id="2171" w:author="2006285" w:date="2020-09-04T16:17:00Z"/>
        </w:rPr>
      </w:pPr>
      <w:ins w:id="2172" w:author="2006285" w:date="2020-09-04T16:17:00Z">
        <w:r>
          <w:object w:dxaOrig="14628" w:dyaOrig="9985" w14:anchorId="08E107C6">
            <v:shape id="_x0000_i1347" type="#_x0000_t75" style="width:498.05pt;height:340.7pt" o:ole="">
              <v:imagedata r:id="rId61" o:title=""/>
            </v:shape>
            <o:OLEObject Type="Embed" ProgID="Visio.Drawing.15" ShapeID="_x0000_i1347" DrawAspect="Content" ObjectID="_1660754974" r:id="rId62"/>
          </w:object>
        </w:r>
      </w:ins>
    </w:p>
    <w:p w14:paraId="22E58FBE" w14:textId="77777777" w:rsidR="00D32E3A" w:rsidRDefault="00D32E3A" w:rsidP="00D32E3A">
      <w:pPr>
        <w:pStyle w:val="TF"/>
        <w:rPr>
          <w:ins w:id="2173" w:author="2006285" w:date="2020-09-04T16:17:00Z"/>
          <w:lang w:val="en-US"/>
        </w:rPr>
      </w:pPr>
      <w:ins w:id="2174" w:author="2006285" w:date="2020-09-04T16:17:00Z">
        <w:r>
          <w:rPr>
            <w:lang w:val="en-US"/>
          </w:rPr>
          <w:t>Figure 6.6.4-2: Example of user-plane operation with MPQUIC-LL</w:t>
        </w:r>
      </w:ins>
    </w:p>
    <w:p w14:paraId="5BC83D05" w14:textId="77777777" w:rsidR="00D32E3A" w:rsidRPr="00424FFD" w:rsidRDefault="00D32E3A" w:rsidP="00D32E3A">
      <w:pPr>
        <w:pStyle w:val="Heading3"/>
        <w:rPr>
          <w:ins w:id="2175" w:author="2006285" w:date="2020-09-04T16:17:00Z"/>
        </w:rPr>
      </w:pPr>
      <w:bookmarkStart w:id="2176" w:name="_Toc50135282"/>
      <w:ins w:id="2177" w:author="2006285" w:date="2020-09-04T16:17:00Z">
        <w:r w:rsidRPr="00424FFD">
          <w:rPr>
            <w:rPrChange w:id="2178" w:author="Apostolis-r01" w:date="2020-08-28T12:58:00Z">
              <w:rPr/>
            </w:rPrChange>
          </w:rPr>
          <w:t>6.6.4a</w:t>
        </w:r>
        <w:r w:rsidRPr="00424FFD">
          <w:rPr>
            <w:rPrChange w:id="2179" w:author="Apostolis-r01" w:date="2020-08-28T12:58:00Z">
              <w:rPr/>
            </w:rPrChange>
          </w:rPr>
          <w:tab/>
        </w:r>
        <w:r w:rsidRPr="00424FFD">
          <w:rPr>
            <w:rPrChange w:id="2180" w:author="Apostolis-r01" w:date="2020-08-28T12:58:00Z">
              <w:rPr>
                <w:highlight w:val="green"/>
              </w:rPr>
            </w:rPrChange>
          </w:rPr>
          <w:t>Alternative User-Plane Operation</w:t>
        </w:r>
        <w:bookmarkEnd w:id="2176"/>
      </w:ins>
    </w:p>
    <w:p w14:paraId="2BD9D038" w14:textId="77777777" w:rsidR="00D32E3A" w:rsidRPr="00424FFD" w:rsidRDefault="00D32E3A" w:rsidP="00D32E3A">
      <w:pPr>
        <w:rPr>
          <w:ins w:id="2181" w:author="2006285" w:date="2020-09-04T16:17:00Z"/>
          <w:lang w:val="en-US"/>
        </w:rPr>
      </w:pPr>
      <w:ins w:id="2182" w:author="2006285" w:date="2020-09-04T16:17:00Z">
        <w:r w:rsidRPr="00424FFD">
          <w:rPr>
            <w:lang w:val="en-US"/>
          </w:rPr>
          <w:t>In order to enable the QoS rules to be applied to the inner IP packets (as in Rel-16), the alternative user-plane operation shown in the figure below can use used. In this alternative, the QoS rules are applied before the MQTS component and, therefore, they map SDFs to QFIs, as in Rel-16.</w:t>
        </w:r>
      </w:ins>
    </w:p>
    <w:p w14:paraId="5E15C14B" w14:textId="77777777" w:rsidR="00D32E3A" w:rsidRPr="00424FFD" w:rsidRDefault="00D32E3A" w:rsidP="00D32E3A">
      <w:pPr>
        <w:rPr>
          <w:ins w:id="2183" w:author="2006285" w:date="2020-09-04T16:17:00Z"/>
          <w:lang w:val="en-US"/>
        </w:rPr>
      </w:pPr>
      <w:ins w:id="2184" w:author="2006285" w:date="2020-09-04T16:17:00Z">
        <w:r w:rsidRPr="00424FFD">
          <w:rPr>
            <w:lang w:val="en-US"/>
          </w:rPr>
          <w:t xml:space="preserve">The functionality of the MQTC component and the MPQUIC protocol remain the same (as specified above). More specifically, the MQTC component selects a MPQUIC connection for a PDU (e.g. IP packet) based on the MPQUIC </w:t>
        </w:r>
        <w:r w:rsidRPr="00424FFD">
          <w:rPr>
            <w:lang w:val="en-US"/>
          </w:rPr>
          <w:lastRenderedPageBreak/>
          <w:t>Connection Selection Descriptor in the matched ATSS rule and the MPQUIC protocol selects an access type (i.e. 3GPP or non-3GPP uniflow) for a PDU based on the steering mode in the matched ATSSS rule.</w:t>
        </w:r>
      </w:ins>
    </w:p>
    <w:p w14:paraId="03A548FE" w14:textId="77777777" w:rsidR="00D32E3A" w:rsidRPr="00424FFD" w:rsidRDefault="00D32E3A" w:rsidP="00D32E3A">
      <w:pPr>
        <w:rPr>
          <w:ins w:id="2185" w:author="2006285" w:date="2020-09-04T16:17:00Z"/>
          <w:lang w:val="en-US"/>
        </w:rPr>
      </w:pPr>
      <w:ins w:id="2186" w:author="2006285" w:date="2020-09-04T16:17:00Z">
        <w:r w:rsidRPr="00424FFD">
          <w:rPr>
            <w:lang w:val="en-US"/>
          </w:rPr>
          <w:t>Note that the QFI selected by the QoS flow selection component is transferred down to the selected access (3GPP or non-3GPP). For a packet created by the MPQUIC protocol itself (e.g. a PING frame), the QFI delivered to the access is the QFI associated with the MPQUIC connection over which this packet is transmitted.</w:t>
        </w:r>
      </w:ins>
    </w:p>
    <w:p w14:paraId="76EDFD94" w14:textId="77777777" w:rsidR="00D32E3A" w:rsidRPr="00424FFD" w:rsidRDefault="00D32E3A" w:rsidP="00D32E3A">
      <w:pPr>
        <w:pStyle w:val="EditorsNote"/>
        <w:rPr>
          <w:ins w:id="2187" w:author="2006285" w:date="2020-09-04T16:17:00Z"/>
        </w:rPr>
      </w:pPr>
      <w:ins w:id="2188" w:author="2006285" w:date="2020-09-04T16:17:00Z">
        <w:r w:rsidRPr="00424FFD">
          <w:t>Editor’s note: Further details of this alternative user-plane operation are FFS. It is also FFS which of the two alternatives (in Fig. 6.6.4-2 and in Fig. 6.6.4a-1) will be selected.</w:t>
        </w:r>
      </w:ins>
    </w:p>
    <w:p w14:paraId="232617A5" w14:textId="77777777" w:rsidR="00D32E3A" w:rsidRPr="00424FFD" w:rsidRDefault="00D32E3A" w:rsidP="00D32E3A">
      <w:pPr>
        <w:ind w:left="-284"/>
        <w:jc w:val="center"/>
        <w:rPr>
          <w:ins w:id="2189" w:author="2006285" w:date="2020-09-04T16:17:00Z"/>
          <w:lang w:val="en-US"/>
        </w:rPr>
      </w:pPr>
      <w:ins w:id="2190" w:author="2006285" w:date="2020-09-04T16:17:00Z">
        <w:r w:rsidRPr="00424FFD">
          <w:object w:dxaOrig="14029" w:dyaOrig="11005" w14:anchorId="3BF3E516">
            <v:shape id="_x0000_i1348" type="#_x0000_t75" style="width:504.75pt;height:396.35pt" o:ole="">
              <v:imagedata r:id="rId63" o:title=""/>
            </v:shape>
            <o:OLEObject Type="Embed" ProgID="Visio.Drawing.15" ShapeID="_x0000_i1348" DrawAspect="Content" ObjectID="_1660754975" r:id="rId64"/>
          </w:object>
        </w:r>
      </w:ins>
    </w:p>
    <w:p w14:paraId="0765D89B" w14:textId="77777777" w:rsidR="00D32E3A" w:rsidRPr="00424FFD" w:rsidRDefault="00D32E3A" w:rsidP="00D32E3A">
      <w:pPr>
        <w:pStyle w:val="TF"/>
        <w:rPr>
          <w:ins w:id="2191" w:author="2006285" w:date="2020-09-04T16:17:00Z"/>
          <w:lang w:val="en-US"/>
          <w:rPrChange w:id="2192" w:author="Apostolis-r01" w:date="2020-08-28T13:08:00Z">
            <w:rPr>
              <w:ins w:id="2193" w:author="2006285" w:date="2020-09-04T16:17:00Z"/>
            </w:rPr>
          </w:rPrChange>
        </w:rPr>
        <w:pPrChange w:id="2194" w:author="Apostolis-r01" w:date="2020-08-28T13:08:00Z">
          <w:pPr>
            <w:pStyle w:val="Heading3"/>
          </w:pPr>
        </w:pPrChange>
      </w:pPr>
      <w:ins w:id="2195" w:author="2006285" w:date="2020-09-04T16:17:00Z">
        <w:r w:rsidRPr="00424FFD">
          <w:rPr>
            <w:lang w:val="en-US"/>
            <w:rPrChange w:id="2196" w:author="Apostolis-r01" w:date="2020-08-28T13:08:00Z">
              <w:rPr>
                <w:lang w:val="en-US"/>
              </w:rPr>
            </w:rPrChange>
          </w:rPr>
          <w:t xml:space="preserve">Figure 6.6.4a-1: Example of </w:t>
        </w:r>
        <w:r>
          <w:rPr>
            <w:lang w:val="en-US"/>
          </w:rPr>
          <w:t xml:space="preserve">alternative </w:t>
        </w:r>
        <w:r w:rsidRPr="00424FFD">
          <w:rPr>
            <w:lang w:val="en-US"/>
            <w:rPrChange w:id="2197" w:author="Apostolis-r01" w:date="2020-08-28T13:08:00Z">
              <w:rPr>
                <w:lang w:val="en-US"/>
              </w:rPr>
            </w:rPrChange>
          </w:rPr>
          <w:t>user-plane operation with MPQUIC-LL</w:t>
        </w:r>
      </w:ins>
    </w:p>
    <w:p w14:paraId="6933669B" w14:textId="77777777" w:rsidR="00D32E3A" w:rsidRPr="00424FFD" w:rsidRDefault="00D32E3A" w:rsidP="00D32E3A">
      <w:pPr>
        <w:pStyle w:val="Heading3"/>
        <w:rPr>
          <w:ins w:id="2198" w:author="2006285" w:date="2020-09-04T16:17:00Z"/>
        </w:rPr>
      </w:pPr>
      <w:bookmarkStart w:id="2199" w:name="_Toc50135283"/>
      <w:ins w:id="2200" w:author="2006285" w:date="2020-09-04T16:17:00Z">
        <w:r w:rsidRPr="00424FFD">
          <w:t>6.6.5</w:t>
        </w:r>
        <w:r w:rsidRPr="00424FFD">
          <w:tab/>
          <w:t>Support of Steering Modes</w:t>
        </w:r>
        <w:bookmarkEnd w:id="2199"/>
      </w:ins>
    </w:p>
    <w:p w14:paraId="73F44044" w14:textId="77777777" w:rsidR="00D32E3A" w:rsidRPr="00424FFD" w:rsidRDefault="00D32E3A" w:rsidP="00D32E3A">
      <w:pPr>
        <w:rPr>
          <w:ins w:id="2201" w:author="2006285" w:date="2020-09-04T16:17:00Z"/>
          <w:lang w:val="en-US"/>
        </w:rPr>
      </w:pPr>
      <w:ins w:id="2202" w:author="2006285" w:date="2020-09-04T16:17:00Z">
        <w:r w:rsidRPr="00424FFD">
          <w:t>The MPQUIC-LL supports all the steering modes defined in Rel-16. In addition, t</w:t>
        </w:r>
        <w:r w:rsidRPr="00424FFD">
          <w:rPr>
            <w:lang w:val="en-US"/>
          </w:rPr>
          <w:t>he MPQUIC-LL can support additional steering modes, not supported in Rel-16, such as:</w:t>
        </w:r>
      </w:ins>
    </w:p>
    <w:p w14:paraId="7C52697C" w14:textId="77777777" w:rsidR="00D32E3A" w:rsidRPr="00424FFD" w:rsidRDefault="00D32E3A" w:rsidP="00D32E3A">
      <w:pPr>
        <w:pStyle w:val="B1"/>
        <w:rPr>
          <w:ins w:id="2203" w:author="2006285" w:date="2020-09-04T16:17:00Z"/>
          <w:lang w:val="en-US"/>
        </w:rPr>
      </w:pPr>
      <w:ins w:id="2204" w:author="2006285" w:date="2020-09-04T16:17:00Z">
        <w:r w:rsidRPr="00424FFD">
          <w:rPr>
            <w:lang w:val="en-US"/>
          </w:rPr>
          <w:t>-</w:t>
        </w:r>
        <w:r w:rsidRPr="00424FFD">
          <w:rPr>
            <w:lang w:val="en-US"/>
          </w:rPr>
          <w:tab/>
        </w:r>
        <w:r w:rsidRPr="00424FFD">
          <w:t>Smallest Loss Rate</w:t>
        </w:r>
        <w:r w:rsidRPr="00424FFD">
          <w:rPr>
            <w:lang w:val="en-US"/>
          </w:rPr>
          <w:t>: Supported by using the MPQUIC protocol capability to estimate the loss rate of a MPQUIC uniflow. Example of ATSSS rule using this steering mode: "Send the traffic of App1 to the access with the smallest loss rate".</w:t>
        </w:r>
      </w:ins>
    </w:p>
    <w:p w14:paraId="00A5B2C3" w14:textId="77777777" w:rsidR="00D32E3A" w:rsidRPr="00424FFD" w:rsidRDefault="00D32E3A" w:rsidP="00D32E3A">
      <w:pPr>
        <w:pStyle w:val="B1"/>
        <w:rPr>
          <w:ins w:id="2205" w:author="2006285" w:date="2020-09-04T16:17:00Z"/>
          <w:lang w:val="en-US"/>
        </w:rPr>
      </w:pPr>
      <w:ins w:id="2206" w:author="2006285" w:date="2020-09-04T16:17:00Z">
        <w:r w:rsidRPr="00424FFD">
          <w:rPr>
            <w:lang w:val="en-US"/>
          </w:rPr>
          <w:t>-</w:t>
        </w:r>
        <w:r w:rsidRPr="00424FFD">
          <w:rPr>
            <w:lang w:val="en-US"/>
          </w:rPr>
          <w:tab/>
          <w:t xml:space="preserve">Loss Rate Threshold: Supported by using the MPQUIC protocol capability to estimate the loss rate of a MPQUIC uniflow. </w:t>
        </w:r>
        <w:r w:rsidRPr="00424FFD">
          <w:rPr>
            <w:lang w:val="en-US"/>
            <w:rPrChange w:id="2207" w:author="Apostolis-r01" w:date="2020-08-28T13:12:00Z">
              <w:rPr>
                <w:lang w:val="en-US"/>
              </w:rPr>
            </w:rPrChange>
          </w:rPr>
          <w:t xml:space="preserve">Example of ATSSS rule using this steering mode: "Send the traffic of App1 to the access with loss rate &lt; 1%; if both accesses have loss rate &lt; 1%, send it to 3GPP access". </w:t>
        </w:r>
        <w:r w:rsidRPr="00424FFD">
          <w:rPr>
            <w:lang w:val="en-US"/>
            <w:rPrChange w:id="2208" w:author="Apostolis-r01" w:date="2020-08-28T13:12:00Z">
              <w:rPr>
                <w:highlight w:val="cyan"/>
                <w:lang w:val="en-US"/>
              </w:rPr>
            </w:rPrChange>
          </w:rPr>
          <w:t>There is no need to (periodically) re-evaluate the loss rate of each access and to select the access with the smallest loss rate. As long as the selected access has loss rate &lt; 1%, the traffic can remain on this access.</w:t>
        </w:r>
      </w:ins>
    </w:p>
    <w:p w14:paraId="6FC787ED" w14:textId="77777777" w:rsidR="00D32E3A" w:rsidRPr="00424FFD" w:rsidRDefault="00D32E3A" w:rsidP="00D32E3A">
      <w:pPr>
        <w:pStyle w:val="B1"/>
        <w:rPr>
          <w:ins w:id="2209" w:author="2006285" w:date="2020-09-04T16:17:00Z"/>
          <w:lang w:val="en-US"/>
        </w:rPr>
      </w:pPr>
      <w:ins w:id="2210" w:author="2006285" w:date="2020-09-04T16:17:00Z">
        <w:r w:rsidRPr="00424FFD">
          <w:rPr>
            <w:lang w:val="en-US"/>
          </w:rPr>
          <w:lastRenderedPageBreak/>
          <w:t>-</w:t>
        </w:r>
        <w:r w:rsidRPr="00424FFD">
          <w:rPr>
            <w:lang w:val="en-US"/>
          </w:rPr>
          <w:tab/>
          <w:t xml:space="preserve">RTT Threshold: Supported by using the MPQUIC protocol capability to estimate the RTT of a MPQUIC uniflow. </w:t>
        </w:r>
        <w:r w:rsidRPr="00424FFD">
          <w:rPr>
            <w:lang w:val="en-US"/>
            <w:rPrChange w:id="2211" w:author="Apostolis-r01" w:date="2020-08-28T13:13:00Z">
              <w:rPr>
                <w:lang w:val="en-US"/>
              </w:rPr>
            </w:rPrChange>
          </w:rPr>
          <w:t xml:space="preserve">Example of ATSSS rule using this steering mode: "Send the traffic of App1 to the access with RTT &lt; 100ms; if both accesses have RTT &lt; 100ms, send it to non-3GPP access". </w:t>
        </w:r>
        <w:r w:rsidRPr="00424FFD">
          <w:rPr>
            <w:lang w:val="en-US"/>
            <w:rPrChange w:id="2212" w:author="Apostolis-r01" w:date="2020-08-28T13:13:00Z">
              <w:rPr>
                <w:highlight w:val="cyan"/>
                <w:lang w:val="en-US"/>
              </w:rPr>
            </w:rPrChange>
          </w:rPr>
          <w:t>Note that this is different from the "Smallest Delay" steering mode because it specifies a preferred access (i.e. non-3GPP access in this example). There is no need to (periodically) re-evaluate the RTT of each access and to select the access with the smallest delay. As long as the selected access has RTT &lt; 100ms, the traffic can remain on this access.</w:t>
        </w:r>
      </w:ins>
    </w:p>
    <w:p w14:paraId="54B68BEE" w14:textId="77777777" w:rsidR="00D32E3A" w:rsidRPr="00424FFD" w:rsidRDefault="00D32E3A" w:rsidP="00D32E3A">
      <w:pPr>
        <w:pStyle w:val="B1"/>
        <w:ind w:left="0" w:firstLine="0"/>
        <w:rPr>
          <w:ins w:id="2213" w:author="2006285" w:date="2020-09-04T16:17:00Z"/>
          <w:lang w:val="en-US"/>
        </w:rPr>
        <w:pPrChange w:id="2214" w:author="Apostolis-r01" w:date="2020-08-28T13:14:00Z">
          <w:pPr>
            <w:pStyle w:val="B1"/>
          </w:pPr>
        </w:pPrChange>
      </w:pPr>
      <w:ins w:id="2215" w:author="2006285" w:date="2020-09-04T16:17:00Z">
        <w:r w:rsidRPr="00424FFD">
          <w:rPr>
            <w:lang w:val="en-US"/>
            <w:rPrChange w:id="2216" w:author="Apostolis-r01" w:date="2020-08-28T13:14:00Z">
              <w:rPr>
                <w:highlight w:val="cyan"/>
                <w:lang w:val="en-US"/>
              </w:rPr>
            </w:rPrChange>
          </w:rPr>
          <w:t xml:space="preserve">The above steering modes illustrate the kind of steering modes that can be supported with </w:t>
        </w:r>
        <w:r w:rsidRPr="00424FFD">
          <w:rPr>
            <w:lang w:val="en-US"/>
          </w:rPr>
          <w:t>MP</w:t>
        </w:r>
        <w:r w:rsidRPr="00424FFD">
          <w:rPr>
            <w:lang w:val="en-US"/>
            <w:rPrChange w:id="2217" w:author="Apostolis-r01" w:date="2020-08-28T13:14:00Z">
              <w:rPr>
                <w:highlight w:val="cyan"/>
                <w:lang w:val="en-US"/>
              </w:rPr>
            </w:rPrChange>
          </w:rPr>
          <w:t xml:space="preserve">QUIC-LL using information provided by the </w:t>
        </w:r>
        <w:r w:rsidRPr="00424FFD">
          <w:rPr>
            <w:lang w:val="en-US"/>
          </w:rPr>
          <w:t>MP</w:t>
        </w:r>
        <w:r w:rsidRPr="00424FFD">
          <w:rPr>
            <w:lang w:val="en-US"/>
            <w:rPrChange w:id="2218" w:author="Apostolis-r01" w:date="2020-08-28T13:14:00Z">
              <w:rPr>
                <w:highlight w:val="cyan"/>
                <w:lang w:val="en-US"/>
              </w:rPr>
            </w:rPrChange>
          </w:rPr>
          <w:t>QUIC protocol. More steering modes can be derived by combining the above steering modes.</w:t>
        </w:r>
      </w:ins>
    </w:p>
    <w:p w14:paraId="7A230000" w14:textId="77777777" w:rsidR="00D32E3A" w:rsidRPr="00424FFD" w:rsidRDefault="00D32E3A" w:rsidP="00D32E3A">
      <w:pPr>
        <w:pStyle w:val="Heading3"/>
        <w:rPr>
          <w:ins w:id="2219" w:author="2006285" w:date="2020-09-04T16:17:00Z"/>
        </w:rPr>
      </w:pPr>
      <w:bookmarkStart w:id="2220" w:name="_Toc50135284"/>
      <w:ins w:id="2221" w:author="2006285" w:date="2020-09-04T16:17:00Z">
        <w:r w:rsidRPr="00424FFD">
          <w:t>6.6.6</w:t>
        </w:r>
        <w:r w:rsidRPr="00424FFD">
          <w:tab/>
          <w:t>Impacts on services, entities, interfaces and IETF protocols</w:t>
        </w:r>
        <w:bookmarkEnd w:id="2220"/>
      </w:ins>
    </w:p>
    <w:p w14:paraId="2BC3F856" w14:textId="77777777" w:rsidR="00D32E3A" w:rsidRPr="00424FFD" w:rsidRDefault="00D32E3A" w:rsidP="00D32E3A">
      <w:pPr>
        <w:rPr>
          <w:ins w:id="2222" w:author="2006285" w:date="2020-09-04T16:17:00Z"/>
          <w:lang w:val="en-US"/>
        </w:rPr>
      </w:pPr>
      <w:ins w:id="2223" w:author="2006285" w:date="2020-09-04T16:17:00Z">
        <w:r w:rsidRPr="00424FFD">
          <w:rPr>
            <w:lang w:val="en-US"/>
          </w:rPr>
          <w:t>IETF protocols</w:t>
        </w:r>
      </w:ins>
    </w:p>
    <w:p w14:paraId="181ACA4B" w14:textId="77777777" w:rsidR="00D32E3A" w:rsidRPr="00424FFD" w:rsidRDefault="00D32E3A" w:rsidP="00D32E3A">
      <w:pPr>
        <w:pStyle w:val="B1"/>
        <w:rPr>
          <w:ins w:id="2224" w:author="2006285" w:date="2020-09-04T16:17:00Z"/>
          <w:lang w:val="en-US"/>
        </w:rPr>
      </w:pPr>
      <w:ins w:id="2225" w:author="2006285" w:date="2020-09-04T16:17:00Z">
        <w:r w:rsidRPr="00424FFD">
          <w:rPr>
            <w:lang w:val="en-US"/>
          </w:rPr>
          <w:t>-</w:t>
        </w:r>
        <w:r w:rsidRPr="00424FFD">
          <w:rPr>
            <w:lang w:val="en-US"/>
          </w:rPr>
          <w:tab/>
          <w:t>The MPQUIC-LL solution is based on the following QUIC draft specifications defined by IETF. The MPQUIC-LL does not require any changes to these specifications.</w:t>
        </w:r>
      </w:ins>
    </w:p>
    <w:p w14:paraId="56CF6AEC" w14:textId="77777777" w:rsidR="00D32E3A" w:rsidRPr="00424FFD" w:rsidRDefault="00D32E3A" w:rsidP="00D32E3A">
      <w:pPr>
        <w:pStyle w:val="B2"/>
        <w:rPr>
          <w:ins w:id="2226" w:author="2006285" w:date="2020-09-04T16:17:00Z"/>
          <w:lang w:val="en-US"/>
        </w:rPr>
      </w:pPr>
      <w:ins w:id="2227" w:author="2006285" w:date="2020-09-04T16:17:00Z">
        <w:r w:rsidRPr="00424FFD">
          <w:rPr>
            <w:lang w:val="en-US"/>
          </w:rPr>
          <w:t xml:space="preserve">- </w:t>
        </w:r>
        <w:r w:rsidRPr="00424FFD">
          <w:rPr>
            <w:lang w:val="en-US"/>
          </w:rPr>
          <w:tab/>
          <w:t>draft-ietf-quic-transport [6]</w:t>
        </w:r>
      </w:ins>
    </w:p>
    <w:p w14:paraId="6E45CB1B" w14:textId="77777777" w:rsidR="00D32E3A" w:rsidRPr="00424FFD" w:rsidRDefault="00D32E3A" w:rsidP="00D32E3A">
      <w:pPr>
        <w:pStyle w:val="B2"/>
        <w:rPr>
          <w:ins w:id="2228" w:author="2006285" w:date="2020-09-04T16:17:00Z"/>
          <w:lang w:val="en-US"/>
        </w:rPr>
      </w:pPr>
      <w:ins w:id="2229" w:author="2006285" w:date="2020-09-04T16:17:00Z">
        <w:r w:rsidRPr="00424FFD">
          <w:rPr>
            <w:lang w:val="en-US"/>
          </w:rPr>
          <w:t>-</w:t>
        </w:r>
        <w:r w:rsidRPr="00424FFD">
          <w:rPr>
            <w:lang w:val="en-US"/>
          </w:rPr>
          <w:tab/>
          <w:t>draft-ietf-quic-recovery [7]</w:t>
        </w:r>
      </w:ins>
    </w:p>
    <w:p w14:paraId="068DAFD1" w14:textId="7F85AFED" w:rsidR="00D32E3A" w:rsidRPr="00424FFD" w:rsidRDefault="00D32E3A" w:rsidP="00D32E3A">
      <w:pPr>
        <w:pStyle w:val="B2"/>
        <w:rPr>
          <w:ins w:id="2230" w:author="2006285" w:date="2020-09-04T16:17:00Z"/>
          <w:lang w:val="en-US"/>
        </w:rPr>
      </w:pPr>
      <w:ins w:id="2231" w:author="2006285" w:date="2020-09-04T16:17:00Z">
        <w:r w:rsidRPr="00424FFD">
          <w:rPr>
            <w:lang w:val="en-US"/>
          </w:rPr>
          <w:t>-</w:t>
        </w:r>
        <w:r w:rsidRPr="00424FFD">
          <w:rPr>
            <w:lang w:val="en-US"/>
          </w:rPr>
          <w:tab/>
          <w:t>draft-ietf-quic-tls [</w:t>
        </w:r>
      </w:ins>
      <w:ins w:id="2232" w:author="2006285" w:date="2020-09-04T16:20:00Z">
        <w:r>
          <w:rPr>
            <w:lang w:val="en-US"/>
          </w:rPr>
          <w:t>18</w:t>
        </w:r>
      </w:ins>
      <w:ins w:id="2233" w:author="2006285" w:date="2020-09-04T16:17:00Z">
        <w:r w:rsidRPr="00424FFD">
          <w:rPr>
            <w:lang w:val="en-US"/>
          </w:rPr>
          <w:t>]</w:t>
        </w:r>
      </w:ins>
    </w:p>
    <w:p w14:paraId="049E92B6" w14:textId="77777777" w:rsidR="00D32E3A" w:rsidRPr="00424FFD" w:rsidRDefault="00D32E3A" w:rsidP="00D32E3A">
      <w:pPr>
        <w:pStyle w:val="B2"/>
        <w:rPr>
          <w:ins w:id="2234" w:author="2006285" w:date="2020-09-04T16:17:00Z"/>
          <w:lang w:val="en-US"/>
        </w:rPr>
      </w:pPr>
      <w:ins w:id="2235" w:author="2006285" w:date="2020-09-04T16:17:00Z">
        <w:r w:rsidRPr="00424FFD">
          <w:rPr>
            <w:lang w:val="en-US"/>
          </w:rPr>
          <w:t>-</w:t>
        </w:r>
        <w:r w:rsidRPr="00424FFD">
          <w:rPr>
            <w:lang w:val="en-US"/>
          </w:rPr>
          <w:tab/>
          <w:t>draft-ietf-quic-datagram [8]</w:t>
        </w:r>
      </w:ins>
    </w:p>
    <w:p w14:paraId="526F02EB" w14:textId="77777777" w:rsidR="00D32E3A" w:rsidRPr="00424FFD" w:rsidRDefault="00D32E3A" w:rsidP="00D32E3A">
      <w:pPr>
        <w:pStyle w:val="B2"/>
        <w:rPr>
          <w:ins w:id="2236" w:author="2006285" w:date="2020-09-04T16:17:00Z"/>
          <w:lang w:val="en-US"/>
        </w:rPr>
      </w:pPr>
      <w:ins w:id="2237" w:author="2006285" w:date="2020-09-04T16:17:00Z">
        <w:r w:rsidRPr="00424FFD">
          <w:rPr>
            <w:lang w:val="en-US"/>
          </w:rPr>
          <w:t>-</w:t>
        </w:r>
        <w:r w:rsidRPr="00424FFD">
          <w:rPr>
            <w:lang w:val="en-US"/>
          </w:rPr>
          <w:tab/>
          <w:t>draft-deconinck-quic-multipath [10].</w:t>
        </w:r>
      </w:ins>
    </w:p>
    <w:p w14:paraId="07CFD10F" w14:textId="77777777" w:rsidR="00D32E3A" w:rsidRPr="00424FFD" w:rsidRDefault="00D32E3A" w:rsidP="00D32E3A">
      <w:pPr>
        <w:pStyle w:val="B1"/>
        <w:rPr>
          <w:ins w:id="2238" w:author="2006285" w:date="2020-09-04T16:17:00Z"/>
          <w:lang w:val="en-US"/>
        </w:rPr>
      </w:pPr>
      <w:ins w:id="2239" w:author="2006285" w:date="2020-09-04T16:17:00Z">
        <w:r w:rsidRPr="00424FFD">
          <w:rPr>
            <w:lang w:val="en-US"/>
          </w:rPr>
          <w:t>-</w:t>
        </w:r>
        <w:r w:rsidRPr="00424FFD">
          <w:rPr>
            <w:lang w:val="en-US"/>
          </w:rPr>
          <w:tab/>
          <w:t>If there is need to support MPQUIC using NULL encryption between UE and UPF, this need should be communicated to IETF and either addressed by IETF or addressed by 3GPP, e.g. by specifying a "3GPP 5G profile for (MP)QUIC" which can support different cipher suites than those defined by IETF, including cipher suites using NULL encryption. This aspect should be further investigated by SA3.</w:t>
        </w:r>
      </w:ins>
    </w:p>
    <w:p w14:paraId="4A93DE34" w14:textId="77777777" w:rsidR="00D32E3A" w:rsidRPr="00424FFD" w:rsidRDefault="00D32E3A" w:rsidP="00D32E3A">
      <w:pPr>
        <w:rPr>
          <w:ins w:id="2240" w:author="2006285" w:date="2020-09-04T16:17:00Z"/>
          <w:lang w:val="en-US"/>
        </w:rPr>
      </w:pPr>
      <w:ins w:id="2241" w:author="2006285" w:date="2020-09-04T16:17:00Z">
        <w:r w:rsidRPr="00424FFD">
          <w:rPr>
            <w:lang w:val="en-US"/>
          </w:rPr>
          <w:t>AMF</w:t>
        </w:r>
      </w:ins>
    </w:p>
    <w:p w14:paraId="25C03BBF" w14:textId="77777777" w:rsidR="00D32E3A" w:rsidRPr="00424FFD" w:rsidRDefault="00D32E3A" w:rsidP="00D32E3A">
      <w:pPr>
        <w:pStyle w:val="B1"/>
        <w:rPr>
          <w:ins w:id="2242" w:author="2006285" w:date="2020-09-04T16:17:00Z"/>
          <w:lang w:val="en-US"/>
        </w:rPr>
      </w:pPr>
      <w:ins w:id="2243" w:author="2006285" w:date="2020-09-04T16:17:00Z">
        <w:r w:rsidRPr="00424FFD">
          <w:rPr>
            <w:lang w:val="en-US"/>
          </w:rPr>
          <w:t>-</w:t>
        </w:r>
        <w:r w:rsidRPr="00424FFD">
          <w:rPr>
            <w:lang w:val="en-US"/>
          </w:rPr>
          <w:tab/>
          <w:t>No impact. It is assumed that if 5GC supports ATSSS / Rel-17, then all ATSSS-capable SMFs in 5GC are capable of supporting MPQUIC-LL.</w:t>
        </w:r>
      </w:ins>
    </w:p>
    <w:p w14:paraId="5AC0D378" w14:textId="77777777" w:rsidR="00D32E3A" w:rsidRPr="00424FFD" w:rsidRDefault="00D32E3A" w:rsidP="00D32E3A">
      <w:pPr>
        <w:rPr>
          <w:ins w:id="2244" w:author="2006285" w:date="2020-09-04T16:17:00Z"/>
          <w:lang w:val="en-US"/>
        </w:rPr>
      </w:pPr>
      <w:ins w:id="2245" w:author="2006285" w:date="2020-09-04T16:17:00Z">
        <w:r w:rsidRPr="00424FFD">
          <w:rPr>
            <w:lang w:val="en-US"/>
          </w:rPr>
          <w:t>SMF</w:t>
        </w:r>
      </w:ins>
    </w:p>
    <w:p w14:paraId="327D8E91" w14:textId="77777777" w:rsidR="00D32E3A" w:rsidRPr="00424FFD" w:rsidRDefault="00D32E3A" w:rsidP="00D32E3A">
      <w:pPr>
        <w:pStyle w:val="B1"/>
        <w:rPr>
          <w:ins w:id="2246" w:author="2006285" w:date="2020-09-04T16:17:00Z"/>
          <w:lang w:val="en-US"/>
        </w:rPr>
      </w:pPr>
      <w:ins w:id="2247" w:author="2006285" w:date="2020-09-04T16:17:00Z">
        <w:r w:rsidRPr="00424FFD">
          <w:rPr>
            <w:lang w:val="en-US"/>
          </w:rPr>
          <w:t>-</w:t>
        </w:r>
        <w:r w:rsidRPr="00424FFD">
          <w:rPr>
            <w:lang w:val="en-US"/>
          </w:rPr>
          <w:tab/>
          <w:t>From the PCC rules, it shall determine the number of MPQUIC connections needed.</w:t>
        </w:r>
      </w:ins>
    </w:p>
    <w:p w14:paraId="15D320B4" w14:textId="77777777" w:rsidR="00D32E3A" w:rsidRPr="00424FFD" w:rsidRDefault="00D32E3A" w:rsidP="00D32E3A">
      <w:pPr>
        <w:pStyle w:val="B1"/>
        <w:rPr>
          <w:ins w:id="2248" w:author="2006285" w:date="2020-09-04T16:17:00Z"/>
          <w:lang w:val="en-US"/>
        </w:rPr>
      </w:pPr>
      <w:ins w:id="2249" w:author="2006285" w:date="2020-09-04T16:17:00Z">
        <w:r w:rsidRPr="00424FFD">
          <w:rPr>
            <w:lang w:val="en-US"/>
          </w:rPr>
          <w:t>-</w:t>
        </w:r>
        <w:r w:rsidRPr="00424FFD">
          <w:rPr>
            <w:lang w:val="en-US"/>
          </w:rPr>
          <w:tab/>
          <w:t>Shall indicate to UPF the number of MPQUIC connections needed.</w:t>
        </w:r>
      </w:ins>
    </w:p>
    <w:p w14:paraId="5F9A4C91" w14:textId="77777777" w:rsidR="00D32E3A" w:rsidRPr="00424FFD" w:rsidRDefault="00D32E3A" w:rsidP="00D32E3A">
      <w:pPr>
        <w:pStyle w:val="B1"/>
        <w:rPr>
          <w:ins w:id="2250" w:author="2006285" w:date="2020-09-04T16:17:00Z"/>
          <w:lang w:val="en-US"/>
        </w:rPr>
      </w:pPr>
      <w:ins w:id="2251" w:author="2006285" w:date="2020-09-04T16:17:00Z">
        <w:r w:rsidRPr="00424FFD">
          <w:rPr>
            <w:lang w:val="en-US"/>
          </w:rPr>
          <w:t>-</w:t>
        </w:r>
        <w:r w:rsidRPr="00424FFD">
          <w:rPr>
            <w:lang w:val="en-US"/>
          </w:rPr>
          <w:tab/>
          <w:t>Shall create and send to UE the "MPQUIC Connection Setup Information" based on the MPQUIC-LL Address Information received from UPF.</w:t>
        </w:r>
      </w:ins>
    </w:p>
    <w:p w14:paraId="3D7832D7" w14:textId="77777777" w:rsidR="00D32E3A" w:rsidRPr="00424FFD" w:rsidRDefault="00D32E3A" w:rsidP="00D32E3A">
      <w:pPr>
        <w:pStyle w:val="B1"/>
        <w:rPr>
          <w:ins w:id="2252" w:author="2006285" w:date="2020-09-04T16:17:00Z"/>
          <w:lang w:val="en-US"/>
        </w:rPr>
      </w:pPr>
      <w:ins w:id="2253" w:author="2006285" w:date="2020-09-04T16:17:00Z">
        <w:r w:rsidRPr="00424FFD">
          <w:rPr>
            <w:lang w:val="en-US"/>
          </w:rPr>
          <w:t>-</w:t>
        </w:r>
        <w:r w:rsidRPr="00424FFD">
          <w:rPr>
            <w:lang w:val="en-US"/>
          </w:rPr>
          <w:tab/>
          <w:t>From the received PCC rules, it shall create corresponding ATSSS rules and QoS rules for the UE. An ATSSS rule using the MPQUIC-LL steering functionality shall map the traffic of a service data flow to a specific MPQUIC connection.</w:t>
        </w:r>
      </w:ins>
    </w:p>
    <w:p w14:paraId="4743259E" w14:textId="77777777" w:rsidR="00D32E3A" w:rsidRPr="00424FFD" w:rsidRDefault="00D32E3A" w:rsidP="00D32E3A">
      <w:pPr>
        <w:pStyle w:val="B1"/>
        <w:rPr>
          <w:ins w:id="2254" w:author="2006285" w:date="2020-09-04T16:17:00Z"/>
          <w:lang w:val="en-US"/>
        </w:rPr>
      </w:pPr>
      <w:ins w:id="2255" w:author="2006285" w:date="2020-09-04T16:17:00Z">
        <w:r w:rsidRPr="00424FFD">
          <w:rPr>
            <w:lang w:val="en-US"/>
          </w:rPr>
          <w:t>-</w:t>
        </w:r>
        <w:r w:rsidRPr="00424FFD">
          <w:rPr>
            <w:lang w:val="en-US"/>
          </w:rPr>
          <w:tab/>
          <w:t>Each QoS rule shall map the traffic of a MPQUIC connection to an associated QoS flow.</w:t>
        </w:r>
      </w:ins>
    </w:p>
    <w:p w14:paraId="7606EB1F" w14:textId="77777777" w:rsidR="00D32E3A" w:rsidRPr="00424FFD" w:rsidRDefault="00D32E3A" w:rsidP="00D32E3A">
      <w:pPr>
        <w:pStyle w:val="B1"/>
        <w:rPr>
          <w:ins w:id="2256" w:author="2006285" w:date="2020-09-04T16:17:00Z"/>
          <w:lang w:val="en-US"/>
        </w:rPr>
      </w:pPr>
      <w:ins w:id="2257" w:author="2006285" w:date="2020-09-04T16:17:00Z">
        <w:r w:rsidRPr="00424FFD">
          <w:rPr>
            <w:lang w:val="en-US"/>
          </w:rPr>
          <w:t>-</w:t>
        </w:r>
        <w:r w:rsidRPr="00424FFD">
          <w:rPr>
            <w:lang w:val="en-US"/>
          </w:rPr>
          <w:tab/>
          <w:t>From the received PCC rules, it shall create corresponding N4 rules (PDRs, MAR, QER, etc.) for the UPF.</w:t>
        </w:r>
      </w:ins>
    </w:p>
    <w:p w14:paraId="02770478" w14:textId="77777777" w:rsidR="00D32E3A" w:rsidRPr="00424FFD" w:rsidRDefault="00D32E3A" w:rsidP="00D32E3A">
      <w:pPr>
        <w:pStyle w:val="B1"/>
        <w:ind w:left="0" w:firstLine="0"/>
        <w:rPr>
          <w:ins w:id="2258" w:author="2006285" w:date="2020-09-04T16:17:00Z"/>
          <w:lang w:val="en-US"/>
        </w:rPr>
      </w:pPr>
      <w:ins w:id="2259" w:author="2006285" w:date="2020-09-04T16:17:00Z">
        <w:r w:rsidRPr="00424FFD">
          <w:rPr>
            <w:lang w:val="en-US"/>
          </w:rPr>
          <w:t>PCF</w:t>
        </w:r>
      </w:ins>
    </w:p>
    <w:p w14:paraId="2AF31AFB" w14:textId="77777777" w:rsidR="00D32E3A" w:rsidRPr="00424FFD" w:rsidRDefault="00D32E3A" w:rsidP="00D32E3A">
      <w:pPr>
        <w:pStyle w:val="B1"/>
        <w:rPr>
          <w:ins w:id="2260" w:author="2006285" w:date="2020-09-04T16:17:00Z"/>
          <w:lang w:val="en-US"/>
        </w:rPr>
      </w:pPr>
      <w:ins w:id="2261" w:author="2006285" w:date="2020-09-04T16:17:00Z">
        <w:r w:rsidRPr="00424FFD">
          <w:rPr>
            <w:lang w:val="en-US"/>
          </w:rPr>
          <w:t>-</w:t>
        </w:r>
        <w:r w:rsidRPr="00424FFD">
          <w:rPr>
            <w:lang w:val="en-US"/>
          </w:rPr>
          <w:tab/>
          <w:t>Shall be able to create PCC rules using the MPQUIC-LL steering functionality.</w:t>
        </w:r>
      </w:ins>
    </w:p>
    <w:p w14:paraId="4B5EC92E" w14:textId="77777777" w:rsidR="00D32E3A" w:rsidRPr="00424FFD" w:rsidRDefault="00D32E3A" w:rsidP="00D32E3A">
      <w:pPr>
        <w:pStyle w:val="B1"/>
        <w:ind w:left="0" w:firstLine="0"/>
        <w:rPr>
          <w:ins w:id="2262" w:author="2006285" w:date="2020-09-04T16:17:00Z"/>
          <w:lang w:val="en-US"/>
        </w:rPr>
      </w:pPr>
      <w:ins w:id="2263" w:author="2006285" w:date="2020-09-04T16:17:00Z">
        <w:r w:rsidRPr="00424FFD">
          <w:rPr>
            <w:lang w:val="en-US"/>
          </w:rPr>
          <w:t>UPF:</w:t>
        </w:r>
      </w:ins>
    </w:p>
    <w:p w14:paraId="0E58CAD2" w14:textId="77777777" w:rsidR="00D32E3A" w:rsidRPr="00424FFD" w:rsidRDefault="00D32E3A" w:rsidP="00D32E3A">
      <w:pPr>
        <w:pStyle w:val="B1"/>
        <w:rPr>
          <w:ins w:id="2264" w:author="2006285" w:date="2020-09-04T16:17:00Z"/>
          <w:lang w:val="en-US"/>
        </w:rPr>
      </w:pPr>
      <w:ins w:id="2265" w:author="2006285" w:date="2020-09-04T16:17:00Z">
        <w:r w:rsidRPr="00424FFD">
          <w:rPr>
            <w:lang w:val="en-US"/>
          </w:rPr>
          <w:t>-</w:t>
        </w:r>
        <w:r w:rsidRPr="00424FFD">
          <w:rPr>
            <w:lang w:val="en-US"/>
          </w:rPr>
          <w:tab/>
          <w:t>Shall be able to allocate the "UE Link-specific MPQUIC-LL" IP addresses.</w:t>
        </w:r>
      </w:ins>
    </w:p>
    <w:p w14:paraId="7F699D59" w14:textId="77777777" w:rsidR="00D32E3A" w:rsidRDefault="00D32E3A" w:rsidP="00D32E3A">
      <w:pPr>
        <w:pStyle w:val="B1"/>
        <w:rPr>
          <w:ins w:id="2266" w:author="2006285" w:date="2020-09-04T16:17:00Z"/>
          <w:lang w:val="en-US"/>
        </w:rPr>
      </w:pPr>
      <w:ins w:id="2267" w:author="2006285" w:date="2020-09-04T16:17:00Z">
        <w:r w:rsidRPr="00424FFD">
          <w:rPr>
            <w:lang w:val="en-US"/>
          </w:rPr>
          <w:t>-</w:t>
        </w:r>
        <w:r w:rsidRPr="00424FFD">
          <w:rPr>
            <w:lang w:val="en-US"/>
          </w:rPr>
          <w:tab/>
          <w:t>Shall be able to allocate MPQUIC-LL Address Information, i.e. two IP addresses used for MPQUIC-LL (one per access) and one UDP port number for each MPQUIC connection.</w:t>
        </w:r>
      </w:ins>
    </w:p>
    <w:p w14:paraId="11C64EFA" w14:textId="77777777" w:rsidR="00D32E3A" w:rsidRDefault="00D32E3A" w:rsidP="00D32E3A">
      <w:pPr>
        <w:pStyle w:val="B1"/>
        <w:rPr>
          <w:ins w:id="2268" w:author="2006285" w:date="2020-09-04T16:17:00Z"/>
          <w:lang w:val="en-US"/>
        </w:rPr>
      </w:pPr>
      <w:ins w:id="2269" w:author="2006285" w:date="2020-09-04T16:17:00Z">
        <w:r>
          <w:rPr>
            <w:lang w:val="en-US"/>
          </w:rPr>
          <w:lastRenderedPageBreak/>
          <w:t>-</w:t>
        </w:r>
        <w:r>
          <w:rPr>
            <w:lang w:val="en-US"/>
          </w:rPr>
          <w:tab/>
          <w:t>Shall apply the N4 rules (e.g. PDRs and associated MARs) to select a MPQUIC connection and an access (uniflow) on this connection, for each DL PDU. Each MAR using the MPQUIC-LL steering functionality shall identify a MPQUIC Connection.</w:t>
        </w:r>
      </w:ins>
    </w:p>
    <w:p w14:paraId="7FD0992B" w14:textId="77777777" w:rsidR="00D32E3A" w:rsidRDefault="00D32E3A" w:rsidP="00D32E3A">
      <w:pPr>
        <w:pStyle w:val="B1"/>
        <w:rPr>
          <w:ins w:id="2270" w:author="2006285" w:date="2020-09-04T16:17:00Z"/>
          <w:lang w:val="en-US"/>
        </w:rPr>
      </w:pPr>
      <w:ins w:id="2271" w:author="2006285" w:date="2020-09-04T16:17:00Z">
        <w:r>
          <w:rPr>
            <w:lang w:val="en-US"/>
          </w:rPr>
          <w:t>-</w:t>
        </w:r>
        <w:r>
          <w:rPr>
            <w:lang w:val="en-US"/>
          </w:rPr>
          <w:tab/>
          <w:t>Shall apply the QoS Enforcement Rules (QERs) to map the traffic of each MPQUIC connection to a QoS flow.</w:t>
        </w:r>
      </w:ins>
    </w:p>
    <w:p w14:paraId="00910A59" w14:textId="77777777" w:rsidR="00D32E3A" w:rsidRDefault="00D32E3A" w:rsidP="00D32E3A">
      <w:pPr>
        <w:pStyle w:val="B1"/>
        <w:ind w:left="0" w:firstLine="0"/>
        <w:rPr>
          <w:ins w:id="2272" w:author="2006285" w:date="2020-09-04T16:17:00Z"/>
          <w:lang w:val="en-US"/>
        </w:rPr>
      </w:pPr>
      <w:ins w:id="2273" w:author="2006285" w:date="2020-09-04T16:17:00Z">
        <w:r>
          <w:rPr>
            <w:lang w:val="en-US"/>
          </w:rPr>
          <w:t>UE:</w:t>
        </w:r>
      </w:ins>
    </w:p>
    <w:p w14:paraId="5746B865" w14:textId="77777777" w:rsidR="00D32E3A" w:rsidRDefault="00D32E3A" w:rsidP="00D32E3A">
      <w:pPr>
        <w:pStyle w:val="B1"/>
        <w:rPr>
          <w:ins w:id="2274" w:author="2006285" w:date="2020-09-04T16:17:00Z"/>
          <w:lang w:val="en-US"/>
        </w:rPr>
      </w:pPr>
      <w:ins w:id="2275" w:author="2006285" w:date="2020-09-04T16:17:00Z">
        <w:r>
          <w:rPr>
            <w:lang w:val="en-US"/>
          </w:rPr>
          <w:t>-</w:t>
        </w:r>
        <w:r>
          <w:rPr>
            <w:lang w:val="en-US"/>
          </w:rPr>
          <w:tab/>
          <w:t>Shall be able to indicate support of MPQUIC-LL when requesting a MA PDU Session.</w:t>
        </w:r>
      </w:ins>
    </w:p>
    <w:p w14:paraId="4F1CE025" w14:textId="77777777" w:rsidR="00D32E3A" w:rsidRDefault="00D32E3A" w:rsidP="00D32E3A">
      <w:pPr>
        <w:pStyle w:val="B1"/>
        <w:rPr>
          <w:ins w:id="2276" w:author="2006285" w:date="2020-09-04T16:17:00Z"/>
          <w:lang w:val="en-US"/>
        </w:rPr>
      </w:pPr>
      <w:ins w:id="2277" w:author="2006285" w:date="2020-09-04T16:17:00Z">
        <w:r>
          <w:rPr>
            <w:lang w:val="en-US"/>
          </w:rPr>
          <w:t>-</w:t>
        </w:r>
        <w:r>
          <w:rPr>
            <w:lang w:val="en-US"/>
          </w:rPr>
          <w:tab/>
          <w:t xml:space="preserve">Shall establish </w:t>
        </w:r>
        <w:r w:rsidRPr="004159E6">
          <w:rPr>
            <w:i/>
            <w:iCs/>
            <w:lang w:val="en-US"/>
          </w:rPr>
          <w:t>N</w:t>
        </w:r>
        <w:r>
          <w:rPr>
            <w:lang w:val="en-US"/>
          </w:rPr>
          <w:t xml:space="preserve"> MPQUIC connections to UPF via each access, based on the received "MPQUIC Connection Setup Information".</w:t>
        </w:r>
      </w:ins>
    </w:p>
    <w:p w14:paraId="21CFCE80" w14:textId="77777777" w:rsidR="00D32E3A" w:rsidRDefault="00D32E3A" w:rsidP="00D32E3A">
      <w:pPr>
        <w:pStyle w:val="B1"/>
        <w:rPr>
          <w:ins w:id="2278" w:author="2006285" w:date="2020-09-04T16:17:00Z"/>
          <w:lang w:val="en-US"/>
        </w:rPr>
      </w:pPr>
      <w:ins w:id="2279" w:author="2006285" w:date="2020-09-04T16:17:00Z">
        <w:r>
          <w:rPr>
            <w:lang w:val="en-US"/>
          </w:rPr>
          <w:t>-</w:t>
        </w:r>
        <w:r>
          <w:rPr>
            <w:lang w:val="en-US"/>
          </w:rPr>
          <w:tab/>
          <w:t>Shall apply the ATSSS rules to select a MPQUIC connection and an access type (uniflow) on this connection, for each UL PDU. Each ATSSS rule using the MPQUIC-LL steering functionality shall identify a MPQUIC Connection.</w:t>
        </w:r>
      </w:ins>
    </w:p>
    <w:p w14:paraId="505FC1C4" w14:textId="3C4452BD" w:rsidR="00D32E3A" w:rsidRPr="00D32E3A" w:rsidRDefault="00D32E3A" w:rsidP="00D32E3A">
      <w:pPr>
        <w:pStyle w:val="B1"/>
        <w:rPr>
          <w:ins w:id="2280" w:author="2006285" w:date="2020-09-04T16:15:00Z"/>
          <w:lang w:val="en-US"/>
          <w:rPrChange w:id="2281" w:author="2006285" w:date="2020-09-04T16:20:00Z">
            <w:rPr>
              <w:ins w:id="2282" w:author="2006285" w:date="2020-09-04T16:15:00Z"/>
            </w:rPr>
          </w:rPrChange>
        </w:rPr>
        <w:pPrChange w:id="2283" w:author="2006285" w:date="2020-09-04T16:20:00Z">
          <w:pPr>
            <w:pStyle w:val="Heading3"/>
          </w:pPr>
        </w:pPrChange>
      </w:pPr>
      <w:ins w:id="2284" w:author="2006285" w:date="2020-09-04T16:17:00Z">
        <w:r>
          <w:rPr>
            <w:lang w:val="en-US"/>
          </w:rPr>
          <w:t>-</w:t>
        </w:r>
        <w:r>
          <w:rPr>
            <w:lang w:val="en-US"/>
          </w:rPr>
          <w:tab/>
          <w:t>Shall apply the QoS rules to map the traffic of each MPQUIC connection to a QoS flow.</w:t>
        </w:r>
      </w:ins>
    </w:p>
    <w:p w14:paraId="5B832A81" w14:textId="40D35D8F" w:rsidR="00F76DA2" w:rsidDel="00D32E3A" w:rsidRDefault="00F76DA2" w:rsidP="00F76DA2">
      <w:pPr>
        <w:pStyle w:val="Heading3"/>
        <w:rPr>
          <w:del w:id="2285" w:author="2006285" w:date="2020-09-04T16:16:00Z"/>
        </w:rPr>
      </w:pPr>
      <w:del w:id="2286" w:author="2006285" w:date="2020-09-04T16:16:00Z">
        <w:r w:rsidDel="00D32E3A">
          <w:delText>6</w:delText>
        </w:r>
        <w:r w:rsidRPr="001C39D6" w:rsidDel="00D32E3A">
          <w:delText>.</w:delText>
        </w:r>
        <w:r w:rsidDel="00D32E3A">
          <w:delText>6</w:delText>
        </w:r>
        <w:r w:rsidRPr="001C39D6" w:rsidDel="00D32E3A">
          <w:delText>.1</w:delText>
        </w:r>
        <w:r w:rsidRPr="001C39D6" w:rsidDel="00D32E3A">
          <w:tab/>
        </w:r>
        <w:r w:rsidDel="00D32E3A">
          <w:delText>Introduction</w:delText>
        </w:r>
        <w:bookmarkEnd w:id="1850"/>
        <w:bookmarkEnd w:id="1851"/>
        <w:bookmarkEnd w:id="1852"/>
        <w:bookmarkEnd w:id="1853"/>
        <w:bookmarkEnd w:id="1854"/>
      </w:del>
    </w:p>
    <w:p w14:paraId="525D398D" w14:textId="1FDBC3F9" w:rsidR="000726D9" w:rsidDel="00D32E3A" w:rsidRDefault="000726D9" w:rsidP="000726D9">
      <w:pPr>
        <w:rPr>
          <w:del w:id="2287" w:author="2006285" w:date="2020-09-04T16:16:00Z"/>
          <w:lang w:val="en-US"/>
        </w:rPr>
      </w:pPr>
      <w:del w:id="2288" w:author="2006285" w:date="2020-09-04T16:16:00Z">
        <w:r w:rsidDel="00D32E3A">
          <w:rPr>
            <w:lang w:val="en-US"/>
          </w:rPr>
          <w:delText>This clause defines a new ATSSS steering functionality called MPQUIC-Low Layer (MPQUIC-LL). It is a "Low Layer" steering functionality because it operates below the IP layer (such as ATSSS-LL), in contrast to a high layer steering functionality that operates above the IP layer (such as MPTCP).</w:delText>
        </w:r>
      </w:del>
    </w:p>
    <w:p w14:paraId="061B710F" w14:textId="1875B6F8" w:rsidR="000726D9" w:rsidDel="00D32E3A" w:rsidRDefault="000726D9" w:rsidP="000726D9">
      <w:pPr>
        <w:rPr>
          <w:del w:id="2289" w:author="2006285" w:date="2020-09-04T16:16:00Z"/>
          <w:lang w:val="en-US"/>
        </w:rPr>
      </w:pPr>
      <w:del w:id="2290" w:author="2006285" w:date="2020-09-04T16:16:00Z">
        <w:r w:rsidDel="00D32E3A">
          <w:rPr>
            <w:lang w:val="en-US"/>
          </w:rPr>
          <w:delText>The MPQUIC-LL provides a multipath unreliable tunneling service between the UE and the UPF that is based on:</w:delText>
        </w:r>
      </w:del>
    </w:p>
    <w:p w14:paraId="66C13A74" w14:textId="5EC5E744" w:rsidR="000726D9" w:rsidDel="00D32E3A" w:rsidRDefault="000726D9" w:rsidP="00F76DA2">
      <w:pPr>
        <w:pStyle w:val="B1"/>
        <w:rPr>
          <w:del w:id="2291" w:author="2006285" w:date="2020-09-04T16:16:00Z"/>
          <w:iCs/>
          <w:lang w:val="en-US"/>
        </w:rPr>
      </w:pPr>
      <w:del w:id="2292" w:author="2006285" w:date="2020-09-04T16:16:00Z">
        <w:r w:rsidDel="00D32E3A">
          <w:rPr>
            <w:iCs/>
            <w:lang w:val="en-US"/>
          </w:rPr>
          <w:delText>1.</w:delText>
        </w:r>
        <w:r w:rsidDel="00D32E3A">
          <w:rPr>
            <w:iCs/>
            <w:lang w:val="en-US"/>
          </w:rPr>
          <w:tab/>
          <w:delText>The QUIC protocol specified in draft-ietf-quic-transport</w:delText>
        </w:r>
        <w:r w:rsidR="0089280A" w:rsidDel="00D32E3A">
          <w:rPr>
            <w:iCs/>
            <w:lang w:val="en-US"/>
          </w:rPr>
          <w:delText> </w:delText>
        </w:r>
        <w:r w:rsidDel="00D32E3A">
          <w:rPr>
            <w:iCs/>
            <w:lang w:val="en-US"/>
          </w:rPr>
          <w:delText>[6] along with the loss detection and congestion control specified in draft-ietf-quic-recovery</w:delText>
        </w:r>
        <w:r w:rsidR="0089280A" w:rsidDel="00D32E3A">
          <w:rPr>
            <w:iCs/>
            <w:lang w:val="en-US"/>
          </w:rPr>
          <w:delText> </w:delText>
        </w:r>
        <w:r w:rsidDel="00D32E3A">
          <w:rPr>
            <w:iCs/>
            <w:lang w:val="en-US"/>
          </w:rPr>
          <w:delText>[7];</w:delText>
        </w:r>
      </w:del>
    </w:p>
    <w:p w14:paraId="0FAEAE62" w14:textId="77E9D84C" w:rsidR="000726D9" w:rsidDel="00D32E3A" w:rsidRDefault="000726D9" w:rsidP="00F76DA2">
      <w:pPr>
        <w:pStyle w:val="B1"/>
        <w:rPr>
          <w:del w:id="2293" w:author="2006285" w:date="2020-09-04T16:16:00Z"/>
          <w:iCs/>
          <w:lang w:val="en-US"/>
        </w:rPr>
      </w:pPr>
      <w:del w:id="2294" w:author="2006285" w:date="2020-09-04T16:16:00Z">
        <w:r w:rsidDel="00D32E3A">
          <w:rPr>
            <w:iCs/>
            <w:lang w:val="en-US"/>
          </w:rPr>
          <w:delText>2.</w:delText>
        </w:r>
        <w:r w:rsidDel="00D32E3A">
          <w:rPr>
            <w:iCs/>
            <w:lang w:val="en-US"/>
          </w:rPr>
          <w:tab/>
          <w:delText>The QUIC extensions specified in draft-deconinck-multipath-quic</w:delText>
        </w:r>
        <w:r w:rsidR="0089280A" w:rsidDel="00D32E3A">
          <w:rPr>
            <w:iCs/>
            <w:lang w:val="en-US"/>
          </w:rPr>
          <w:delText> </w:delText>
        </w:r>
        <w:r w:rsidDel="00D32E3A">
          <w:rPr>
            <w:iCs/>
            <w:lang w:val="en-US"/>
          </w:rPr>
          <w:delText>[10] for supporting multipath QUIC;</w:delText>
        </w:r>
      </w:del>
    </w:p>
    <w:p w14:paraId="0045B150" w14:textId="45E3AE37" w:rsidR="000726D9" w:rsidDel="00D32E3A" w:rsidRDefault="000726D9" w:rsidP="00F76DA2">
      <w:pPr>
        <w:pStyle w:val="B1"/>
        <w:rPr>
          <w:del w:id="2295" w:author="2006285" w:date="2020-09-04T16:16:00Z"/>
          <w:iCs/>
          <w:lang w:val="en-US"/>
        </w:rPr>
      </w:pPr>
      <w:del w:id="2296" w:author="2006285" w:date="2020-09-04T16:16:00Z">
        <w:r w:rsidDel="00D32E3A">
          <w:rPr>
            <w:iCs/>
            <w:lang w:val="en-US"/>
          </w:rPr>
          <w:delText>3.</w:delText>
        </w:r>
        <w:r w:rsidDel="00D32E3A">
          <w:rPr>
            <w:iCs/>
            <w:lang w:val="en-US"/>
          </w:rPr>
          <w:tab/>
          <w:delText>The QUIC extensions specified in draft-ietf-quic-datagram</w:delText>
        </w:r>
        <w:r w:rsidR="0089280A" w:rsidDel="00D32E3A">
          <w:rPr>
            <w:iCs/>
            <w:lang w:val="en-US"/>
          </w:rPr>
          <w:delText> </w:delText>
        </w:r>
        <w:r w:rsidDel="00D32E3A">
          <w:rPr>
            <w:iCs/>
            <w:lang w:val="en-US"/>
          </w:rPr>
          <w:delText>[8] for supporting unreliable datagram transport.</w:delText>
        </w:r>
      </w:del>
    </w:p>
    <w:p w14:paraId="72432015" w14:textId="5CA740E4" w:rsidR="000726D9" w:rsidDel="00D32E3A" w:rsidRDefault="000726D9" w:rsidP="00F76DA2">
      <w:pPr>
        <w:pStyle w:val="EditorsNote"/>
        <w:rPr>
          <w:del w:id="2297" w:author="2006285" w:date="2020-09-04T16:16:00Z"/>
          <w:lang w:eastAsia="ko-KR"/>
        </w:rPr>
      </w:pPr>
      <w:del w:id="2298" w:author="2006285" w:date="2020-09-04T16:16:00Z">
        <w:r w:rsidDel="00D32E3A">
          <w:rPr>
            <w:lang w:eastAsia="ko-KR"/>
          </w:rPr>
          <w:delText>Editor's note:</w:delText>
        </w:r>
        <w:r w:rsidDel="00D32E3A">
          <w:rPr>
            <w:lang w:eastAsia="ko-KR"/>
          </w:rPr>
          <w:tab/>
          <w:delText>It is FFS if the tunneling mechanisms in draft-piraux-quic-tunnel [9] need to be considered.</w:delText>
        </w:r>
      </w:del>
    </w:p>
    <w:p w14:paraId="5146D81B" w14:textId="2D1D6700" w:rsidR="000726D9" w:rsidDel="00D32E3A" w:rsidRDefault="000726D9" w:rsidP="00F76DA2">
      <w:pPr>
        <w:pStyle w:val="EditorsNote"/>
        <w:rPr>
          <w:del w:id="2299" w:author="2006285" w:date="2020-09-04T16:16:00Z"/>
          <w:lang w:eastAsia="ko-KR"/>
        </w:rPr>
      </w:pPr>
      <w:del w:id="2300" w:author="2006285" w:date="2020-09-04T16:16:00Z">
        <w:r w:rsidDel="00D32E3A">
          <w:rPr>
            <w:lang w:eastAsia="ko-KR"/>
          </w:rPr>
          <w:delText>Editor's note:</w:delText>
        </w:r>
        <w:r w:rsidDel="00D32E3A">
          <w:rPr>
            <w:lang w:eastAsia="ko-KR"/>
          </w:rPr>
          <w:tab/>
          <w:delText>it is FFS whether network bandwidth overhead and packet processing overhead caused by additional headers in the solution are significant or not.</w:delText>
        </w:r>
      </w:del>
    </w:p>
    <w:p w14:paraId="38A377E0" w14:textId="4C46964B" w:rsidR="000726D9" w:rsidDel="00D32E3A" w:rsidRDefault="000726D9" w:rsidP="00F76DA2">
      <w:pPr>
        <w:pStyle w:val="EditorsNote"/>
        <w:rPr>
          <w:del w:id="2301" w:author="2006285" w:date="2020-09-04T16:16:00Z"/>
          <w:lang w:eastAsia="ko-KR"/>
        </w:rPr>
      </w:pPr>
      <w:del w:id="2302" w:author="2006285" w:date="2020-09-04T16:16:00Z">
        <w:r w:rsidDel="00D32E3A">
          <w:rPr>
            <w:lang w:eastAsia="ko-KR"/>
          </w:rPr>
          <w:delText>Editor's note:</w:delText>
        </w:r>
        <w:r w:rsidDel="00D32E3A">
          <w:rPr>
            <w:lang w:eastAsia="ko-KR"/>
          </w:rPr>
          <w:tab/>
          <w:delText>the benefit of using MPQUIC-LL over using ATSSS-LL should be clarified.</w:delText>
        </w:r>
      </w:del>
    </w:p>
    <w:p w14:paraId="59C36D8A" w14:textId="0C70D1EE" w:rsidR="00F76DA2" w:rsidDel="00D32E3A" w:rsidRDefault="00F76DA2" w:rsidP="00F76DA2">
      <w:pPr>
        <w:pStyle w:val="Heading3"/>
        <w:rPr>
          <w:del w:id="2303" w:author="2006285" w:date="2020-09-04T16:16:00Z"/>
        </w:rPr>
      </w:pPr>
      <w:bookmarkStart w:id="2304" w:name="_Toc43336537"/>
      <w:bookmarkStart w:id="2305" w:name="_Toc43708091"/>
      <w:bookmarkStart w:id="2306" w:name="_Toc43708165"/>
      <w:bookmarkStart w:id="2307" w:name="_Toc43708241"/>
      <w:bookmarkStart w:id="2308" w:name="_Toc44670867"/>
      <w:del w:id="2309" w:author="2006285" w:date="2020-09-04T16:16:00Z">
        <w:r w:rsidDel="00D32E3A">
          <w:delText>6</w:delText>
        </w:r>
        <w:r w:rsidRPr="001C39D6" w:rsidDel="00D32E3A">
          <w:delText>.</w:delText>
        </w:r>
        <w:r w:rsidDel="00D32E3A">
          <w:delText>6</w:delText>
        </w:r>
        <w:r w:rsidRPr="001C39D6" w:rsidDel="00D32E3A">
          <w:delText>.</w:delText>
        </w:r>
        <w:r w:rsidDel="00D32E3A">
          <w:delText>2</w:delText>
        </w:r>
        <w:r w:rsidRPr="001C39D6" w:rsidDel="00D32E3A">
          <w:tab/>
        </w:r>
        <w:r w:rsidR="000F5F46" w:rsidDel="00D32E3A">
          <w:rPr>
            <w:lang w:val="en-US"/>
          </w:rPr>
          <w:delText>High-level Description</w:delText>
        </w:r>
        <w:bookmarkEnd w:id="2304"/>
        <w:bookmarkEnd w:id="2305"/>
        <w:bookmarkEnd w:id="2306"/>
        <w:bookmarkEnd w:id="2307"/>
        <w:bookmarkEnd w:id="2308"/>
      </w:del>
    </w:p>
    <w:p w14:paraId="394E2F95" w14:textId="0938AA84" w:rsidR="00F76DA2" w:rsidRPr="00A96143" w:rsidDel="00D32E3A" w:rsidRDefault="000726D9" w:rsidP="000726D9">
      <w:pPr>
        <w:rPr>
          <w:del w:id="2310" w:author="2006285" w:date="2020-09-04T16:16:00Z"/>
          <w:lang w:val="en-US"/>
        </w:rPr>
      </w:pPr>
      <w:del w:id="2311" w:author="2006285" w:date="2020-09-04T16:16:00Z">
        <w:r w:rsidDel="00D32E3A">
          <w:rPr>
            <w:lang w:val="en-US"/>
          </w:rPr>
          <w:delText>The following list provides a brief overview of how MPQUIC-LL operates and how it is applied to support ATSSS in a MA PDU Session.</w:delText>
        </w:r>
      </w:del>
    </w:p>
    <w:p w14:paraId="29853DF0" w14:textId="3FA08805" w:rsidR="000726D9" w:rsidDel="00D32E3A" w:rsidRDefault="000726D9" w:rsidP="000726D9">
      <w:pPr>
        <w:pStyle w:val="B1"/>
        <w:rPr>
          <w:del w:id="2312" w:author="2006285" w:date="2020-09-04T16:16:00Z"/>
        </w:rPr>
      </w:pPr>
      <w:del w:id="2313" w:author="2006285" w:date="2020-09-04T16:16:00Z">
        <w:r w:rsidDel="00D32E3A">
          <w:delText>1.</w:delText>
        </w:r>
        <w:r w:rsidDel="00D32E3A">
          <w:tab/>
          <w:delText>During the establishment of the MA PDU Session, the UE indicates whether it supports MPQUIC-LL and the network selects whether MPQUIC-LL will be used for routing (some or all) traffic of the MA PDU Session across 3GPP and non-3GPP accesses.</w:delText>
        </w:r>
      </w:del>
    </w:p>
    <w:p w14:paraId="0CCF52C1" w14:textId="2412251E" w:rsidR="000726D9" w:rsidDel="00D32E3A" w:rsidRDefault="000726D9" w:rsidP="000726D9">
      <w:pPr>
        <w:pStyle w:val="B1"/>
        <w:rPr>
          <w:del w:id="2314" w:author="2006285" w:date="2020-09-04T16:16:00Z"/>
        </w:rPr>
      </w:pPr>
      <w:del w:id="2315" w:author="2006285" w:date="2020-09-04T16:16:00Z">
        <w:r w:rsidDel="00D32E3A">
          <w:delText>2.</w:delText>
        </w:r>
        <w:r w:rsidDel="00D32E3A">
          <w:tab/>
          <w:delText>If the network selects to apply the MPQUIC-LL steering functionality for the MA PDU Session, then, after the establishment of the MA PDU Session, the UE ensures there are N MPQUIC connections with the UPF, where N is the number of QoS flows of the MA PDU Session. An example scenario is shown in Figure 6.6.2-1.</w:delText>
        </w:r>
      </w:del>
    </w:p>
    <w:p w14:paraId="73899363" w14:textId="2B6292A7" w:rsidR="000726D9" w:rsidDel="00D32E3A" w:rsidRDefault="000726D9" w:rsidP="000726D9">
      <w:pPr>
        <w:pStyle w:val="EditorsNote"/>
        <w:rPr>
          <w:del w:id="2316" w:author="2006285" w:date="2020-09-04T16:16:00Z"/>
        </w:rPr>
      </w:pPr>
      <w:del w:id="2317" w:author="2006285" w:date="2020-09-04T16:16:00Z">
        <w:r w:rsidDel="00D32E3A">
          <w:delText>Editor's note:</w:delText>
        </w:r>
        <w:r w:rsidDel="00D32E3A">
          <w:tab/>
          <w:delText>It is FFS if a MPQUIC connection between the UE and UPF is created right after the establishment of the MA PDU Session (as stated above), or when data arrives for this MPQUIC connection.</w:delText>
        </w:r>
      </w:del>
    </w:p>
    <w:p w14:paraId="1F2A0FBB" w14:textId="698F2878" w:rsidR="000726D9" w:rsidDel="00D32E3A" w:rsidRDefault="000726D9" w:rsidP="000726D9">
      <w:pPr>
        <w:pStyle w:val="EditorsNote"/>
        <w:rPr>
          <w:del w:id="2318" w:author="2006285" w:date="2020-09-04T16:16:00Z"/>
        </w:rPr>
      </w:pPr>
      <w:del w:id="2319" w:author="2006285" w:date="2020-09-04T16:16:00Z">
        <w:r w:rsidDel="00D32E3A">
          <w:delText>Editor's note:</w:delText>
        </w:r>
        <w:r w:rsidDel="00D32E3A">
          <w:tab/>
          <w:delText>It is currently assumed that the QoS flows of the MA PDU Session are bidirectional. In case there are downlink-only QoS flows, it is FFS how the MPQUIC connections for these QoS flows are established.</w:delText>
        </w:r>
      </w:del>
    </w:p>
    <w:p w14:paraId="508F34E7" w14:textId="28F7130C" w:rsidR="000726D9" w:rsidDel="00D32E3A" w:rsidRDefault="000726D9" w:rsidP="000726D9">
      <w:pPr>
        <w:pStyle w:val="B1"/>
        <w:rPr>
          <w:del w:id="2320" w:author="2006285" w:date="2020-09-04T16:16:00Z"/>
        </w:rPr>
      </w:pPr>
      <w:del w:id="2321" w:author="2006285" w:date="2020-09-04T16:16:00Z">
        <w:r w:rsidDel="00D32E3A">
          <w:delText>3.</w:delText>
        </w:r>
        <w:r w:rsidDel="00D32E3A">
          <w:tab/>
          <w:delText>Each MPQUIC connection is mapped to one QoS flow. So, if for example two QoS flows are assigned to the MA PDU Session (as shown Figure 6.6.2-1), then two MPQUIC connections are established between the UE and the UPF.</w:delText>
        </w:r>
      </w:del>
    </w:p>
    <w:p w14:paraId="2E567C0C" w14:textId="5EF949F5" w:rsidR="000726D9" w:rsidDel="00D32E3A" w:rsidRDefault="000726D9" w:rsidP="000726D9">
      <w:pPr>
        <w:pStyle w:val="NO"/>
        <w:rPr>
          <w:del w:id="2322" w:author="2006285" w:date="2020-09-04T16:16:00Z"/>
        </w:rPr>
      </w:pPr>
      <w:del w:id="2323" w:author="2006285" w:date="2020-09-04T16:16:00Z">
        <w:r w:rsidDel="00D32E3A">
          <w:lastRenderedPageBreak/>
          <w:delText>NOTE 1:</w:delText>
        </w:r>
        <w:r w:rsidDel="00D32E3A">
          <w:tab/>
          <w:delText>The MPQUIC protocol can multiplex several PDUs in a single QUIC packet. By using a separate MPQUIC connection for each QoS flow, we ensure that PDUs belonging to different QoS flows cannot be multiplexed in the same QUIC packet.</w:delText>
        </w:r>
      </w:del>
    </w:p>
    <w:p w14:paraId="3AA7C213" w14:textId="6F442210" w:rsidR="000726D9" w:rsidDel="00D32E3A" w:rsidRDefault="000726D9" w:rsidP="000726D9">
      <w:pPr>
        <w:pStyle w:val="EditorsNote"/>
        <w:rPr>
          <w:del w:id="2324" w:author="2006285" w:date="2020-09-04T16:16:00Z"/>
        </w:rPr>
      </w:pPr>
      <w:del w:id="2325" w:author="2006285" w:date="2020-09-04T16:16:00Z">
        <w:r w:rsidDel="00D32E3A">
          <w:delText>Editor's note:</w:delText>
        </w:r>
        <w:r w:rsidDel="00D32E3A">
          <w:tab/>
          <w:delText>How a MPQUIC connection is mapped to a QoS flow needs further clarification. More generally the interactions between QoS rules and MPQUIC connections are FFS.</w:delText>
        </w:r>
      </w:del>
    </w:p>
    <w:p w14:paraId="196C2BE0" w14:textId="3ABFBC59" w:rsidR="000726D9" w:rsidDel="00D32E3A" w:rsidRDefault="000726D9" w:rsidP="000726D9">
      <w:pPr>
        <w:pStyle w:val="B1"/>
        <w:rPr>
          <w:del w:id="2326" w:author="2006285" w:date="2020-09-04T16:16:00Z"/>
        </w:rPr>
      </w:pPr>
      <w:del w:id="2327" w:author="2006285" w:date="2020-09-04T16:16:00Z">
        <w:r w:rsidDel="00D32E3A">
          <w:delText>4.</w:delText>
        </w:r>
        <w:r w:rsidDel="00D32E3A">
          <w:tab/>
          <w:delText>Each MPQUIC connection between the UE and UPF has two MPQUIC uniflows over 3GPP access (one UL and one DL uniflow) and two MPQUIC uniflows over non-3GPP access (one UL and one DL uniflow). As specified in draft-deconinck-multipath-quic</w:delText>
        </w:r>
        <w:r w:rsidR="0089280A" w:rsidDel="00D32E3A">
          <w:delText> </w:delText>
        </w:r>
        <w:r w:rsidDel="00D32E3A">
          <w:delText>[10], a uniflow is a "unidirectional flow of packets between a QUIC host and its peer. This flow is identified by an internal Uniflow ID."</w:delText>
        </w:r>
      </w:del>
    </w:p>
    <w:p w14:paraId="16382DDE" w14:textId="4AE819A0" w:rsidR="000726D9" w:rsidDel="00D32E3A" w:rsidRDefault="000726D9" w:rsidP="000726D9">
      <w:pPr>
        <w:pStyle w:val="B1"/>
        <w:rPr>
          <w:del w:id="2328" w:author="2006285" w:date="2020-09-04T16:16:00Z"/>
        </w:rPr>
      </w:pPr>
      <w:del w:id="2329" w:author="2006285" w:date="2020-09-04T16:16:00Z">
        <w:r w:rsidDel="00D32E3A">
          <w:delText>5.</w:delText>
        </w:r>
        <w:r w:rsidDel="00D32E3A">
          <w:tab/>
          <w:delText>Each MPQUIC uniflow carries a sequence of QUIC packets and each QUIC packet carries one or more datagram frames (defined in draft-ietf-quic-datagram</w:delText>
        </w:r>
        <w:r w:rsidR="0089280A" w:rsidDel="00D32E3A">
          <w:delText> </w:delText>
        </w:r>
        <w:r w:rsidDel="00D32E3A">
          <w:delText>[8]). Each datagram frame encapsulates one PDU that is transmitted via the MA PDU Session. When the type of the MA PDU Session is "ethernet", each PDU is an Ethernet frame, when the type of the MA PDU Session is "IPv4", each PDU is an IPv4 packet, etc.</w:delText>
        </w:r>
      </w:del>
    </w:p>
    <w:p w14:paraId="73AEF3F6" w14:textId="18BFD7F7" w:rsidR="000726D9" w:rsidDel="00D32E3A" w:rsidRDefault="000726D9" w:rsidP="000726D9">
      <w:pPr>
        <w:pStyle w:val="B1"/>
        <w:rPr>
          <w:del w:id="2330" w:author="2006285" w:date="2020-09-04T16:16:00Z"/>
        </w:rPr>
      </w:pPr>
      <w:del w:id="2331" w:author="2006285" w:date="2020-09-04T16:16:00Z">
        <w:r w:rsidDel="00D32E3A">
          <w:delText>6.</w:delText>
        </w:r>
        <w:r w:rsidDel="00D32E3A">
          <w:tab/>
          <w:delText>Each MPQUIC connection provides a multipath unreliable transport service between the UE and the UPF, hence, it can carry any type of protocol traffic, such as UDP, TCP, SCTP, ICMP for IP PDU Session type, Ethernet, ARP for Ethernet PDU Session type, etc.</w:delText>
        </w:r>
      </w:del>
    </w:p>
    <w:p w14:paraId="2D396DB7" w14:textId="4ADF3AAC" w:rsidR="000726D9" w:rsidDel="00D32E3A" w:rsidRDefault="000726D9" w:rsidP="000726D9">
      <w:pPr>
        <w:pStyle w:val="B1"/>
        <w:rPr>
          <w:del w:id="2332" w:author="2006285" w:date="2020-09-04T16:16:00Z"/>
        </w:rPr>
      </w:pPr>
      <w:del w:id="2333" w:author="2006285" w:date="2020-09-04T16:16:00Z">
        <w:r w:rsidDel="00D32E3A">
          <w:delText>7.</w:delText>
        </w:r>
        <w:r w:rsidDel="00D32E3A">
          <w:tab/>
          <w:delText>The QoS rules in the UE are used to steer the traffic of each uniflow of a MPQUIC connection to the associated QoS flow.</w:delText>
        </w:r>
      </w:del>
    </w:p>
    <w:p w14:paraId="7426F1BD" w14:textId="122B7DFD" w:rsidR="000726D9" w:rsidDel="00D32E3A" w:rsidRDefault="000726D9" w:rsidP="000726D9">
      <w:pPr>
        <w:pStyle w:val="B1"/>
        <w:rPr>
          <w:del w:id="2334" w:author="2006285" w:date="2020-09-04T16:16:00Z"/>
        </w:rPr>
      </w:pPr>
      <w:del w:id="2335" w:author="2006285" w:date="2020-09-04T16:16:00Z">
        <w:r w:rsidDel="00D32E3A">
          <w:delText>8.</w:delText>
        </w:r>
        <w:r w:rsidDel="00D32E3A">
          <w:tab/>
          <w:delText>After the establishment of the MPQUIC connections between the UE and the UP:</w:delText>
        </w:r>
      </w:del>
    </w:p>
    <w:p w14:paraId="6863CEA3" w14:textId="003C470A" w:rsidR="000726D9" w:rsidDel="00D32E3A" w:rsidRDefault="000726D9" w:rsidP="000726D9">
      <w:pPr>
        <w:pStyle w:val="B2"/>
        <w:rPr>
          <w:del w:id="2336" w:author="2006285" w:date="2020-09-04T16:16:00Z"/>
        </w:rPr>
      </w:pPr>
      <w:del w:id="2337" w:author="2006285" w:date="2020-09-04T16:16:00Z">
        <w:r w:rsidDel="00D32E3A">
          <w:delText>a.</w:delText>
        </w:r>
        <w:r w:rsidDel="00D32E3A">
          <w:tab/>
          <w:delText>The UE applies the ATSSS rules to (a) steer each PDU (e.g. IP packet or Ethernet frame) to a specific MPQUIC connection, and then (b) to steer each PDU to a specific MPQUIC uniflow, i.e. either on 3GPP access or on non-3GPP access.</w:delText>
        </w:r>
      </w:del>
    </w:p>
    <w:p w14:paraId="58BBA691" w14:textId="355BF4E5" w:rsidR="000726D9" w:rsidDel="00D32E3A" w:rsidRDefault="000726D9" w:rsidP="000726D9">
      <w:pPr>
        <w:pStyle w:val="B2"/>
        <w:rPr>
          <w:del w:id="2338" w:author="2006285" w:date="2020-09-04T16:16:00Z"/>
        </w:rPr>
      </w:pPr>
      <w:del w:id="2339" w:author="2006285" w:date="2020-09-04T16:16:00Z">
        <w:r w:rsidDel="00D32E3A">
          <w:delText>b.</w:delText>
        </w:r>
        <w:r w:rsidDel="00D32E3A">
          <w:tab/>
          <w:delText>The UPF applies the N4 rules in a similar way.</w:delText>
        </w:r>
      </w:del>
    </w:p>
    <w:p w14:paraId="46FFD46C" w14:textId="5C9742B3" w:rsidR="000726D9" w:rsidDel="00D32E3A" w:rsidRDefault="000726D9" w:rsidP="00F76DA2">
      <w:pPr>
        <w:pStyle w:val="EditorsNote"/>
        <w:rPr>
          <w:del w:id="2340" w:author="2006285" w:date="2020-09-04T16:16:00Z"/>
        </w:rPr>
      </w:pPr>
      <w:del w:id="2341" w:author="2006285" w:date="2020-09-04T16:16:00Z">
        <w:r w:rsidDel="00D32E3A">
          <w:delText>Editor's note:</w:delText>
        </w:r>
        <w:r w:rsidDel="00D32E3A">
          <w:tab/>
          <w:delText>R16 UP processing does not require QoS selection before access selection. It is FFS whether the order of actions above: a) steer each to a specific QoS (MPQUIC connection), and then (b) to select the access fits with UP processing per N4 rules.</w:delText>
        </w:r>
      </w:del>
    </w:p>
    <w:p w14:paraId="0FC632E5" w14:textId="0A911EAE" w:rsidR="000726D9" w:rsidDel="00D32E3A" w:rsidRDefault="000726D9" w:rsidP="00F76DA2">
      <w:pPr>
        <w:pStyle w:val="EditorsNote"/>
        <w:rPr>
          <w:del w:id="2342" w:author="2006285" w:date="2020-09-04T16:16:00Z"/>
        </w:rPr>
      </w:pPr>
      <w:del w:id="2343" w:author="2006285" w:date="2020-09-04T16:16:00Z">
        <w:r w:rsidDel="00D32E3A">
          <w:delText>Editor's note:</w:delText>
        </w:r>
        <w:r w:rsidDel="00D32E3A">
          <w:tab/>
          <w:delText>The UDP ports shown in Figure 6.6.2-1 which are used per MPQUIC connection need further work.</w:delText>
        </w:r>
      </w:del>
    </w:p>
    <w:p w14:paraId="0BDBAD1F" w14:textId="5EA808FC" w:rsidR="000726D9" w:rsidDel="00D32E3A" w:rsidRDefault="000726D9" w:rsidP="00DB68C9">
      <w:pPr>
        <w:pStyle w:val="TH"/>
        <w:rPr>
          <w:del w:id="2344" w:author="2006285" w:date="2020-09-04T16:16:00Z"/>
        </w:rPr>
      </w:pPr>
      <w:del w:id="2345" w:author="2006285" w:date="2020-09-04T16:16:00Z">
        <w:r w:rsidDel="00D32E3A">
          <w:object w:dxaOrig="8671" w:dyaOrig="6388" w14:anchorId="498B9B90">
            <v:shape id="_x0000_i1034" type="#_x0000_t75" style="width:433.5pt;height:317.7pt" o:ole="">
              <v:imagedata r:id="rId65" o:title=""/>
            </v:shape>
            <o:OLEObject Type="Embed" ProgID="Word.Picture.8" ShapeID="_x0000_i1034" DrawAspect="Content" ObjectID="_1660754976" r:id="rId66"/>
          </w:object>
        </w:r>
      </w:del>
    </w:p>
    <w:p w14:paraId="5A3D99D5" w14:textId="311738C8" w:rsidR="00F76DA2" w:rsidRPr="00A96143" w:rsidDel="00D32E3A" w:rsidRDefault="000726D9" w:rsidP="00F76DA2">
      <w:pPr>
        <w:pStyle w:val="TF"/>
        <w:rPr>
          <w:del w:id="2346" w:author="2006285" w:date="2020-09-04T16:16:00Z"/>
          <w:lang w:val="en-US"/>
        </w:rPr>
      </w:pPr>
      <w:del w:id="2347" w:author="2006285" w:date="2020-09-04T16:16:00Z">
        <w:r w:rsidDel="00D32E3A">
          <w:rPr>
            <w:lang w:val="en-US"/>
          </w:rPr>
          <w:delText>Figure</w:delText>
        </w:r>
        <w:r w:rsidR="00F76DA2" w:rsidRPr="00A96143" w:rsidDel="00D32E3A">
          <w:rPr>
            <w:lang w:val="en-US"/>
          </w:rPr>
          <w:delText xml:space="preserve"> </w:delText>
        </w:r>
        <w:r w:rsidR="00F76DA2" w:rsidDel="00D32E3A">
          <w:rPr>
            <w:lang w:val="en-US"/>
          </w:rPr>
          <w:delText>6</w:delText>
        </w:r>
        <w:r w:rsidR="00F76DA2" w:rsidRPr="00A96143" w:rsidDel="00D32E3A">
          <w:rPr>
            <w:lang w:val="en-US"/>
          </w:rPr>
          <w:delText>.</w:delText>
        </w:r>
        <w:r w:rsidR="00F76DA2" w:rsidDel="00D32E3A">
          <w:rPr>
            <w:lang w:val="en-US"/>
          </w:rPr>
          <w:delText>6.2</w:delText>
        </w:r>
        <w:r w:rsidR="00F76DA2" w:rsidRPr="00A96143" w:rsidDel="00D32E3A">
          <w:rPr>
            <w:lang w:val="en-US"/>
          </w:rPr>
          <w:delText xml:space="preserve">-1: Tunneling MA PDU traffic via different MPQUIC </w:delText>
        </w:r>
        <w:r w:rsidR="00F76DA2" w:rsidDel="00D32E3A">
          <w:rPr>
            <w:lang w:val="en-US"/>
          </w:rPr>
          <w:delText>connections</w:delText>
        </w:r>
      </w:del>
    </w:p>
    <w:p w14:paraId="3B6482B7" w14:textId="5A3FEAE6" w:rsidR="000726D9" w:rsidDel="00D32E3A" w:rsidRDefault="000726D9" w:rsidP="000726D9">
      <w:pPr>
        <w:pStyle w:val="B1"/>
        <w:rPr>
          <w:del w:id="2348" w:author="2006285" w:date="2020-09-04T16:16:00Z"/>
          <w:lang w:val="en-US"/>
        </w:rPr>
      </w:pPr>
      <w:del w:id="2349" w:author="2006285" w:date="2020-09-04T16:16:00Z">
        <w:r w:rsidDel="00D32E3A">
          <w:rPr>
            <w:lang w:val="en-US"/>
          </w:rPr>
          <w:delText>9.</w:delText>
        </w:r>
        <w:r w:rsidDel="00D32E3A">
          <w:rPr>
            <w:lang w:val="en-US"/>
          </w:rPr>
          <w:tab/>
          <w:delText>Figure 6.6.2-2 explains (via an example) how the MPQUIC-LL steering functionality is applied to route the traffic of an MA PDU Session:</w:delText>
        </w:r>
      </w:del>
    </w:p>
    <w:p w14:paraId="0389D625" w14:textId="41C7F2D3" w:rsidR="000726D9" w:rsidDel="00D32E3A" w:rsidRDefault="000726D9" w:rsidP="000726D9">
      <w:pPr>
        <w:pStyle w:val="B2"/>
        <w:rPr>
          <w:del w:id="2350" w:author="2006285" w:date="2020-09-04T16:16:00Z"/>
          <w:lang w:val="en-US"/>
        </w:rPr>
      </w:pPr>
      <w:del w:id="2351" w:author="2006285" w:date="2020-09-04T16:16:00Z">
        <w:r w:rsidDel="00D32E3A">
          <w:rPr>
            <w:lang w:val="en-US"/>
          </w:rPr>
          <w:delText>a.</w:delText>
        </w:r>
        <w:r w:rsidDel="00D32E3A">
          <w:rPr>
            <w:lang w:val="en-US"/>
          </w:rPr>
          <w:tab/>
          <w:delText>The UE is assigned with three IP addresses: The IP@3, which is the IP address of the MA PDU Session, and two link-specific IP addresses, one for 3GPP access (IP@1) and one for non-3GPP access (IP@2). The scope of the link-specific IP addresses is local, i.e. they are used only for UE-UPF communication.</w:delText>
        </w:r>
      </w:del>
    </w:p>
    <w:p w14:paraId="7B5FD2C0" w14:textId="348F3AF2" w:rsidR="000726D9" w:rsidDel="00D32E3A" w:rsidRDefault="000726D9" w:rsidP="000726D9">
      <w:pPr>
        <w:pStyle w:val="B2"/>
        <w:rPr>
          <w:del w:id="2352" w:author="2006285" w:date="2020-09-04T16:16:00Z"/>
          <w:lang w:val="en-US"/>
        </w:rPr>
      </w:pPr>
      <w:del w:id="2353" w:author="2006285" w:date="2020-09-04T16:16:00Z">
        <w:r w:rsidDel="00D32E3A">
          <w:rPr>
            <w:lang w:val="en-US"/>
          </w:rPr>
          <w:delText>b.</w:delText>
        </w:r>
        <w:r w:rsidDel="00D32E3A">
          <w:rPr>
            <w:lang w:val="en-US"/>
          </w:rPr>
          <w:tab/>
          <w:delText>In the example scenario shown in Figure 6.6.2-2, it is assumed that two QoS flows are assigned to the MA PDU Session, hence, two MPQUIC connections are established between the UE and the UPF. The UE uses the IP@1 to establish MPQUIC UL uniflows to UPF over 3GPP access and it uses the IP@2 to establish MPQUIC UL uniflows to UPF over non-3GPP access. Similarly, the UPF uses the IP@1 to establish MPQUIC DL uniflows to UE over 3GPP access and it uses the IP@2 to establish MPQUIC DL uniflows to UE over non-3GPP access.</w:delText>
        </w:r>
      </w:del>
    </w:p>
    <w:p w14:paraId="1233FDC9" w14:textId="0B7F545A" w:rsidR="000726D9" w:rsidDel="00D32E3A" w:rsidRDefault="000726D9" w:rsidP="000726D9">
      <w:pPr>
        <w:pStyle w:val="B2"/>
        <w:rPr>
          <w:del w:id="2354" w:author="2006285" w:date="2020-09-04T16:16:00Z"/>
          <w:lang w:val="en-US"/>
        </w:rPr>
      </w:pPr>
      <w:del w:id="2355" w:author="2006285" w:date="2020-09-04T16:16:00Z">
        <w:r w:rsidDel="00D32E3A">
          <w:rPr>
            <w:lang w:val="en-US"/>
          </w:rPr>
          <w:delText>c.</w:delText>
        </w:r>
        <w:r w:rsidDel="00D32E3A">
          <w:rPr>
            <w:lang w:val="en-US"/>
          </w:rPr>
          <w:tab/>
          <w:delText>On the UE side, each IP packet that enters the IP interface associated with the MA PDU Session:</w:delText>
        </w:r>
      </w:del>
    </w:p>
    <w:p w14:paraId="4730820E" w14:textId="366B579D" w:rsidR="000726D9" w:rsidDel="00D32E3A" w:rsidRDefault="000726D9" w:rsidP="000726D9">
      <w:pPr>
        <w:pStyle w:val="B3"/>
        <w:rPr>
          <w:del w:id="2356" w:author="2006285" w:date="2020-09-04T16:16:00Z"/>
          <w:lang w:val="en-US"/>
        </w:rPr>
      </w:pPr>
      <w:del w:id="2357" w:author="2006285" w:date="2020-09-04T16:16:00Z">
        <w:r w:rsidDel="00D32E3A">
          <w:rPr>
            <w:lang w:val="en-US"/>
          </w:rPr>
          <w:delText>i.</w:delText>
        </w:r>
        <w:r w:rsidDel="00D32E3A">
          <w:rPr>
            <w:lang w:val="en-US"/>
          </w:rPr>
          <w:tab/>
          <w:delText>First, goes through the MPQUIC Connection Selection (MQCS), which sends the IP packet to a specific MPQUIC connection. The MPQUIC connection is selected based on the ATSSS rules (see the MPQUIC Connection Selection Descriptor in the example ATSSS rules in Figure 6.6.3-2).</w:delText>
        </w:r>
      </w:del>
    </w:p>
    <w:p w14:paraId="127ABF22" w14:textId="02E4AF7A" w:rsidR="000726D9" w:rsidDel="00D32E3A" w:rsidRDefault="000726D9" w:rsidP="000726D9">
      <w:pPr>
        <w:pStyle w:val="B3"/>
        <w:rPr>
          <w:del w:id="2358" w:author="2006285" w:date="2020-09-04T16:16:00Z"/>
          <w:lang w:val="en-US"/>
        </w:rPr>
      </w:pPr>
      <w:del w:id="2359" w:author="2006285" w:date="2020-09-04T16:16:00Z">
        <w:r w:rsidDel="00D32E3A">
          <w:rPr>
            <w:lang w:val="en-US"/>
          </w:rPr>
          <w:delText>ii.</w:delText>
        </w:r>
        <w:r w:rsidDel="00D32E3A">
          <w:rPr>
            <w:lang w:val="en-US"/>
          </w:rPr>
          <w:tab/>
          <w:delText>Next, the IP packet goes through the MPQUIC protocol, which selects the MPQUIC UL uniflow for this packet. The selected MPQUIC UL uniflow indicates the access (3GPP or non-3GPP) over which the IP packet will be transmitted. The MPQUIC protocol selects the MPQUIC UL uniflow based on the steering mode (e.g. active/standby, smallest delay, etc.) in the ATSSS rules.</w:delText>
        </w:r>
      </w:del>
    </w:p>
    <w:p w14:paraId="6EE94AAE" w14:textId="03676795" w:rsidR="000726D9" w:rsidDel="00D32E3A" w:rsidRDefault="000726D9" w:rsidP="000726D9">
      <w:pPr>
        <w:pStyle w:val="B3"/>
        <w:rPr>
          <w:del w:id="2360" w:author="2006285" w:date="2020-09-04T16:16:00Z"/>
          <w:lang w:val="en-US"/>
        </w:rPr>
      </w:pPr>
      <w:del w:id="2361" w:author="2006285" w:date="2020-09-04T16:16:00Z">
        <w:r w:rsidDel="00D32E3A">
          <w:rPr>
            <w:lang w:val="en-US"/>
          </w:rPr>
          <w:delText>iii.</w:delText>
        </w:r>
        <w:r w:rsidDel="00D32E3A">
          <w:rPr>
            <w:lang w:val="en-US"/>
          </w:rPr>
          <w:tab/>
          <w:delText>Finally, the IP packet is encapsulated in a QUIC packet (possibly with other IP packets of the same MPQUIC connection) with confidentiality and integrity protection and goes to an access interface (3GPP or non-3GGP) via the UDP/IP layers. The outer IP packet has source address IP@1 or IP@2 and destination address an IP address of UPF, which is provided to UE during the MA PDU Session establishment.</w:delText>
        </w:r>
      </w:del>
    </w:p>
    <w:p w14:paraId="77E4EF55" w14:textId="66DB1714" w:rsidR="000726D9" w:rsidDel="00D32E3A" w:rsidRDefault="000726D9" w:rsidP="000726D9">
      <w:pPr>
        <w:pStyle w:val="B2"/>
        <w:rPr>
          <w:del w:id="2362" w:author="2006285" w:date="2020-09-04T16:16:00Z"/>
          <w:lang w:val="en-US"/>
        </w:rPr>
      </w:pPr>
      <w:del w:id="2363" w:author="2006285" w:date="2020-09-04T16:16:00Z">
        <w:r w:rsidDel="00D32E3A">
          <w:rPr>
            <w:lang w:val="en-US"/>
          </w:rPr>
          <w:delText>NOTE 2:</w:delText>
        </w:r>
        <w:r w:rsidDel="00D32E3A">
          <w:rPr>
            <w:lang w:val="en-US"/>
          </w:rPr>
          <w:tab/>
          <w:delText>Figure 6.6.2-2 shows two instances of the MPQUIC protocol (one for each access). However, this is only for illustration purposes. In a real implementation, one MPQUIC protocol instance could be used.</w:delText>
        </w:r>
      </w:del>
    </w:p>
    <w:p w14:paraId="3BEF9B4B" w14:textId="43E14CE2" w:rsidR="000726D9" w:rsidDel="00D32E3A" w:rsidRDefault="000726D9" w:rsidP="000726D9">
      <w:pPr>
        <w:pStyle w:val="B2"/>
        <w:rPr>
          <w:del w:id="2364" w:author="2006285" w:date="2020-09-04T16:16:00Z"/>
          <w:lang w:val="en-US"/>
        </w:rPr>
      </w:pPr>
      <w:del w:id="2365" w:author="2006285" w:date="2020-09-04T16:16:00Z">
        <w:r w:rsidDel="00D32E3A">
          <w:rPr>
            <w:lang w:val="en-US"/>
          </w:rPr>
          <w:lastRenderedPageBreak/>
          <w:delText>NOTE 3:</w:delText>
        </w:r>
        <w:r w:rsidDel="00D32E3A">
          <w:rPr>
            <w:lang w:val="en-US"/>
          </w:rPr>
          <w:tab/>
          <w:delText>The MQCS is like an application that sends unreliable datagrams over one or more MPQUIC connections.</w:delText>
        </w:r>
      </w:del>
    </w:p>
    <w:p w14:paraId="578B244B" w14:textId="0C860682" w:rsidR="000726D9" w:rsidDel="00D32E3A" w:rsidRDefault="000726D9" w:rsidP="000726D9">
      <w:pPr>
        <w:pStyle w:val="B1"/>
        <w:rPr>
          <w:del w:id="2366" w:author="2006285" w:date="2020-09-04T16:16:00Z"/>
          <w:lang w:val="en-US"/>
        </w:rPr>
      </w:pPr>
      <w:del w:id="2367" w:author="2006285" w:date="2020-09-04T16:16:00Z">
        <w:r w:rsidDel="00D32E3A">
          <w:rPr>
            <w:lang w:val="en-US"/>
          </w:rPr>
          <w:delText>10.</w:delText>
        </w:r>
        <w:r w:rsidDel="00D32E3A">
          <w:rPr>
            <w:lang w:val="en-US"/>
          </w:rPr>
          <w:tab/>
          <w:delText>The MPQUIC-LL steering functionality can route the IP packets having the same 5-tuple to different accesses (or to different uniflows), i.e. it can split an IP flow across the two accesses. This is enabled by the functionality supported by the MPQUIC protocol</w:delText>
        </w:r>
        <w:r w:rsidR="0089280A" w:rsidDel="00D32E3A">
          <w:rPr>
            <w:lang w:val="en-US"/>
          </w:rPr>
          <w:delText> </w:delText>
        </w:r>
        <w:r w:rsidDel="00D32E3A">
          <w:rPr>
            <w:lang w:val="en-US"/>
          </w:rPr>
          <w:delText>[10].</w:delText>
        </w:r>
      </w:del>
    </w:p>
    <w:p w14:paraId="6A7B8453" w14:textId="6421EB2C" w:rsidR="000726D9" w:rsidDel="00D32E3A" w:rsidRDefault="000726D9" w:rsidP="000726D9">
      <w:pPr>
        <w:pStyle w:val="B1"/>
        <w:rPr>
          <w:del w:id="2368" w:author="2006285" w:date="2020-09-04T16:16:00Z"/>
          <w:lang w:val="en-US"/>
        </w:rPr>
      </w:pPr>
      <w:del w:id="2369" w:author="2006285" w:date="2020-09-04T16:16:00Z">
        <w:r w:rsidDel="00D32E3A">
          <w:rPr>
            <w:lang w:val="en-US"/>
          </w:rPr>
          <w:delText>11.</w:delText>
        </w:r>
        <w:r w:rsidDel="00D32E3A">
          <w:rPr>
            <w:lang w:val="en-US"/>
          </w:rPr>
          <w:tab/>
          <w:delText>The MPQUIC protocol can transfer an IP flow from one access to another access according with the ATSSS rules and the obtained measurements (e.g. RTT, loss rate, etc.). When an IP flow is transferred to another access, the QoS flow used for this IP flows remains the same.</w:delText>
        </w:r>
      </w:del>
    </w:p>
    <w:p w14:paraId="00E84E6D" w14:textId="5325B4AF" w:rsidR="000726D9" w:rsidDel="00D32E3A" w:rsidRDefault="000726D9" w:rsidP="000726D9">
      <w:pPr>
        <w:pStyle w:val="B1"/>
        <w:rPr>
          <w:del w:id="2370" w:author="2006285" w:date="2020-09-04T16:16:00Z"/>
          <w:lang w:val="en-US"/>
        </w:rPr>
      </w:pPr>
      <w:del w:id="2371" w:author="2006285" w:date="2020-09-04T16:16:00Z">
        <w:r w:rsidDel="00D32E3A">
          <w:rPr>
            <w:lang w:val="en-US"/>
          </w:rPr>
          <w:delText>12.</w:delText>
        </w:r>
        <w:r w:rsidDel="00D32E3A">
          <w:rPr>
            <w:lang w:val="en-US"/>
          </w:rPr>
          <w:tab/>
          <w:delText>In summary, the MPQUIC-LL steering functionality:</w:delText>
        </w:r>
      </w:del>
    </w:p>
    <w:p w14:paraId="1AB130AE" w14:textId="317659F9" w:rsidR="000726D9" w:rsidDel="00D32E3A" w:rsidRDefault="000726D9" w:rsidP="000726D9">
      <w:pPr>
        <w:pStyle w:val="B2"/>
        <w:rPr>
          <w:del w:id="2372" w:author="2006285" w:date="2020-09-04T16:16:00Z"/>
          <w:lang w:val="en-US"/>
        </w:rPr>
      </w:pPr>
      <w:del w:id="2373" w:author="2006285" w:date="2020-09-04T16:16:00Z">
        <w:r w:rsidDel="00D32E3A">
          <w:rPr>
            <w:lang w:val="en-US"/>
          </w:rPr>
          <w:delText>a.</w:delText>
        </w:r>
        <w:r w:rsidDel="00D32E3A">
          <w:rPr>
            <w:lang w:val="en-US"/>
          </w:rPr>
          <w:tab/>
          <w:delText>Supports a multipath, unreliable and secure tunneling service between the UE and UPF.</w:delText>
        </w:r>
      </w:del>
    </w:p>
    <w:p w14:paraId="532F2192" w14:textId="16C37691" w:rsidR="000726D9" w:rsidDel="00D32E3A" w:rsidRDefault="000726D9" w:rsidP="000726D9">
      <w:pPr>
        <w:pStyle w:val="B2"/>
        <w:rPr>
          <w:del w:id="2374" w:author="2006285" w:date="2020-09-04T16:16:00Z"/>
          <w:lang w:val="en-US"/>
        </w:rPr>
      </w:pPr>
      <w:del w:id="2375" w:author="2006285" w:date="2020-09-04T16:16:00Z">
        <w:r w:rsidDel="00D32E3A">
          <w:rPr>
            <w:lang w:val="en-US"/>
          </w:rPr>
          <w:delText>b.</w:delText>
        </w:r>
        <w:r w:rsidDel="00D32E3A">
          <w:rPr>
            <w:lang w:val="en-US"/>
          </w:rPr>
          <w:tab/>
          <w:delText>Does not support retransmission of lost QUIC datagram frames but supports loss detection, according to draft-ietf-quic-datagram</w:delText>
        </w:r>
        <w:r w:rsidR="0089280A" w:rsidDel="00D32E3A">
          <w:rPr>
            <w:lang w:val="en-US"/>
          </w:rPr>
          <w:delText> </w:delText>
        </w:r>
        <w:r w:rsidDel="00D32E3A">
          <w:rPr>
            <w:lang w:val="en-US"/>
          </w:rPr>
          <w:delText>[6].</w:delText>
        </w:r>
      </w:del>
    </w:p>
    <w:p w14:paraId="664DE0A2" w14:textId="356B583D" w:rsidR="000726D9" w:rsidDel="00D32E3A" w:rsidRDefault="000726D9" w:rsidP="000726D9">
      <w:pPr>
        <w:pStyle w:val="B2"/>
        <w:rPr>
          <w:del w:id="2376" w:author="2006285" w:date="2020-09-04T16:16:00Z"/>
          <w:lang w:val="en-US"/>
        </w:rPr>
      </w:pPr>
      <w:del w:id="2377" w:author="2006285" w:date="2020-09-04T16:16:00Z">
        <w:r w:rsidDel="00D32E3A">
          <w:rPr>
            <w:lang w:val="en-US"/>
          </w:rPr>
          <w:delText>c.</w:delText>
        </w:r>
        <w:r w:rsidDel="00D32E3A">
          <w:rPr>
            <w:lang w:val="en-US"/>
          </w:rPr>
          <w:tab/>
          <w:delText>Supports congestion control per MPQUIC uniflow, i.e. each uniflow of a MPQUIC connection has its own congestion control state (see draft-deconinck-multipath-quic</w:delText>
        </w:r>
        <w:r w:rsidR="0089280A" w:rsidDel="00D32E3A">
          <w:rPr>
            <w:lang w:val="en-US"/>
          </w:rPr>
          <w:delText> </w:delText>
        </w:r>
        <w:r w:rsidDel="00D32E3A">
          <w:rPr>
            <w:lang w:val="en-US"/>
          </w:rPr>
          <w:delText>[10]). As a result, the UE and the UPF may stop sending datagram frames on a MPQUIC uniflow when congestion is detected by the MPQUIC protocol on this uniflow.</w:delText>
        </w:r>
      </w:del>
    </w:p>
    <w:p w14:paraId="4A763923" w14:textId="19063D18" w:rsidR="000726D9" w:rsidDel="00D32E3A" w:rsidRDefault="000726D9" w:rsidP="000726D9">
      <w:pPr>
        <w:pStyle w:val="B2"/>
        <w:rPr>
          <w:del w:id="2378" w:author="2006285" w:date="2020-09-04T16:16:00Z"/>
          <w:lang w:val="en-US"/>
        </w:rPr>
      </w:pPr>
      <w:del w:id="2379" w:author="2006285" w:date="2020-09-04T16:16:00Z">
        <w:r w:rsidDel="00D32E3A">
          <w:rPr>
            <w:lang w:val="en-US"/>
          </w:rPr>
          <w:delText>d.</w:delText>
        </w:r>
        <w:r w:rsidDel="00D32E3A">
          <w:rPr>
            <w:lang w:val="en-US"/>
          </w:rPr>
          <w:tab/>
          <w:delText>Supports round-trip and packet loss measurements per MPQUIC uniflow, as specified in draft-deconinck-multipath-quic</w:delText>
        </w:r>
        <w:r w:rsidR="0089280A" w:rsidDel="00D32E3A">
          <w:rPr>
            <w:lang w:val="en-US"/>
          </w:rPr>
          <w:delText> </w:delText>
        </w:r>
        <w:r w:rsidDel="00D32E3A">
          <w:rPr>
            <w:lang w:val="en-US"/>
          </w:rPr>
          <w:delText>[10]. Since each MPQUIC uniflow is transmitted on a specific QoS flow, this means that MPQUIC-LL supports round-trip measurements per QoS flow and packet loss measurements per QoS flow.</w:delText>
        </w:r>
      </w:del>
    </w:p>
    <w:p w14:paraId="01EDC938" w14:textId="3F681FE6" w:rsidR="000726D9" w:rsidDel="00D32E3A" w:rsidRDefault="000726D9" w:rsidP="00DB68C9">
      <w:pPr>
        <w:pStyle w:val="TH"/>
        <w:rPr>
          <w:del w:id="2380" w:author="2006285" w:date="2020-09-04T16:16:00Z"/>
        </w:rPr>
      </w:pPr>
      <w:del w:id="2381" w:author="2006285" w:date="2020-09-04T16:16:00Z">
        <w:r w:rsidDel="00D32E3A">
          <w:object w:dxaOrig="9631" w:dyaOrig="6716" w14:anchorId="59EA05CF">
            <v:shape id="_x0000_i1035" type="#_x0000_t75" style="width:481pt;height:334.75pt" o:ole="">
              <v:imagedata r:id="rId67" o:title=""/>
            </v:shape>
            <o:OLEObject Type="Embed" ProgID="Word.Picture.8" ShapeID="_x0000_i1035" DrawAspect="Content" ObjectID="_1660754977" r:id="rId68"/>
          </w:object>
        </w:r>
      </w:del>
    </w:p>
    <w:p w14:paraId="4005CFFF" w14:textId="1E13B9B7" w:rsidR="00F76DA2" w:rsidDel="00D32E3A" w:rsidRDefault="000726D9" w:rsidP="00F76DA2">
      <w:pPr>
        <w:pStyle w:val="TF"/>
        <w:rPr>
          <w:del w:id="2382" w:author="2006285" w:date="2020-09-04T16:16:00Z"/>
          <w:lang w:val="en-US"/>
        </w:rPr>
      </w:pPr>
      <w:bookmarkStart w:id="2383" w:name="_Hlk41069473"/>
      <w:del w:id="2384" w:author="2006285" w:date="2020-09-04T16:16:00Z">
        <w:r w:rsidDel="00D32E3A">
          <w:rPr>
            <w:lang w:val="en-US"/>
          </w:rPr>
          <w:delText>Figure</w:delText>
        </w:r>
        <w:r w:rsidR="00F76DA2" w:rsidRPr="00A96143" w:rsidDel="00D32E3A">
          <w:rPr>
            <w:lang w:val="en-US"/>
          </w:rPr>
          <w:delText xml:space="preserve"> </w:delText>
        </w:r>
        <w:r w:rsidR="00F76DA2" w:rsidDel="00D32E3A">
          <w:rPr>
            <w:lang w:val="en-US"/>
          </w:rPr>
          <w:delText>6</w:delText>
        </w:r>
        <w:r w:rsidR="00F76DA2" w:rsidRPr="00A96143" w:rsidDel="00D32E3A">
          <w:rPr>
            <w:lang w:val="en-US"/>
          </w:rPr>
          <w:delText>.</w:delText>
        </w:r>
        <w:r w:rsidR="00F76DA2" w:rsidDel="00D32E3A">
          <w:rPr>
            <w:lang w:val="en-US"/>
          </w:rPr>
          <w:delText>6.2</w:delText>
        </w:r>
        <w:r w:rsidR="00F76DA2" w:rsidRPr="00A96143" w:rsidDel="00D32E3A">
          <w:rPr>
            <w:lang w:val="en-US"/>
          </w:rPr>
          <w:delText>-2</w:delText>
        </w:r>
        <w:bookmarkEnd w:id="2383"/>
        <w:r w:rsidR="00F76DA2" w:rsidRPr="00A96143" w:rsidDel="00D32E3A">
          <w:rPr>
            <w:lang w:val="en-US"/>
          </w:rPr>
          <w:delText>: Example of User-Plane operation (UL direction)</w:delText>
        </w:r>
      </w:del>
    </w:p>
    <w:p w14:paraId="3A093431" w14:textId="607E03F5" w:rsidR="00F76DA2" w:rsidDel="00D32E3A" w:rsidRDefault="000726D9" w:rsidP="00F76DA2">
      <w:pPr>
        <w:pStyle w:val="EditorsNote"/>
        <w:rPr>
          <w:del w:id="2385" w:author="2006285" w:date="2020-09-04T16:16:00Z"/>
        </w:rPr>
      </w:pPr>
      <w:del w:id="2386" w:author="2006285" w:date="2020-09-04T16:16:00Z">
        <w:r w:rsidDel="00D32E3A">
          <w:delText>Editor's note:</w:delText>
        </w:r>
        <w:r w:rsidDel="00D32E3A">
          <w:tab/>
          <w:delText>it is FFS whether the solution implies a double security between the UE and the 5GS (access level security + QUIC mandatory security). If that is the case, it needs to be clarified how QUIC/DTLS security is set-up.</w:delText>
        </w:r>
      </w:del>
    </w:p>
    <w:p w14:paraId="1F57C21B" w14:textId="631B5125" w:rsidR="00F76DA2" w:rsidDel="00D32E3A" w:rsidRDefault="00F76DA2" w:rsidP="00F76DA2">
      <w:pPr>
        <w:pStyle w:val="Heading3"/>
        <w:rPr>
          <w:del w:id="2387" w:author="2006285" w:date="2020-09-04T16:16:00Z"/>
        </w:rPr>
      </w:pPr>
      <w:bookmarkStart w:id="2388" w:name="_Toc43336538"/>
      <w:bookmarkStart w:id="2389" w:name="_Toc43708092"/>
      <w:bookmarkStart w:id="2390" w:name="_Toc43708166"/>
      <w:bookmarkStart w:id="2391" w:name="_Toc43708242"/>
      <w:bookmarkStart w:id="2392" w:name="_Toc44670868"/>
      <w:bookmarkStart w:id="2393" w:name="_Hlk41069803"/>
      <w:del w:id="2394" w:author="2006285" w:date="2020-09-04T16:16:00Z">
        <w:r w:rsidDel="00D32E3A">
          <w:lastRenderedPageBreak/>
          <w:delText>6</w:delText>
        </w:r>
        <w:r w:rsidRPr="001C39D6" w:rsidDel="00D32E3A">
          <w:delText>.</w:delText>
        </w:r>
        <w:r w:rsidDel="00D32E3A">
          <w:delText>6</w:delText>
        </w:r>
        <w:r w:rsidRPr="001C39D6" w:rsidDel="00D32E3A">
          <w:delText>.</w:delText>
        </w:r>
        <w:r w:rsidDel="00D32E3A">
          <w:delText>3</w:delText>
        </w:r>
        <w:r w:rsidRPr="001C39D6" w:rsidDel="00D32E3A">
          <w:tab/>
        </w:r>
        <w:r w:rsidDel="00D32E3A">
          <w:delText>Procedures</w:delText>
        </w:r>
        <w:r w:rsidR="004C4C2B" w:rsidDel="00D32E3A">
          <w:delText>, Architecture, Protocols and Performance Impacts</w:delText>
        </w:r>
        <w:bookmarkEnd w:id="2388"/>
        <w:bookmarkEnd w:id="2389"/>
        <w:bookmarkEnd w:id="2390"/>
        <w:bookmarkEnd w:id="2391"/>
        <w:bookmarkEnd w:id="2392"/>
      </w:del>
    </w:p>
    <w:p w14:paraId="0E240B61" w14:textId="00680BCD" w:rsidR="00F76DA2" w:rsidDel="00D32E3A" w:rsidRDefault="00F76DA2" w:rsidP="00CA6E09">
      <w:pPr>
        <w:pStyle w:val="Heading4"/>
        <w:rPr>
          <w:del w:id="2395" w:author="2006285" w:date="2020-09-04T16:16:00Z"/>
        </w:rPr>
      </w:pPr>
      <w:bookmarkStart w:id="2396" w:name="_Toc43336539"/>
      <w:bookmarkStart w:id="2397" w:name="_Toc43708093"/>
      <w:bookmarkStart w:id="2398" w:name="_Toc43708167"/>
      <w:bookmarkStart w:id="2399" w:name="_Toc43708243"/>
      <w:bookmarkStart w:id="2400" w:name="_Toc44670869"/>
      <w:del w:id="2401" w:author="2006285" w:date="2020-09-04T16:16:00Z">
        <w:r w:rsidDel="00D32E3A">
          <w:delText>6.6.3.1</w:delText>
        </w:r>
        <w:r w:rsidDel="00D32E3A">
          <w:tab/>
        </w:r>
        <w:r w:rsidRPr="00A96143" w:rsidDel="00D32E3A">
          <w:rPr>
            <w:lang w:val="en-US"/>
          </w:rPr>
          <w:delText>Establishment of MA PDU Session using MPQUIC-LL</w:delText>
        </w:r>
        <w:bookmarkEnd w:id="2396"/>
        <w:bookmarkEnd w:id="2397"/>
        <w:bookmarkEnd w:id="2398"/>
        <w:bookmarkEnd w:id="2399"/>
        <w:bookmarkEnd w:id="2400"/>
      </w:del>
    </w:p>
    <w:p w14:paraId="17D537F8" w14:textId="1568F289" w:rsidR="00F76DA2" w:rsidRPr="00A96143" w:rsidDel="00D32E3A" w:rsidRDefault="000726D9" w:rsidP="00F76DA2">
      <w:pPr>
        <w:rPr>
          <w:del w:id="2402" w:author="2006285" w:date="2020-09-04T16:16:00Z"/>
          <w:lang w:val="en-US"/>
        </w:rPr>
      </w:pPr>
      <w:del w:id="2403" w:author="2006285" w:date="2020-09-04T16:16:00Z">
        <w:r w:rsidDel="00D32E3A">
          <w:rPr>
            <w:lang w:val="en-US"/>
          </w:rPr>
          <w:delText xml:space="preserve">The following figure shows how an MA PDU Session using MPQUIC-LL can be established. It is based on the existing MA PDU Session establishment procedure defined in </w:delText>
        </w:r>
        <w:r w:rsidR="0089280A" w:rsidDel="00D32E3A">
          <w:rPr>
            <w:lang w:val="en-US"/>
          </w:rPr>
          <w:delText>TS 23.502 [</w:delText>
        </w:r>
        <w:r w:rsidDel="00D32E3A">
          <w:rPr>
            <w:lang w:val="en-US"/>
          </w:rPr>
          <w:delText xml:space="preserve">4] clause 4.22.2 with some additions shown </w:delText>
        </w:r>
        <w:commentRangeStart w:id="2404"/>
        <w:r w:rsidRPr="000726D9" w:rsidDel="00D32E3A">
          <w:rPr>
            <w:color w:val="FF0000"/>
            <w:lang w:val="en-US"/>
          </w:rPr>
          <w:delText>in red</w:delText>
        </w:r>
        <w:commentRangeEnd w:id="2404"/>
        <w:r w:rsidDel="00D32E3A">
          <w:rPr>
            <w:rStyle w:val="CommentReference"/>
          </w:rPr>
          <w:commentReference w:id="2404"/>
        </w:r>
        <w:r w:rsidDel="00D32E3A">
          <w:rPr>
            <w:lang w:val="en-US"/>
          </w:rPr>
          <w:delText>.</w:delText>
        </w:r>
      </w:del>
    </w:p>
    <w:bookmarkEnd w:id="2393"/>
    <w:bookmarkStart w:id="2405" w:name="_MON_1587198493"/>
    <w:bookmarkEnd w:id="2405"/>
    <w:p w14:paraId="7FF64386" w14:textId="69CE2815" w:rsidR="0089280A" w:rsidDel="00D32E3A" w:rsidRDefault="0089280A" w:rsidP="00DB68C9">
      <w:pPr>
        <w:pStyle w:val="TH"/>
        <w:rPr>
          <w:del w:id="2406" w:author="2006285" w:date="2020-09-04T16:16:00Z"/>
        </w:rPr>
      </w:pPr>
      <w:del w:id="2407" w:author="2006285" w:date="2020-09-04T16:16:00Z">
        <w:r w:rsidDel="00D32E3A">
          <w:object w:dxaOrig="9631" w:dyaOrig="9815" w14:anchorId="40E3D885">
            <v:shape id="_x0000_i1036" type="#_x0000_t75" style="width:481pt;height:489.15pt" o:ole="">
              <v:imagedata r:id="rId69" o:title=""/>
            </v:shape>
            <o:OLEObject Type="Embed" ProgID="Word.Picture.8" ShapeID="_x0000_i1036" DrawAspect="Content" ObjectID="_1660754978" r:id="rId70"/>
          </w:object>
        </w:r>
      </w:del>
    </w:p>
    <w:p w14:paraId="101EDC07" w14:textId="33612F34" w:rsidR="00F76DA2" w:rsidRPr="00A96143" w:rsidDel="00D32E3A" w:rsidRDefault="00F76DA2" w:rsidP="00F76DA2">
      <w:pPr>
        <w:pStyle w:val="TF"/>
        <w:rPr>
          <w:del w:id="2408" w:author="2006285" w:date="2020-09-04T16:16:00Z"/>
          <w:lang w:val="en-US"/>
        </w:rPr>
      </w:pPr>
      <w:del w:id="2409" w:author="2006285" w:date="2020-09-04T16:16:00Z">
        <w:r w:rsidRPr="00A96143" w:rsidDel="00D32E3A">
          <w:rPr>
            <w:lang w:val="en-US"/>
          </w:rPr>
          <w:delText>Fig</w:delText>
        </w:r>
        <w:r w:rsidR="000726D9" w:rsidDel="00D32E3A">
          <w:rPr>
            <w:lang w:val="en-US"/>
          </w:rPr>
          <w:delText>ure</w:delText>
        </w:r>
        <w:r w:rsidRPr="00A96143" w:rsidDel="00D32E3A">
          <w:rPr>
            <w:lang w:val="en-US"/>
          </w:rPr>
          <w:delText xml:space="preserve"> </w:delText>
        </w:r>
        <w:r w:rsidRPr="000577AD" w:rsidDel="00D32E3A">
          <w:rPr>
            <w:lang w:val="en-US"/>
          </w:rPr>
          <w:delText>6.</w:delText>
        </w:r>
        <w:r w:rsidDel="00D32E3A">
          <w:rPr>
            <w:lang w:val="en-US"/>
          </w:rPr>
          <w:delText>6</w:delText>
        </w:r>
        <w:r w:rsidRPr="000577AD" w:rsidDel="00D32E3A">
          <w:rPr>
            <w:lang w:val="en-US"/>
          </w:rPr>
          <w:delText>.3</w:delText>
        </w:r>
        <w:r w:rsidDel="00D32E3A">
          <w:rPr>
            <w:lang w:val="en-US"/>
          </w:rPr>
          <w:delText>.1</w:delText>
        </w:r>
        <w:r w:rsidRPr="00A96143" w:rsidDel="00D32E3A">
          <w:rPr>
            <w:lang w:val="en-US"/>
          </w:rPr>
          <w:delText>-1: Enhancement of MA PDU Session Establishment for MPQUIC-LL support</w:delText>
        </w:r>
      </w:del>
    </w:p>
    <w:p w14:paraId="0AEBB40A" w14:textId="7CB51178" w:rsidR="00F76DA2" w:rsidDel="00D32E3A" w:rsidRDefault="00F76DA2" w:rsidP="00F76DA2">
      <w:pPr>
        <w:rPr>
          <w:del w:id="2410" w:author="2006285" w:date="2020-09-04T16:16:00Z"/>
          <w:lang w:val="en-US"/>
        </w:rPr>
      </w:pPr>
      <w:del w:id="2411" w:author="2006285" w:date="2020-09-04T16:16:00Z">
        <w:r w:rsidRPr="00A96143" w:rsidDel="00D32E3A">
          <w:rPr>
            <w:lang w:val="en-US"/>
          </w:rPr>
          <w:br w:type="page"/>
        </w:r>
        <w:r w:rsidR="000726D9" w:rsidDel="00D32E3A">
          <w:rPr>
            <w:lang w:val="en-US"/>
          </w:rPr>
          <w:lastRenderedPageBreak/>
          <w:delText>The following Figure 6.6.3.1-2 shows an example of PCC rules provided by PCF to SMF in step 5b and illustrates how the SMF can derive the corresponding ATSSS rules and QoS rules for the UE. In a similar way, the SMF derives also N4 rules from the PCC rules.</w:delText>
        </w:r>
      </w:del>
    </w:p>
    <w:p w14:paraId="166008CC" w14:textId="1858D4B9" w:rsidR="000726D9" w:rsidDel="00D32E3A" w:rsidRDefault="000726D9" w:rsidP="00F76DA2">
      <w:pPr>
        <w:pStyle w:val="EditorsNote"/>
        <w:rPr>
          <w:del w:id="2412" w:author="2006285" w:date="2020-09-04T16:16:00Z"/>
        </w:rPr>
      </w:pPr>
      <w:del w:id="2413" w:author="2006285" w:date="2020-09-04T16:16:00Z">
        <w:r w:rsidDel="00D32E3A">
          <w:delText>Editor's note:</w:delText>
        </w:r>
        <w:r w:rsidDel="00D32E3A">
          <w:tab/>
          <w:delText>The contents of the MPQUIC Connection Selection Descriptor (i.e. how the traffic of a specific MPQUIC connection is identified) need to be further studied.</w:delText>
        </w:r>
      </w:del>
    </w:p>
    <w:p w14:paraId="5056A5FF" w14:textId="7E760910" w:rsidR="000726D9" w:rsidDel="00D32E3A" w:rsidRDefault="000726D9" w:rsidP="00F76DA2">
      <w:pPr>
        <w:pStyle w:val="EditorsNote"/>
        <w:rPr>
          <w:del w:id="2414" w:author="2006285" w:date="2020-09-04T16:16:00Z"/>
        </w:rPr>
      </w:pPr>
      <w:del w:id="2415" w:author="2006285" w:date="2020-09-04T16:16:00Z">
        <w:r w:rsidDel="00D32E3A">
          <w:delText>Editor's note:</w:delText>
        </w:r>
        <w:r w:rsidDel="00D32E3A">
          <w:tab/>
          <w:delText>it is FFS whether the MPQUIC connection is selected based on the ATSSS rules or based on QoS rules (whether ATSSS rules need to contain a copy of the QoS rules).</w:delText>
        </w:r>
      </w:del>
    </w:p>
    <w:p w14:paraId="7E19E67E" w14:textId="3A5CEFBD" w:rsidR="000726D9" w:rsidDel="00D32E3A" w:rsidRDefault="000726D9" w:rsidP="00DB68C9">
      <w:pPr>
        <w:pStyle w:val="TH"/>
        <w:rPr>
          <w:del w:id="2416" w:author="2006285" w:date="2020-09-04T16:16:00Z"/>
        </w:rPr>
      </w:pPr>
      <w:del w:id="2417" w:author="2006285" w:date="2020-09-04T16:16:00Z">
        <w:r w:rsidDel="00D32E3A">
          <w:object w:dxaOrig="9616" w:dyaOrig="6795" w14:anchorId="3ED7F68A">
            <v:shape id="_x0000_i1037" type="#_x0000_t75" style="width:480.25pt;height:338.45pt" o:ole="">
              <v:imagedata r:id="rId71" o:title=""/>
            </v:shape>
            <o:OLEObject Type="Embed" ProgID="Word.Picture.8" ShapeID="_x0000_i1037" DrawAspect="Content" ObjectID="_1660754979" r:id="rId72"/>
          </w:object>
        </w:r>
      </w:del>
    </w:p>
    <w:p w14:paraId="7F04B87D" w14:textId="090FCAC5" w:rsidR="00F76DA2" w:rsidDel="00D32E3A" w:rsidRDefault="00F76DA2" w:rsidP="00F76DA2">
      <w:pPr>
        <w:pStyle w:val="TF"/>
        <w:rPr>
          <w:del w:id="2418" w:author="2006285" w:date="2020-09-04T16:16:00Z"/>
          <w:lang w:val="en-US"/>
        </w:rPr>
      </w:pPr>
      <w:del w:id="2419" w:author="2006285" w:date="2020-09-04T16:16:00Z">
        <w:r w:rsidRPr="00A96143" w:rsidDel="00D32E3A">
          <w:rPr>
            <w:lang w:val="en-US"/>
          </w:rPr>
          <w:delText>Fig</w:delText>
        </w:r>
        <w:r w:rsidR="000726D9" w:rsidDel="00D32E3A">
          <w:rPr>
            <w:lang w:val="en-US"/>
          </w:rPr>
          <w:delText>ure</w:delText>
        </w:r>
        <w:r w:rsidRPr="00A96143" w:rsidDel="00D32E3A">
          <w:rPr>
            <w:lang w:val="en-US"/>
          </w:rPr>
          <w:delText xml:space="preserve"> </w:delText>
        </w:r>
        <w:r w:rsidRPr="000577AD" w:rsidDel="00D32E3A">
          <w:rPr>
            <w:lang w:val="en-US"/>
          </w:rPr>
          <w:delText>6.</w:delText>
        </w:r>
        <w:r w:rsidDel="00D32E3A">
          <w:rPr>
            <w:lang w:val="en-US"/>
          </w:rPr>
          <w:delText>6</w:delText>
        </w:r>
        <w:r w:rsidRPr="000577AD" w:rsidDel="00D32E3A">
          <w:rPr>
            <w:lang w:val="en-US"/>
          </w:rPr>
          <w:delText>.3</w:delText>
        </w:r>
        <w:r w:rsidDel="00D32E3A">
          <w:rPr>
            <w:lang w:val="en-US"/>
          </w:rPr>
          <w:delText>.1</w:delText>
        </w:r>
        <w:r w:rsidRPr="00A96143" w:rsidDel="00D32E3A">
          <w:rPr>
            <w:lang w:val="en-US"/>
          </w:rPr>
          <w:delText xml:space="preserve">-2: </w:delText>
        </w:r>
        <w:r w:rsidDel="00D32E3A">
          <w:rPr>
            <w:lang w:val="en-US"/>
          </w:rPr>
          <w:delText xml:space="preserve">Example of PCC rules and </w:delText>
        </w:r>
        <w:r w:rsidRPr="00A96143" w:rsidDel="00D32E3A">
          <w:rPr>
            <w:lang w:val="en-US"/>
          </w:rPr>
          <w:delText>ATSSS rules</w:delText>
        </w:r>
        <w:r w:rsidDel="00D32E3A">
          <w:rPr>
            <w:lang w:val="en-US"/>
          </w:rPr>
          <w:delText>/</w:delText>
        </w:r>
        <w:r w:rsidRPr="00A96143" w:rsidDel="00D32E3A">
          <w:rPr>
            <w:lang w:val="en-US"/>
          </w:rPr>
          <w:delText xml:space="preserve">QoS rules </w:delText>
        </w:r>
        <w:r w:rsidDel="00D32E3A">
          <w:rPr>
            <w:lang w:val="en-US"/>
          </w:rPr>
          <w:delText xml:space="preserve">derived </w:delText>
        </w:r>
        <w:r w:rsidRPr="00A96143" w:rsidDel="00D32E3A">
          <w:rPr>
            <w:lang w:val="en-US"/>
          </w:rPr>
          <w:delText>from the PCC rules</w:delText>
        </w:r>
      </w:del>
    </w:p>
    <w:p w14:paraId="73269F26" w14:textId="572726D2" w:rsidR="00F76DA2" w:rsidDel="00D32E3A" w:rsidRDefault="00F76DA2" w:rsidP="00CA6E09">
      <w:pPr>
        <w:pStyle w:val="Heading4"/>
        <w:rPr>
          <w:del w:id="2420" w:author="2006285" w:date="2020-09-04T16:16:00Z"/>
        </w:rPr>
      </w:pPr>
      <w:bookmarkStart w:id="2421" w:name="_Toc43336540"/>
      <w:bookmarkStart w:id="2422" w:name="_Toc43708094"/>
      <w:bookmarkStart w:id="2423" w:name="_Toc43708168"/>
      <w:bookmarkStart w:id="2424" w:name="_Toc43708244"/>
      <w:bookmarkStart w:id="2425" w:name="_Toc44670870"/>
      <w:del w:id="2426" w:author="2006285" w:date="2020-09-04T16:16:00Z">
        <w:r w:rsidDel="00D32E3A">
          <w:delText>6.6.3.2</w:delText>
        </w:r>
        <w:r w:rsidDel="00D32E3A">
          <w:tab/>
          <w:delText>ATSSS architecture update for MPQUIC-LL</w:delText>
        </w:r>
        <w:bookmarkEnd w:id="2421"/>
        <w:bookmarkEnd w:id="2422"/>
        <w:bookmarkEnd w:id="2423"/>
        <w:bookmarkEnd w:id="2424"/>
        <w:bookmarkEnd w:id="2425"/>
      </w:del>
    </w:p>
    <w:p w14:paraId="10815C3F" w14:textId="4A403A4E" w:rsidR="000726D9" w:rsidDel="00D32E3A" w:rsidRDefault="000726D9" w:rsidP="00F76DA2">
      <w:pPr>
        <w:rPr>
          <w:del w:id="2427" w:author="2006285" w:date="2020-09-04T16:16:00Z"/>
        </w:rPr>
      </w:pPr>
      <w:del w:id="2428" w:author="2006285" w:date="2020-09-04T16:16:00Z">
        <w:r w:rsidDel="00D32E3A">
          <w:delText xml:space="preserve">In order to support the MPQUIC steering functionality the ATSSS architecture detailed in clause 4.2.10 of </w:delText>
        </w:r>
        <w:r w:rsidR="0089280A" w:rsidDel="00D32E3A">
          <w:delText>TS 23.501 [</w:delText>
        </w:r>
        <w:r w:rsidDel="00D32E3A">
          <w:delText>3] is extended as shown in the following figure.</w:delText>
        </w:r>
      </w:del>
    </w:p>
    <w:p w14:paraId="17511821" w14:textId="7D966393" w:rsidR="000726D9" w:rsidDel="00D32E3A" w:rsidRDefault="000726D9" w:rsidP="00F76DA2">
      <w:pPr>
        <w:rPr>
          <w:del w:id="2429" w:author="2006285" w:date="2020-09-04T16:16:00Z"/>
        </w:rPr>
      </w:pPr>
      <w:del w:id="2430" w:author="2006285" w:date="2020-09-04T16:16:00Z">
        <w:r w:rsidDel="00D32E3A">
          <w:delText>The UE and the UPF may support the MPQUIC-LL steering functionality, possibly, in addition to the ATSSS-LL and MPTCP steering functionalities.</w:delText>
        </w:r>
      </w:del>
    </w:p>
    <w:p w14:paraId="29D94EA8" w14:textId="2632732A" w:rsidR="00F76DA2" w:rsidRPr="00C33271" w:rsidDel="00D32E3A" w:rsidRDefault="000726D9" w:rsidP="00F76DA2">
      <w:pPr>
        <w:pStyle w:val="EditorsNote"/>
        <w:rPr>
          <w:del w:id="2431" w:author="2006285" w:date="2020-09-04T16:16:00Z"/>
        </w:rPr>
      </w:pPr>
      <w:del w:id="2432" w:author="2006285" w:date="2020-09-04T16:16:00Z">
        <w:r w:rsidDel="00D32E3A">
          <w:delText>Editor's note:</w:delText>
        </w:r>
        <w:r w:rsidDel="00D32E3A">
          <w:tab/>
          <w:delText>It is FFS whether supporting for the same MA PDU Session both the MPQUIC-LL and the ATSSS-LL is necessary.</w:delText>
        </w:r>
      </w:del>
    </w:p>
    <w:p w14:paraId="10AB45CC" w14:textId="403A4DB1" w:rsidR="00F76DA2" w:rsidDel="00D32E3A" w:rsidRDefault="000726D9" w:rsidP="00F76DA2">
      <w:pPr>
        <w:rPr>
          <w:del w:id="2433" w:author="2006285" w:date="2020-09-04T16:16:00Z"/>
        </w:rPr>
      </w:pPr>
      <w:del w:id="2434" w:author="2006285" w:date="2020-09-04T16:16:00Z">
        <w:r w:rsidDel="00D32E3A">
          <w:delText>The PCF is enhanced to support PCC rules using MPQUIC steering functionality, as shown in Figure 6.6.3.1-2, and the SMF is enhanced to support the ATSSS rules and the N4 rules with MPQUIC connection selection information as shown in Figure 6.6.3.1-2.</w:delText>
        </w:r>
      </w:del>
    </w:p>
    <w:p w14:paraId="15A15085" w14:textId="48B21BD2" w:rsidR="00F76DA2" w:rsidDel="00D32E3A" w:rsidRDefault="00F76DA2" w:rsidP="00F76DA2">
      <w:pPr>
        <w:pStyle w:val="TH"/>
        <w:rPr>
          <w:del w:id="2435" w:author="2006285" w:date="2020-09-04T16:16:00Z"/>
        </w:rPr>
      </w:pPr>
      <w:del w:id="2436" w:author="2006285" w:date="2020-09-04T16:16:00Z">
        <w:r w:rsidDel="00D32E3A">
          <w:object w:dxaOrig="7860" w:dyaOrig="4392" w14:anchorId="6575749E">
            <v:shape id="_x0000_i1038" type="#_x0000_t75" style="width:391.9pt;height:218.95pt" o:ole="">
              <v:imagedata r:id="rId73" o:title=""/>
            </v:shape>
            <o:OLEObject Type="Embed" ProgID="Visio.Drawing.15" ShapeID="_x0000_i1038" DrawAspect="Content" ObjectID="_1660754980" r:id="rId74"/>
          </w:object>
        </w:r>
      </w:del>
    </w:p>
    <w:p w14:paraId="689AB4A3" w14:textId="128B1A78" w:rsidR="00F76DA2" w:rsidDel="00D32E3A" w:rsidRDefault="00F76DA2" w:rsidP="00F76DA2">
      <w:pPr>
        <w:pStyle w:val="TF"/>
        <w:rPr>
          <w:del w:id="2437" w:author="2006285" w:date="2020-09-04T16:16:00Z"/>
          <w:lang w:val="en-US"/>
        </w:rPr>
      </w:pPr>
      <w:del w:id="2438" w:author="2006285" w:date="2020-09-04T16:16:00Z">
        <w:r w:rsidRPr="00A96143" w:rsidDel="00D32E3A">
          <w:rPr>
            <w:lang w:val="en-US"/>
          </w:rPr>
          <w:delText>Fig</w:delText>
        </w:r>
        <w:r w:rsidR="000726D9" w:rsidDel="00D32E3A">
          <w:rPr>
            <w:lang w:val="en-US"/>
          </w:rPr>
          <w:delText>ure</w:delText>
        </w:r>
        <w:r w:rsidRPr="00A96143" w:rsidDel="00D32E3A">
          <w:rPr>
            <w:lang w:val="en-US"/>
          </w:rPr>
          <w:delText xml:space="preserve">. </w:delText>
        </w:r>
        <w:r w:rsidRPr="000577AD" w:rsidDel="00D32E3A">
          <w:rPr>
            <w:lang w:val="en-US"/>
          </w:rPr>
          <w:delText>6.</w:delText>
        </w:r>
        <w:r w:rsidDel="00D32E3A">
          <w:rPr>
            <w:lang w:val="en-US"/>
          </w:rPr>
          <w:delText>6</w:delText>
        </w:r>
        <w:r w:rsidRPr="000577AD" w:rsidDel="00D32E3A">
          <w:rPr>
            <w:lang w:val="en-US"/>
          </w:rPr>
          <w:delText>.</w:delText>
        </w:r>
        <w:r w:rsidDel="00D32E3A">
          <w:rPr>
            <w:lang w:val="en-US"/>
          </w:rPr>
          <w:delText>3.2</w:delText>
        </w:r>
        <w:r w:rsidRPr="00A96143" w:rsidDel="00D32E3A">
          <w:rPr>
            <w:lang w:val="en-US"/>
          </w:rPr>
          <w:delText>-</w:delText>
        </w:r>
        <w:r w:rsidDel="00D32E3A">
          <w:rPr>
            <w:lang w:val="en-US"/>
          </w:rPr>
          <w:delText>1</w:delText>
        </w:r>
        <w:r w:rsidRPr="00A96143" w:rsidDel="00D32E3A">
          <w:rPr>
            <w:lang w:val="en-US"/>
          </w:rPr>
          <w:delText xml:space="preserve">: </w:delText>
        </w:r>
        <w:r w:rsidRPr="00724BF0" w:rsidDel="00D32E3A">
          <w:rPr>
            <w:lang w:val="en-US"/>
          </w:rPr>
          <w:delText xml:space="preserve">ATSSS architecture </w:delText>
        </w:r>
        <w:r w:rsidDel="00D32E3A">
          <w:rPr>
            <w:lang w:val="en-US"/>
          </w:rPr>
          <w:delText xml:space="preserve">extended to support </w:delText>
        </w:r>
        <w:r w:rsidRPr="00724BF0" w:rsidDel="00D32E3A">
          <w:rPr>
            <w:lang w:val="en-US"/>
          </w:rPr>
          <w:delText>MPQUIC</w:delText>
        </w:r>
        <w:r w:rsidDel="00D32E3A">
          <w:rPr>
            <w:lang w:val="en-US"/>
          </w:rPr>
          <w:delText>-LL</w:delText>
        </w:r>
        <w:r w:rsidRPr="00724BF0" w:rsidDel="00D32E3A">
          <w:rPr>
            <w:lang w:val="en-US"/>
          </w:rPr>
          <w:delText xml:space="preserve"> </w:delText>
        </w:r>
        <w:r w:rsidDel="00D32E3A">
          <w:rPr>
            <w:lang w:val="en-US"/>
          </w:rPr>
          <w:delText>steering functionality</w:delText>
        </w:r>
      </w:del>
    </w:p>
    <w:p w14:paraId="1210C582" w14:textId="25645459" w:rsidR="00F76DA2" w:rsidDel="00D32E3A" w:rsidRDefault="00F76DA2" w:rsidP="00CA6E09">
      <w:pPr>
        <w:pStyle w:val="Heading4"/>
        <w:rPr>
          <w:del w:id="2439" w:author="2006285" w:date="2020-09-04T16:16:00Z"/>
        </w:rPr>
      </w:pPr>
      <w:bookmarkStart w:id="2440" w:name="_Toc43336541"/>
      <w:bookmarkStart w:id="2441" w:name="_Toc43708095"/>
      <w:bookmarkStart w:id="2442" w:name="_Toc43708169"/>
      <w:bookmarkStart w:id="2443" w:name="_Toc43708245"/>
      <w:bookmarkStart w:id="2444" w:name="_Toc44670871"/>
      <w:del w:id="2445" w:author="2006285" w:date="2020-09-04T16:16:00Z">
        <w:r w:rsidDel="00D32E3A">
          <w:delText>6.6.</w:delText>
        </w:r>
        <w:r w:rsidR="004C4C2B" w:rsidDel="00D32E3A">
          <w:delText>3.3</w:delText>
        </w:r>
        <w:r w:rsidDel="00D32E3A">
          <w:tab/>
          <w:delText>User plane protocol stack for MPQUIC-LL</w:delText>
        </w:r>
        <w:bookmarkEnd w:id="2440"/>
        <w:bookmarkEnd w:id="2441"/>
        <w:bookmarkEnd w:id="2442"/>
        <w:bookmarkEnd w:id="2443"/>
        <w:bookmarkEnd w:id="2444"/>
      </w:del>
    </w:p>
    <w:p w14:paraId="2875BC1C" w14:textId="6B81A734" w:rsidR="00F76DA2" w:rsidDel="00D32E3A" w:rsidRDefault="000726D9" w:rsidP="00F76DA2">
      <w:pPr>
        <w:rPr>
          <w:del w:id="2446" w:author="2006285" w:date="2020-09-04T16:16:00Z"/>
        </w:rPr>
      </w:pPr>
      <w:del w:id="2447" w:author="2006285" w:date="2020-09-04T16:16:00Z">
        <w:r w:rsidDel="00D32E3A">
          <w:delText>The MPQUIC-LL steering functionality tunnels IP packets or Ethernet frames over a MPQUIC multipath transport. The associated protocol stack in the UE and UPF is shown in Figure 6.6.3.3-1.</w:delText>
        </w:r>
      </w:del>
    </w:p>
    <w:p w14:paraId="47BE3445" w14:textId="3C753D27" w:rsidR="00F76DA2" w:rsidDel="00D32E3A" w:rsidRDefault="00F76DA2" w:rsidP="000726D9">
      <w:pPr>
        <w:pStyle w:val="TH"/>
        <w:rPr>
          <w:del w:id="2448" w:author="2006285" w:date="2020-09-04T16:16:00Z"/>
        </w:rPr>
      </w:pPr>
      <w:del w:id="2449" w:author="2006285" w:date="2020-09-04T16:16:00Z">
        <w:r w:rsidDel="00D32E3A">
          <w:object w:dxaOrig="7701" w:dyaOrig="6541" w14:anchorId="6607AE28">
            <v:shape id="_x0000_i1039" type="#_x0000_t75" style="width:386pt;height:326.6pt" o:ole="">
              <v:imagedata r:id="rId75" o:title=""/>
            </v:shape>
            <o:OLEObject Type="Embed" ProgID="Visio.Drawing.15" ShapeID="_x0000_i1039" DrawAspect="Content" ObjectID="_1660754981" r:id="rId76"/>
          </w:object>
        </w:r>
      </w:del>
    </w:p>
    <w:p w14:paraId="66E81A73" w14:textId="087D061A" w:rsidR="00F76DA2" w:rsidDel="00D32E3A" w:rsidRDefault="00F76DA2" w:rsidP="00F76DA2">
      <w:pPr>
        <w:pStyle w:val="TF"/>
        <w:rPr>
          <w:del w:id="2450" w:author="2006285" w:date="2020-09-04T16:16:00Z"/>
          <w:lang w:val="en-US"/>
        </w:rPr>
      </w:pPr>
      <w:bookmarkStart w:id="2451" w:name="_Hlk42688006"/>
      <w:del w:id="2452" w:author="2006285" w:date="2020-09-04T16:16:00Z">
        <w:r w:rsidRPr="00A96143" w:rsidDel="00D32E3A">
          <w:rPr>
            <w:lang w:val="en-US"/>
          </w:rPr>
          <w:delText>Fig</w:delText>
        </w:r>
        <w:r w:rsidR="000726D9" w:rsidDel="00D32E3A">
          <w:rPr>
            <w:lang w:val="en-US"/>
          </w:rPr>
          <w:delText>ure</w:delText>
        </w:r>
        <w:r w:rsidRPr="00A96143" w:rsidDel="00D32E3A">
          <w:rPr>
            <w:lang w:val="en-US"/>
          </w:rPr>
          <w:delText xml:space="preserve"> </w:delText>
        </w:r>
        <w:r w:rsidRPr="000577AD" w:rsidDel="00D32E3A">
          <w:rPr>
            <w:lang w:val="en-US"/>
          </w:rPr>
          <w:delText>6.</w:delText>
        </w:r>
        <w:r w:rsidDel="00D32E3A">
          <w:rPr>
            <w:lang w:val="en-US"/>
          </w:rPr>
          <w:delText>6</w:delText>
        </w:r>
        <w:r w:rsidRPr="000577AD" w:rsidDel="00D32E3A">
          <w:rPr>
            <w:lang w:val="en-US"/>
          </w:rPr>
          <w:delText>.</w:delText>
        </w:r>
        <w:r w:rsidR="004C4C2B" w:rsidDel="00D32E3A">
          <w:rPr>
            <w:lang w:val="en-US"/>
          </w:rPr>
          <w:delText>3.3</w:delText>
        </w:r>
        <w:r w:rsidRPr="00A96143" w:rsidDel="00D32E3A">
          <w:rPr>
            <w:lang w:val="en-US"/>
          </w:rPr>
          <w:delText>-</w:delText>
        </w:r>
        <w:r w:rsidDel="00D32E3A">
          <w:rPr>
            <w:lang w:val="en-US"/>
          </w:rPr>
          <w:delText>1</w:delText>
        </w:r>
        <w:r w:rsidRPr="00A96143" w:rsidDel="00D32E3A">
          <w:rPr>
            <w:lang w:val="en-US"/>
          </w:rPr>
          <w:delText xml:space="preserve">: </w:delText>
        </w:r>
        <w:r w:rsidRPr="00AF296B" w:rsidDel="00D32E3A">
          <w:rPr>
            <w:lang w:val="en-US"/>
          </w:rPr>
          <w:delText>User plane protocol stack for MPQUIC-LL</w:delText>
        </w:r>
      </w:del>
    </w:p>
    <w:bookmarkEnd w:id="2451"/>
    <w:p w14:paraId="714B9061" w14:textId="533C1B2F" w:rsidR="00F76DA2" w:rsidRPr="00A67400" w:rsidDel="00D32E3A" w:rsidRDefault="000726D9" w:rsidP="000726D9">
      <w:pPr>
        <w:pStyle w:val="NO"/>
        <w:rPr>
          <w:del w:id="2453" w:author="2006285" w:date="2020-09-04T16:16:00Z"/>
        </w:rPr>
      </w:pPr>
      <w:del w:id="2454" w:author="2006285" w:date="2020-09-04T16:16:00Z">
        <w:r w:rsidDel="00D32E3A">
          <w:delText>NOTE:</w:delText>
        </w:r>
        <w:r w:rsidDel="00D32E3A">
          <w:tab/>
          <w:delText xml:space="preserve">Security is terminated at the network side via 5G AN security (this may include IPSec termination in the 5G AN) and possible NDS between network entities as defined in </w:delText>
        </w:r>
        <w:r w:rsidR="0089280A" w:rsidDel="00D32E3A">
          <w:delText>TS 33.210 [14]</w:delText>
        </w:r>
        <w:r w:rsidDel="00D32E3A">
          <w:delText>.</w:delText>
        </w:r>
      </w:del>
    </w:p>
    <w:p w14:paraId="7AEEDAF0" w14:textId="5043C2F9" w:rsidR="00F76DA2" w:rsidRPr="00A67400" w:rsidDel="00D32E3A" w:rsidRDefault="00F76DA2" w:rsidP="00CA6E09">
      <w:pPr>
        <w:pStyle w:val="Heading4"/>
        <w:rPr>
          <w:del w:id="2455" w:author="2006285" w:date="2020-09-04T16:16:00Z"/>
        </w:rPr>
      </w:pPr>
      <w:bookmarkStart w:id="2456" w:name="_Toc43336542"/>
      <w:bookmarkStart w:id="2457" w:name="_Toc43708096"/>
      <w:bookmarkStart w:id="2458" w:name="_Toc43708170"/>
      <w:bookmarkStart w:id="2459" w:name="_Toc43708246"/>
      <w:bookmarkStart w:id="2460" w:name="_Toc44670872"/>
      <w:del w:id="2461" w:author="2006285" w:date="2020-09-04T16:16:00Z">
        <w:r w:rsidRPr="00A67400" w:rsidDel="00D32E3A">
          <w:lastRenderedPageBreak/>
          <w:delText>6.</w:delText>
        </w:r>
        <w:r w:rsidDel="00D32E3A">
          <w:delText>6</w:delText>
        </w:r>
        <w:r w:rsidRPr="00A67400" w:rsidDel="00D32E3A">
          <w:delText>.</w:delText>
        </w:r>
        <w:r w:rsidR="004C4C2B" w:rsidDel="00D32E3A">
          <w:delText>3.4</w:delText>
        </w:r>
        <w:r w:rsidRPr="00A67400" w:rsidDel="00D32E3A">
          <w:tab/>
          <w:delText>Access Network Performance Measurements</w:delText>
        </w:r>
        <w:bookmarkEnd w:id="2456"/>
        <w:bookmarkEnd w:id="2457"/>
        <w:bookmarkEnd w:id="2458"/>
        <w:bookmarkEnd w:id="2459"/>
        <w:bookmarkEnd w:id="2460"/>
      </w:del>
    </w:p>
    <w:p w14:paraId="38521336" w14:textId="39E3734C" w:rsidR="00F76DA2" w:rsidDel="00D32E3A" w:rsidRDefault="000726D9" w:rsidP="00F76DA2">
      <w:pPr>
        <w:pStyle w:val="EditorsNote"/>
        <w:rPr>
          <w:del w:id="2462" w:author="2006285" w:date="2020-09-04T16:16:00Z"/>
        </w:rPr>
      </w:pPr>
      <w:del w:id="2463" w:author="2006285" w:date="2020-09-04T16:16:00Z">
        <w:r w:rsidDel="00D32E3A">
          <w:delText>Editor's note:</w:delText>
        </w:r>
        <w:r w:rsidDel="00D32E3A">
          <w:tab/>
          <w:delText>It is FFS whether the PMF functionality is required when the MPQUIC-LL functionality is used for a MA PDU Session.</w:delText>
        </w:r>
      </w:del>
    </w:p>
    <w:p w14:paraId="27E7DE8C" w14:textId="65CAF9F5" w:rsidR="004C4C2B" w:rsidRPr="00A67400" w:rsidDel="00D32E3A" w:rsidRDefault="004C4C2B" w:rsidP="000726D9">
      <w:pPr>
        <w:rPr>
          <w:del w:id="2464" w:author="2006285" w:date="2020-09-04T16:16:00Z"/>
        </w:rPr>
      </w:pPr>
    </w:p>
    <w:p w14:paraId="3FB7D95B" w14:textId="25F0C299" w:rsidR="00F76DA2" w:rsidRPr="00A67400" w:rsidDel="00D32E3A" w:rsidRDefault="00F76DA2" w:rsidP="00F76DA2">
      <w:pPr>
        <w:pStyle w:val="Heading3"/>
        <w:rPr>
          <w:del w:id="2465" w:author="2006285" w:date="2020-09-04T16:16:00Z"/>
        </w:rPr>
      </w:pPr>
      <w:bookmarkStart w:id="2466" w:name="_Toc43336543"/>
      <w:bookmarkStart w:id="2467" w:name="_Toc43708097"/>
      <w:bookmarkStart w:id="2468" w:name="_Toc43708171"/>
      <w:bookmarkStart w:id="2469" w:name="_Toc43708247"/>
      <w:bookmarkStart w:id="2470" w:name="_Toc44670873"/>
      <w:del w:id="2471" w:author="2006285" w:date="2020-09-04T16:16:00Z">
        <w:r w:rsidRPr="00A67400" w:rsidDel="00D32E3A">
          <w:delText>6.</w:delText>
        </w:r>
        <w:r w:rsidDel="00D32E3A">
          <w:delText>6</w:delText>
        </w:r>
        <w:r w:rsidRPr="00A67400" w:rsidDel="00D32E3A">
          <w:delText>.</w:delText>
        </w:r>
        <w:r w:rsidR="004C4C2B" w:rsidDel="00D32E3A">
          <w:delText>4</w:delText>
        </w:r>
        <w:r w:rsidRPr="00A67400" w:rsidDel="00D32E3A">
          <w:tab/>
          <w:delText>Impacts on services, entities, interfaces and IETF protocols</w:delText>
        </w:r>
        <w:bookmarkEnd w:id="2466"/>
        <w:bookmarkEnd w:id="2467"/>
        <w:bookmarkEnd w:id="2468"/>
        <w:bookmarkEnd w:id="2469"/>
        <w:bookmarkEnd w:id="2470"/>
      </w:del>
    </w:p>
    <w:p w14:paraId="0B1A50A1" w14:textId="618844A5" w:rsidR="00F76DA2" w:rsidRPr="00401CF1" w:rsidDel="00D32E3A" w:rsidRDefault="000726D9" w:rsidP="00F76DA2">
      <w:pPr>
        <w:pStyle w:val="EditorsNote"/>
        <w:rPr>
          <w:del w:id="2472" w:author="2006285" w:date="2020-09-04T16:16:00Z"/>
        </w:rPr>
      </w:pPr>
      <w:del w:id="2473" w:author="2006285" w:date="2020-09-04T16:16:00Z">
        <w:r w:rsidDel="00D32E3A">
          <w:delText>Editor's note:</w:delText>
        </w:r>
        <w:r w:rsidDel="00D32E3A">
          <w:tab/>
          <w:delText>It is FFS the evaluation of the impacts of this solution on services, entities, interfaces and IETF protocols.</w:delText>
        </w:r>
      </w:del>
    </w:p>
    <w:p w14:paraId="1467C599" w14:textId="7E555F2B" w:rsidR="00BD7EFD" w:rsidRDefault="00BD7EFD" w:rsidP="00D535EA"/>
    <w:p w14:paraId="3CB2E02F" w14:textId="0EB182A7" w:rsidR="006621BE" w:rsidRPr="00492547" w:rsidRDefault="006621BE" w:rsidP="006621BE">
      <w:pPr>
        <w:pStyle w:val="Heading2"/>
      </w:pPr>
      <w:bookmarkStart w:id="2474" w:name="_Toc43336544"/>
      <w:bookmarkStart w:id="2475" w:name="_Toc43708098"/>
      <w:bookmarkStart w:id="2476" w:name="_Toc43708172"/>
      <w:bookmarkStart w:id="2477" w:name="_Toc43708248"/>
      <w:bookmarkStart w:id="2478" w:name="_Toc44670874"/>
      <w:bookmarkStart w:id="2479" w:name="_Toc491964407"/>
      <w:bookmarkStart w:id="2480" w:name="_Toc50135285"/>
      <w:r>
        <w:rPr>
          <w:lang w:eastAsia="zh-CN"/>
        </w:rPr>
        <w:t>6.7</w:t>
      </w:r>
      <w:r w:rsidRPr="00492547">
        <w:tab/>
        <w:t xml:space="preserve">Solution </w:t>
      </w:r>
      <w:r>
        <w:t>#7</w:t>
      </w:r>
      <w:r w:rsidRPr="00492547">
        <w:t>: Proposed solution based on MP-QUIC</w:t>
      </w:r>
      <w:bookmarkEnd w:id="2474"/>
      <w:bookmarkEnd w:id="2475"/>
      <w:bookmarkEnd w:id="2476"/>
      <w:bookmarkEnd w:id="2477"/>
      <w:bookmarkEnd w:id="2478"/>
      <w:bookmarkEnd w:id="2480"/>
    </w:p>
    <w:p w14:paraId="354F5267" w14:textId="7311C2D3" w:rsidR="006621BE" w:rsidRPr="00492547" w:rsidRDefault="006621BE" w:rsidP="006621BE">
      <w:pPr>
        <w:pStyle w:val="Heading3"/>
      </w:pPr>
      <w:bookmarkStart w:id="2481" w:name="_Toc43336545"/>
      <w:bookmarkStart w:id="2482" w:name="_Toc43708099"/>
      <w:bookmarkStart w:id="2483" w:name="_Toc43708173"/>
      <w:bookmarkStart w:id="2484" w:name="_Toc43708249"/>
      <w:bookmarkStart w:id="2485" w:name="_Toc44670875"/>
      <w:bookmarkStart w:id="2486" w:name="_Toc50135286"/>
      <w:r>
        <w:t>6.7</w:t>
      </w:r>
      <w:r w:rsidRPr="00492547">
        <w:t>.1</w:t>
      </w:r>
      <w:r w:rsidR="000726D9">
        <w:tab/>
      </w:r>
      <w:r w:rsidR="00F24C0C">
        <w:t>Introduction</w:t>
      </w:r>
      <w:bookmarkEnd w:id="2481"/>
      <w:bookmarkEnd w:id="2482"/>
      <w:bookmarkEnd w:id="2483"/>
      <w:bookmarkEnd w:id="2484"/>
      <w:bookmarkEnd w:id="2485"/>
      <w:bookmarkEnd w:id="2486"/>
    </w:p>
    <w:p w14:paraId="03488A64" w14:textId="77777777" w:rsidR="0010467A" w:rsidRDefault="0010467A" w:rsidP="0010467A">
      <w:pPr>
        <w:rPr>
          <w:ins w:id="2487" w:author="2006286" w:date="2020-09-04T16:44:00Z"/>
          <w:rFonts w:asciiTheme="minorEastAsia" w:eastAsiaTheme="minorEastAsia" w:hAnsiTheme="minorEastAsia"/>
          <w:lang w:eastAsia="zh-CN"/>
        </w:rPr>
      </w:pPr>
      <w:ins w:id="2488" w:author="2006286" w:date="2020-09-04T16:44:00Z">
        <w:r>
          <w:t>This solution addresses KI#2 on Additional Steering Functionalities</w:t>
        </w:r>
        <w:r>
          <w:rPr>
            <w:rFonts w:asciiTheme="minorEastAsia" w:eastAsiaTheme="minorEastAsia" w:hAnsiTheme="minorEastAsia"/>
            <w:lang w:eastAsia="zh-CN"/>
          </w:rPr>
          <w:t>.</w:t>
        </w:r>
      </w:ins>
    </w:p>
    <w:p w14:paraId="10F1DED8" w14:textId="77777777" w:rsidR="0010467A" w:rsidRPr="00A75D73" w:rsidRDefault="0010467A" w:rsidP="0010467A">
      <w:pPr>
        <w:pStyle w:val="EditorsNote"/>
        <w:rPr>
          <w:ins w:id="2489" w:author="2006286" w:date="2020-09-04T16:44:00Z"/>
          <w:lang w:eastAsia="zh-CN"/>
          <w:rPrChange w:id="2490" w:author="2006285" w:date="2020-09-04T16:23:00Z">
            <w:rPr>
              <w:ins w:id="2491" w:author="2006286" w:date="2020-09-04T16:44:00Z"/>
            </w:rPr>
          </w:rPrChange>
        </w:rPr>
        <w:pPrChange w:id="2492" w:author="Huawei user3" w:date="2020-08-27T19:05:00Z">
          <w:pPr/>
        </w:pPrChange>
      </w:pPr>
      <w:ins w:id="2493" w:author="2006286" w:date="2020-09-04T16:44:00Z">
        <w:r w:rsidRPr="00A75D73">
          <w:rPr>
            <w:lang w:eastAsia="zh-CN"/>
            <w:rPrChange w:id="2494" w:author="2006285" w:date="2020-09-04T16:23:00Z">
              <w:rPr>
                <w:highlight w:val="cyan"/>
                <w:lang w:eastAsia="zh-CN"/>
              </w:rPr>
            </w:rPrChange>
          </w:rPr>
          <w:t>Editor’s note: it is to be decided whether the MP-QUIC proxy functionality should be updated as UDP proxy functionality or others.</w:t>
        </w:r>
      </w:ins>
    </w:p>
    <w:p w14:paraId="11C532C5" w14:textId="77777777" w:rsidR="000726D9" w:rsidRDefault="000726D9" w:rsidP="006621BE">
      <w:r>
        <w:t>The ATSSS feature is to enable UE simultaneously connecting to the 3GPP access and non-3GPP access. Then the traffic can take advantage of both accesses resource to raise the bandwidth or/and access reliability. In release-16, for UDP traffic, it can only be supported by the ATSSS-LL functionality, thus an IP packet flow cannot be split over both accesses, so actually the increase of bandwidth requirement is not achieved. This solution is proposed to introduce a new steering method based on MP-QUIC to resolve this issue, referring to the KI#2 on additional steering methods.</w:t>
      </w:r>
    </w:p>
    <w:p w14:paraId="14F875EA" w14:textId="77777777" w:rsidR="000726D9" w:rsidRDefault="000726D9" w:rsidP="006621BE">
      <w:r>
        <w:t>This solution applies to UDP based application traffic only, with IP-based MA PDU Sessions (IPv4, IPv6, IPv4v6).</w:t>
      </w:r>
    </w:p>
    <w:p w14:paraId="6516C8AB" w14:textId="6DA600BA" w:rsidR="006621BE" w:rsidRPr="00492547" w:rsidRDefault="006621BE" w:rsidP="006621BE">
      <w:pPr>
        <w:pStyle w:val="Heading3"/>
      </w:pPr>
      <w:bookmarkStart w:id="2495" w:name="_Toc43336546"/>
      <w:bookmarkStart w:id="2496" w:name="_Toc43708100"/>
      <w:bookmarkStart w:id="2497" w:name="_Toc43708174"/>
      <w:bookmarkStart w:id="2498" w:name="_Toc43708250"/>
      <w:bookmarkStart w:id="2499" w:name="_Toc44670876"/>
      <w:bookmarkStart w:id="2500" w:name="_Toc50135287"/>
      <w:r>
        <w:t>6.7</w:t>
      </w:r>
      <w:r w:rsidRPr="00492547">
        <w:t>.2</w:t>
      </w:r>
      <w:r w:rsidR="000726D9">
        <w:tab/>
      </w:r>
      <w:r w:rsidR="00F24C0C">
        <w:t>High-level</w:t>
      </w:r>
      <w:r w:rsidRPr="00492547">
        <w:t xml:space="preserve"> Description</w:t>
      </w:r>
      <w:bookmarkEnd w:id="2495"/>
      <w:bookmarkEnd w:id="2496"/>
      <w:bookmarkEnd w:id="2497"/>
      <w:bookmarkEnd w:id="2498"/>
      <w:bookmarkEnd w:id="2499"/>
      <w:bookmarkEnd w:id="2500"/>
    </w:p>
    <w:p w14:paraId="19670280" w14:textId="77777777" w:rsidR="0010467A" w:rsidRPr="00D74F33" w:rsidRDefault="0010467A" w:rsidP="0010467A">
      <w:pPr>
        <w:rPr>
          <w:ins w:id="2501" w:author="2006286" w:date="2020-09-04T16:43:00Z"/>
          <w:rFonts w:eastAsia="MS Mincho"/>
          <w:color w:val="000000"/>
          <w:rPrChange w:id="2502" w:author="Huawei user3" w:date="2020-08-26T20:12:00Z">
            <w:rPr>
              <w:ins w:id="2503" w:author="2006286" w:date="2020-09-04T16:43:00Z"/>
            </w:rPr>
          </w:rPrChange>
        </w:rPr>
        <w:pPrChange w:id="2504" w:author="Huawei user3" w:date="2020-08-26T20:12:00Z">
          <w:pPr>
            <w:pStyle w:val="Heading3"/>
          </w:pPr>
        </w:pPrChange>
      </w:pPr>
      <w:ins w:id="2505" w:author="2006286" w:date="2020-09-04T16:43:00Z">
        <w:r w:rsidRPr="00A75D73">
          <w:rPr>
            <w:rPrChange w:id="2506" w:author="2006285" w:date="2020-09-04T16:23:00Z">
              <w:rPr>
                <w:highlight w:val="yellow"/>
              </w:rPr>
            </w:rPrChange>
          </w:rPr>
          <w:t>The solution is applicable to the UDP (without QUIC) based applications.</w:t>
        </w:r>
      </w:ins>
    </w:p>
    <w:p w14:paraId="361D2628" w14:textId="2F69647C" w:rsidR="006621BE" w:rsidRDefault="000726D9" w:rsidP="006621BE">
      <w:pPr>
        <w:rPr>
          <w:ins w:id="2507" w:author="2006285" w:date="2020-09-04T16:24:00Z"/>
          <w:lang w:val="x-none" w:eastAsia="zh-CN"/>
        </w:rPr>
      </w:pPr>
      <w:r>
        <w:rPr>
          <w:lang w:val="x-none" w:eastAsia="zh-CN"/>
        </w:rPr>
        <w:t>The MP-QUIC protocol is being drafted in IETF draft-deconinck-quic-multipath-04 [y]: " Multipath Extensions for QUIC (MP-QUIC)". It is designed to support the multipath scenario, and except the QUIC connection ID, a Uniflow ID is defined for the MP-QUIC connection. When an uniflow is in use, each end host associates it with a network path. Each uniflow is an independent flow of packets over a given network path, it can experience very different network conditions (latency, packet loss rate, …). To handle this, each uniflow has its own packet sequence number space. When the MP-QUIC protocol is applied in 5G system, especially in the ATSSS architecture, the 3GPP and non-3GPP accesses are the different paths, and the different uniflows are bound to the different paths. With this uniflow, the MP-QUIC functionality can perform the congestion control on each path and support the traffic splitting per packet as MPTCP. Therefore, it is proposed to define the MP-QUIC functionality to be supported by the UE and UPF, see the following figure</w:t>
      </w:r>
      <w:r w:rsidR="002E3C54">
        <w:rPr>
          <w:lang w:eastAsia="zh-CN"/>
        </w:rPr>
        <w:t xml:space="preserve"> 6.7</w:t>
      </w:r>
      <w:r>
        <w:rPr>
          <w:lang w:val="x-none" w:eastAsia="zh-CN"/>
        </w:rPr>
        <w:t>.2-1 for the model on the UE side.</w:t>
      </w:r>
    </w:p>
    <w:p w14:paraId="5CE046E4" w14:textId="77777777" w:rsidR="0010467A" w:rsidRPr="00A75D73" w:rsidRDefault="0010467A" w:rsidP="0010467A">
      <w:pPr>
        <w:pStyle w:val="EditorsNote"/>
        <w:rPr>
          <w:ins w:id="2508" w:author="2006286" w:date="2020-09-04T16:43:00Z"/>
          <w:rFonts w:asciiTheme="minorEastAsia" w:eastAsiaTheme="minorEastAsia" w:hAnsiTheme="minorEastAsia"/>
          <w:lang w:eastAsia="zh-CN"/>
          <w:rPrChange w:id="2509" w:author="2006285" w:date="2020-09-04T16:24:00Z">
            <w:rPr>
              <w:ins w:id="2510" w:author="2006286" w:date="2020-09-04T16:43:00Z"/>
              <w:rFonts w:asciiTheme="minorEastAsia" w:eastAsiaTheme="minorEastAsia" w:hAnsiTheme="minorEastAsia"/>
              <w:lang w:eastAsia="zh-CN"/>
            </w:rPr>
          </w:rPrChange>
        </w:rPr>
      </w:pPr>
      <w:ins w:id="2511" w:author="2006286" w:date="2020-09-04T16:43:00Z">
        <w:r w:rsidRPr="00A75D73">
          <w:rPr>
            <w:lang w:eastAsia="zh-CN"/>
            <w:rPrChange w:id="2512" w:author="2006285" w:date="2020-09-04T16:24:00Z">
              <w:rPr>
                <w:highlight w:val="cyan"/>
                <w:lang w:eastAsia="zh-CN"/>
              </w:rPr>
            </w:rPrChange>
          </w:rPr>
          <w:t>Editor’s note: It is FFS if and how UDP fragmentation can be supported</w:t>
        </w:r>
        <w:r w:rsidRPr="00A75D73">
          <w:rPr>
            <w:rFonts w:asciiTheme="minorEastAsia" w:eastAsiaTheme="minorEastAsia" w:hAnsiTheme="minorEastAsia"/>
            <w:lang w:eastAsia="zh-CN"/>
            <w:rPrChange w:id="2513" w:author="2006285" w:date="2020-09-04T16:24:00Z">
              <w:rPr>
                <w:rFonts w:asciiTheme="minorEastAsia" w:eastAsiaTheme="minorEastAsia" w:hAnsiTheme="minorEastAsia"/>
                <w:highlight w:val="cyan"/>
                <w:lang w:eastAsia="zh-CN"/>
              </w:rPr>
            </w:rPrChange>
          </w:rPr>
          <w:t>.</w:t>
        </w:r>
      </w:ins>
    </w:p>
    <w:p w14:paraId="230C82A1" w14:textId="77777777" w:rsidR="0010467A" w:rsidRPr="00A75D73" w:rsidRDefault="0010467A" w:rsidP="0010467A">
      <w:pPr>
        <w:pStyle w:val="NO"/>
        <w:rPr>
          <w:ins w:id="2514" w:author="2006286" w:date="2020-09-04T16:43:00Z"/>
          <w:lang w:eastAsia="ja-JP"/>
          <w:rPrChange w:id="2515" w:author="2006285" w:date="2020-09-04T16:24:00Z">
            <w:rPr>
              <w:ins w:id="2516" w:author="2006286" w:date="2020-09-04T16:43:00Z"/>
              <w:lang w:val="x-none" w:eastAsia="zh-CN"/>
            </w:rPr>
          </w:rPrChange>
        </w:rPr>
        <w:pPrChange w:id="2517" w:author="Huawei user3" w:date="2020-08-27T19:10:00Z">
          <w:pPr/>
        </w:pPrChange>
      </w:pPr>
      <w:ins w:id="2518" w:author="2006286" w:date="2020-09-04T16:43:00Z">
        <w:r w:rsidRPr="00A75D73">
          <w:rPr>
            <w:rPrChange w:id="2519" w:author="2006285" w:date="2020-09-04T16:24:00Z">
              <w:rPr>
                <w:highlight w:val="cyan"/>
              </w:rPr>
            </w:rPrChange>
          </w:rPr>
          <w:t xml:space="preserve">NOTE 1: </w:t>
        </w:r>
        <w:r w:rsidRPr="00A75D73">
          <w:rPr>
            <w:rPrChange w:id="2520" w:author="2006285" w:date="2020-09-04T16:24:00Z">
              <w:rPr>
                <w:highlight w:val="cyan"/>
              </w:rPr>
            </w:rPrChange>
          </w:rPr>
          <w:tab/>
          <w:t>ECN can be supported. For transparent proxy mode, the IP/UDP headers of the original packet are transported between UE and UPF without any change. For non-transparent proxy mode, all the IP/UDP headers of the original packet are transported unchanged except the source IP address and port for downlink packet and destination IP address and port for uplink packet.</w:t>
        </w:r>
      </w:ins>
    </w:p>
    <w:p w14:paraId="7940BA6A" w14:textId="77777777" w:rsidR="00A75D73" w:rsidRPr="00492547" w:rsidRDefault="00A75D73" w:rsidP="006621BE">
      <w:pPr>
        <w:rPr>
          <w:lang w:val="x-none" w:eastAsia="zh-CN"/>
        </w:rPr>
      </w:pPr>
    </w:p>
    <w:p w14:paraId="174DA4CD" w14:textId="77777777" w:rsidR="006621BE" w:rsidRPr="00492547" w:rsidRDefault="006621BE" w:rsidP="000726D9">
      <w:pPr>
        <w:pStyle w:val="TH"/>
      </w:pPr>
      <w:r w:rsidRPr="00492547">
        <w:lastRenderedPageBreak/>
        <w:t>-</w:t>
      </w:r>
      <w:r w:rsidRPr="00492547">
        <w:object w:dxaOrig="9375" w:dyaOrig="7905" w14:anchorId="472B24C4">
          <v:shape id="_x0000_i1040" type="#_x0000_t75" style="width:384.5pt;height:324.35pt" o:ole="">
            <v:imagedata r:id="rId77" o:title=""/>
          </v:shape>
          <o:OLEObject Type="Embed" ProgID="Visio.Drawing.15" ShapeID="_x0000_i1040" DrawAspect="Content" ObjectID="_1660754982" r:id="rId78"/>
        </w:object>
      </w:r>
    </w:p>
    <w:p w14:paraId="18B7FEE7" w14:textId="0D70B2EC" w:rsidR="006621BE" w:rsidRPr="00492547" w:rsidRDefault="006621BE" w:rsidP="006621BE">
      <w:pPr>
        <w:pStyle w:val="TF"/>
        <w:rPr>
          <w:lang w:eastAsia="x-none"/>
        </w:rPr>
      </w:pPr>
      <w:r w:rsidRPr="00492547">
        <w:rPr>
          <w:rFonts w:hint="eastAsia"/>
          <w:lang w:eastAsia="x-none"/>
        </w:rPr>
        <w:t>F</w:t>
      </w:r>
      <w:r w:rsidRPr="00492547">
        <w:rPr>
          <w:lang w:eastAsia="x-none"/>
        </w:rPr>
        <w:t xml:space="preserve">igure </w:t>
      </w:r>
      <w:r>
        <w:rPr>
          <w:lang w:eastAsia="x-none"/>
        </w:rPr>
        <w:t>6.7</w:t>
      </w:r>
      <w:r w:rsidRPr="00492547">
        <w:rPr>
          <w:lang w:eastAsia="x-none"/>
        </w:rPr>
        <w:t>.2-1: Steering functionality of MP-QUIC in the UE</w:t>
      </w:r>
    </w:p>
    <w:p w14:paraId="65BAA0C2" w14:textId="355E92CD" w:rsidR="006621BE" w:rsidRPr="00492547" w:rsidRDefault="000726D9" w:rsidP="006621BE">
      <w:r>
        <w:t>This MP-QUIC functionality can be applied to steer, switch and split the UDP traffic of applications allowed to use MP-QUIC. The MP-QUIC functionality in the UE communicates with an associated MP-QUIC Proxy functionality in the UPF, by using the MP-QUIC protocol over the 3GPP and/or the non-3GPP user plane. MP-QUIC functionality can support any steering modes as defined in Rel-16.</w:t>
      </w:r>
    </w:p>
    <w:p w14:paraId="43B61F33" w14:textId="402407FE" w:rsidR="006621BE" w:rsidRPr="00492547" w:rsidRDefault="006621BE" w:rsidP="006621BE">
      <w:pPr>
        <w:pStyle w:val="NO"/>
      </w:pPr>
      <w:r w:rsidRPr="00492547">
        <w:t>NOT</w:t>
      </w:r>
      <w:r w:rsidR="000726D9">
        <w:t>E </w:t>
      </w:r>
      <w:del w:id="2521" w:author="2006286" w:date="2020-09-04T16:43:00Z">
        <w:r w:rsidR="000726D9" w:rsidDel="0010467A">
          <w:delText>1</w:delText>
        </w:r>
      </w:del>
      <w:ins w:id="2522" w:author="2006286" w:date="2020-09-04T16:43:00Z">
        <w:r w:rsidR="0010467A">
          <w:t>2</w:t>
        </w:r>
      </w:ins>
      <w:r w:rsidR="000726D9">
        <w:t>:</w:t>
      </w:r>
      <w:r w:rsidR="000726D9">
        <w:tab/>
        <w:t xml:space="preserve">If the application applies MP-QUIC with the server, there is no need to enable the MP-QUIC functionality between the UE and UPF. If the application applies QUIC with the server, </w:t>
      </w:r>
      <w:ins w:id="2523" w:author="2006286" w:date="2020-09-04T16:42:00Z">
        <w:r w:rsidR="0010467A">
          <w:t>the solution #8 as described in sublcause 6.8.2 is applied</w:t>
        </w:r>
      </w:ins>
      <w:del w:id="2524" w:author="2006286" w:date="2020-09-04T16:42:00Z">
        <w:r w:rsidR="000726D9" w:rsidDel="0010467A">
          <w:delText>the QUIC packets are encapsulated in the MP-QUIC data payload, i.e. the MP-QUIC is treated as the tunnel for the QUIC packets between the UE and UPF</w:delText>
        </w:r>
      </w:del>
      <w:r w:rsidR="000726D9">
        <w:t>.</w:t>
      </w:r>
    </w:p>
    <w:p w14:paraId="399B41EB" w14:textId="5AEFB4B2" w:rsidR="006621BE" w:rsidRPr="00CA6E09" w:rsidDel="0010467A" w:rsidRDefault="000726D9" w:rsidP="00CA6E09">
      <w:pPr>
        <w:pStyle w:val="EditorsNote"/>
        <w:rPr>
          <w:del w:id="2525" w:author="2006286" w:date="2020-09-04T16:42:00Z"/>
        </w:rPr>
      </w:pPr>
      <w:del w:id="2526" w:author="2006286" w:date="2020-09-04T16:42:00Z">
        <w:r w:rsidDel="0010467A">
          <w:delText>Editor's note:</w:delText>
        </w:r>
        <w:r w:rsidDel="0010467A">
          <w:tab/>
          <w:delText>In NOTE 1 above, it needs to be clarified how "the QUIC packets are encapsulated in the MP-QUIC data payload" which hints at the usage of MPQUIC as a tunnel fits with the protocol stack below where a non tunnelled approach seems to be supported.</w:delText>
        </w:r>
      </w:del>
    </w:p>
    <w:p w14:paraId="4CD1ACA5" w14:textId="77777777" w:rsidR="0010467A" w:rsidRPr="00A75D73" w:rsidRDefault="0010467A" w:rsidP="0010467A">
      <w:pPr>
        <w:rPr>
          <w:ins w:id="2527" w:author="2006286" w:date="2020-09-04T16:41:00Z"/>
          <w:rPrChange w:id="2528" w:author="2006285" w:date="2020-09-04T16:25:00Z">
            <w:rPr>
              <w:ins w:id="2529" w:author="2006286" w:date="2020-09-04T16:41:00Z"/>
              <w:highlight w:val="yellow"/>
            </w:rPr>
          </w:rPrChange>
        </w:rPr>
      </w:pPr>
      <w:ins w:id="2530" w:author="2006286" w:date="2020-09-04T16:41:00Z">
        <w:r>
          <w:t xml:space="preserve">The MP-QUIC connection is established between the UE and the UPF per </w:t>
        </w:r>
        <w:r w:rsidRPr="00A75D73">
          <w:rPr>
            <w:rPrChange w:id="2531" w:author="2006285" w:date="2020-09-04T16:25:00Z">
              <w:rPr>
                <w:highlight w:val="yellow"/>
              </w:rPr>
            </w:rPrChange>
          </w:rPr>
          <w:t>IP</w:t>
        </w:r>
        <w:r w:rsidRPr="00A75D73">
          <w:rPr>
            <w:rPrChange w:id="2532" w:author="2006285" w:date="2020-09-04T16:25:00Z">
              <w:rPr/>
            </w:rPrChange>
          </w:rPr>
          <w:t xml:space="preserve"> </w:t>
        </w:r>
        <w:r w:rsidRPr="00A75D73">
          <w:rPr>
            <w:rPrChange w:id="2533" w:author="2006285" w:date="2020-09-04T16:25:00Z">
              <w:rPr>
                <w:highlight w:val="yellow"/>
              </w:rPr>
            </w:rPrChange>
          </w:rPr>
          <w:t>flow.</w:t>
        </w:r>
        <w:r w:rsidRPr="00A75D73">
          <w:rPr>
            <w:rPrChange w:id="2534" w:author="2006285" w:date="2020-09-04T16:25:00Z">
              <w:rPr/>
            </w:rPrChange>
          </w:rPr>
          <w:t xml:space="preserve"> </w:t>
        </w:r>
      </w:ins>
    </w:p>
    <w:p w14:paraId="17B45046" w14:textId="7B091DE2" w:rsidR="0010467A" w:rsidRDefault="0010467A" w:rsidP="0010467A">
      <w:pPr>
        <w:rPr>
          <w:ins w:id="2535" w:author="2006286" w:date="2020-09-04T16:40:00Z"/>
        </w:rPr>
      </w:pPr>
      <w:ins w:id="2536" w:author="2006286" w:date="2020-09-04T16:41:00Z">
        <w:r w:rsidRPr="00A75D73">
          <w:rPr>
            <w:rPrChange w:id="2537" w:author="2006285" w:date="2020-09-04T16:25:00Z">
              <w:rPr>
                <w:highlight w:val="yellow"/>
              </w:rPr>
            </w:rPrChange>
          </w:rPr>
          <w:t>The application data encapsulation description is as defined in subclause 6.8.2, similar as QUIC functionality.</w:t>
        </w:r>
        <w:r>
          <w:t xml:space="preserve"> </w:t>
        </w:r>
      </w:ins>
      <w:r w:rsidR="0089280A">
        <w:t xml:space="preserve">One or more MP-QUIC connections between the UE and the UPF may be established based on </w:t>
      </w:r>
      <w:ins w:id="2538" w:author="2006286" w:date="2020-09-04T16:41:00Z">
        <w:r>
          <w:t xml:space="preserve">information received in </w:t>
        </w:r>
      </w:ins>
      <w:r w:rsidR="0089280A">
        <w:t>the procedure described in clause 6.7.3. These MP-QUIC connections can be encrypted or NULL encrypted.</w:t>
      </w:r>
      <w:ins w:id="2539" w:author="2006285" w:date="2020-09-04T16:25:00Z">
        <w:r w:rsidR="00EE59CD">
          <w:t xml:space="preserve"> </w:t>
        </w:r>
      </w:ins>
      <w:ins w:id="2540" w:author="2006286" w:date="2020-09-04T16:40:00Z">
        <w:r>
          <w:t>The NULL encrypted solution is similar as solution #8, referring to the description in subclause 6.8.2.</w:t>
        </w:r>
      </w:ins>
    </w:p>
    <w:p w14:paraId="143CB448" w14:textId="7B784F37" w:rsidR="006621BE" w:rsidRDefault="006621BE" w:rsidP="00A75D73"/>
    <w:p w14:paraId="72A8B46A" w14:textId="2F1B4EF1" w:rsidR="006621BE" w:rsidRPr="006621BE" w:rsidDel="0010467A" w:rsidRDefault="000726D9" w:rsidP="00CA6E09">
      <w:pPr>
        <w:pStyle w:val="EditorsNote"/>
        <w:rPr>
          <w:del w:id="2541" w:author="2006286" w:date="2020-09-04T16:40:00Z"/>
        </w:rPr>
      </w:pPr>
      <w:del w:id="2542" w:author="2006286" w:date="2020-09-04T16:40:00Z">
        <w:r w:rsidDel="0010467A">
          <w:delText>Editor's note:</w:delText>
        </w:r>
        <w:r w:rsidDel="0010467A">
          <w:tab/>
          <w:delText>It is FFS whether "These MP-QUIC connections can be encrypted or NULL encrypted" requires IETF changes.</w:delText>
        </w:r>
      </w:del>
    </w:p>
    <w:p w14:paraId="4D1E333A" w14:textId="1C4313BB" w:rsidR="006621BE" w:rsidRPr="00492547" w:rsidRDefault="000726D9" w:rsidP="006621BE">
      <w:r>
        <w:t>The protocol stack for MP-QUIC is shown below, taking untrusted non-3GPP access as an example. (The "Application payload" in the protocol stack represents the application layer traffic carried on top of UDP, i.e. it does not include the UDP/IP headers):</w:t>
      </w:r>
    </w:p>
    <w:bookmarkStart w:id="2543" w:name="_Hlk42518063"/>
    <w:p w14:paraId="1AA0277E" w14:textId="067F6C41" w:rsidR="006621BE" w:rsidRDefault="006621BE" w:rsidP="000726D9">
      <w:pPr>
        <w:pStyle w:val="TH"/>
        <w:rPr>
          <w:ins w:id="2544" w:author="2006285" w:date="2020-09-04T16:26:00Z"/>
        </w:rPr>
      </w:pPr>
      <w:del w:id="2545" w:author="2006285" w:date="2020-09-04T16:26:00Z">
        <w:r w:rsidRPr="00492547" w:rsidDel="002D7731">
          <w:object w:dxaOrig="15090" w:dyaOrig="9420" w14:anchorId="5D2E5210">
            <v:shape id="_x0000_i1041" type="#_x0000_t75" style="width:455.75pt;height:285.75pt" o:ole="">
              <v:imagedata r:id="rId79" o:title=""/>
            </v:shape>
            <o:OLEObject Type="Embed" ProgID="Visio.Drawing.15" ShapeID="_x0000_i1041" DrawAspect="Content" ObjectID="_1660754983" r:id="rId80"/>
          </w:object>
        </w:r>
      </w:del>
      <w:bookmarkEnd w:id="2543"/>
    </w:p>
    <w:p w14:paraId="6562CB09" w14:textId="207682C0" w:rsidR="002D7731" w:rsidRPr="00492547" w:rsidRDefault="002D7731" w:rsidP="000726D9">
      <w:pPr>
        <w:pStyle w:val="TH"/>
      </w:pPr>
      <w:ins w:id="2546" w:author="2006285" w:date="2020-09-04T16:26:00Z">
        <w:r>
          <w:object w:dxaOrig="19455" w:dyaOrig="9435" w14:anchorId="135E3727">
            <v:shape id="_x0000_i1358" type="#_x0000_t75" style="width:486.2pt;height:236.05pt" o:ole="">
              <v:imagedata r:id="rId81" o:title=""/>
            </v:shape>
            <o:OLEObject Type="Embed" ProgID="Visio.Drawing.15" ShapeID="_x0000_i1358" DrawAspect="Content" ObjectID="_1660754984" r:id="rId82"/>
          </w:object>
        </w:r>
      </w:ins>
    </w:p>
    <w:p w14:paraId="0D17C413" w14:textId="4B2EFF55" w:rsidR="006621BE" w:rsidRPr="00492547" w:rsidRDefault="006621BE" w:rsidP="000726D9">
      <w:pPr>
        <w:pStyle w:val="TF"/>
      </w:pPr>
      <w:r w:rsidRPr="00492547">
        <w:rPr>
          <w:rFonts w:hint="eastAsia"/>
        </w:rPr>
        <w:t>F</w:t>
      </w:r>
      <w:r w:rsidRPr="00492547">
        <w:t xml:space="preserve">igure </w:t>
      </w:r>
      <w:r>
        <w:t>6.7</w:t>
      </w:r>
      <w:r w:rsidRPr="00492547">
        <w:t>.2-</w:t>
      </w:r>
      <w:del w:id="2547" w:author="2006286" w:date="2020-09-04T16:40:00Z">
        <w:r w:rsidRPr="00492547" w:rsidDel="0010467A">
          <w:delText>3</w:delText>
        </w:r>
      </w:del>
      <w:ins w:id="2548" w:author="2006286" w:date="2020-09-04T16:40:00Z">
        <w:r w:rsidR="0010467A">
          <w:t>2</w:t>
        </w:r>
      </w:ins>
      <w:r w:rsidRPr="00492547">
        <w:t>: Protocol stack of MP-QUIC</w:t>
      </w:r>
    </w:p>
    <w:p w14:paraId="4E30D78C" w14:textId="6DEB5EDE" w:rsidR="006621BE" w:rsidRPr="00CA6E09" w:rsidDel="0010467A" w:rsidRDefault="000726D9" w:rsidP="00CA6E09">
      <w:pPr>
        <w:pStyle w:val="EditorsNote"/>
        <w:rPr>
          <w:del w:id="2549" w:author="2006286" w:date="2020-09-04T16:40:00Z"/>
        </w:rPr>
      </w:pPr>
      <w:del w:id="2550" w:author="2006286" w:date="2020-09-04T16:40:00Z">
        <w:r w:rsidDel="0010467A">
          <w:delText>Editor's note:</w:delText>
        </w:r>
        <w:r w:rsidDel="0010467A">
          <w:tab/>
          <w:delText>It is FFS whether the solution implies a double security between the UE and the 5GS (radio level security + QUIC mandatory security). If that is the case, it needs to be clarified how QUIC/DTLS security is set-up.</w:delText>
        </w:r>
      </w:del>
    </w:p>
    <w:p w14:paraId="7DE51CD9" w14:textId="77777777" w:rsidR="0010467A" w:rsidRPr="002D7731" w:rsidRDefault="0010467A" w:rsidP="0010467A">
      <w:pPr>
        <w:pStyle w:val="NO"/>
        <w:rPr>
          <w:ins w:id="2551" w:author="2006286" w:date="2020-09-04T16:39:00Z"/>
          <w:lang w:val="en-US"/>
          <w:rPrChange w:id="2552" w:author="2006285" w:date="2020-09-04T16:27:00Z">
            <w:rPr>
              <w:ins w:id="2553" w:author="2006286" w:date="2020-09-04T16:39:00Z"/>
              <w:lang w:val="en-US"/>
            </w:rPr>
          </w:rPrChange>
        </w:rPr>
      </w:pPr>
      <w:ins w:id="2554" w:author="2006286" w:date="2020-09-04T16:39:00Z">
        <w:r w:rsidRPr="002D7731">
          <w:rPr>
            <w:rPrChange w:id="2555" w:author="2006285" w:date="2020-09-04T16:27:00Z">
              <w:rPr>
                <w:highlight w:val="yellow"/>
              </w:rPr>
            </w:rPrChange>
          </w:rPr>
          <w:t>NOTE 3</w:t>
        </w:r>
        <w:r w:rsidRPr="002D7731">
          <w:rPr>
            <w:lang w:val="en-US"/>
            <w:rPrChange w:id="2556" w:author="2006285" w:date="2020-09-04T16:27:00Z">
              <w:rPr>
                <w:highlight w:val="yellow"/>
                <w:lang w:val="en-US"/>
              </w:rPr>
            </w:rPrChange>
          </w:rPr>
          <w:t xml:space="preserve">: If the SOCKSv5 is applied to encapsulate the packet, in the UDP layer, the UDP datagram carries a UDP request header as defined in </w:t>
        </w:r>
        <w:r w:rsidRPr="002D7731">
          <w:rPr>
            <w:lang w:eastAsia="zh-CN"/>
            <w:rPrChange w:id="2557" w:author="2006285" w:date="2020-09-04T16:27:00Z">
              <w:rPr>
                <w:highlight w:val="yellow"/>
                <w:lang w:eastAsia="zh-CN"/>
              </w:rPr>
            </w:rPrChange>
          </w:rPr>
          <w:t>"SOCKS Protocol Version 5"</w:t>
        </w:r>
        <w:r w:rsidRPr="002D7731">
          <w:rPr>
            <w:lang w:val="en-US"/>
            <w:rPrChange w:id="2558" w:author="2006285" w:date="2020-09-04T16:27:00Z">
              <w:rPr>
                <w:highlight w:val="yellow"/>
                <w:lang w:val="en-US"/>
              </w:rPr>
            </w:rPrChange>
          </w:rPr>
          <w:t>.</w:t>
        </w:r>
      </w:ins>
    </w:p>
    <w:p w14:paraId="5990B0BC" w14:textId="77777777" w:rsidR="0010467A" w:rsidRPr="002D7731" w:rsidRDefault="0010467A" w:rsidP="0010467A">
      <w:pPr>
        <w:pStyle w:val="NO"/>
        <w:rPr>
          <w:ins w:id="2559" w:author="2006286" w:date="2020-09-04T16:39:00Z"/>
          <w:lang w:val="en-US"/>
          <w:rPrChange w:id="2560" w:author="2006285" w:date="2020-09-04T16:27:00Z">
            <w:rPr>
              <w:ins w:id="2561" w:author="2006286" w:date="2020-09-04T16:39:00Z"/>
              <w:lang w:val="en-US"/>
            </w:rPr>
          </w:rPrChange>
        </w:rPr>
      </w:pPr>
      <w:ins w:id="2562" w:author="2006286" w:date="2020-09-04T16:39:00Z">
        <w:r w:rsidRPr="002D7731">
          <w:rPr>
            <w:rPrChange w:id="2563" w:author="2006285" w:date="2020-09-04T16:27:00Z">
              <w:rPr>
                <w:highlight w:val="yellow"/>
              </w:rPr>
            </w:rPrChange>
          </w:rPr>
          <w:t>NOTE 4</w:t>
        </w:r>
        <w:r w:rsidRPr="002D7731">
          <w:rPr>
            <w:lang w:val="en-US"/>
            <w:rPrChange w:id="2564" w:author="2006285" w:date="2020-09-04T16:27:00Z">
              <w:rPr>
                <w:highlight w:val="yellow"/>
                <w:lang w:val="en-US"/>
              </w:rPr>
            </w:rPrChange>
          </w:rPr>
          <w:t>: The Protocol stack in the UPF towards the server is based on UDP protocol, i.e. the application data is encapsulated with UDP header.</w:t>
        </w:r>
      </w:ins>
    </w:p>
    <w:p w14:paraId="1ED8F889" w14:textId="77777777" w:rsidR="0010467A" w:rsidRPr="002C3BC3" w:rsidRDefault="0010467A" w:rsidP="0010467A">
      <w:pPr>
        <w:pStyle w:val="NO"/>
        <w:rPr>
          <w:ins w:id="2565" w:author="2006286" w:date="2020-09-04T16:39:00Z"/>
        </w:rPr>
      </w:pPr>
      <w:ins w:id="2566" w:author="2006286" w:date="2020-09-04T16:39:00Z">
        <w:r w:rsidRPr="002D7731">
          <w:rPr>
            <w:lang w:eastAsia="zh-CN"/>
            <w:rPrChange w:id="2567" w:author="2006285" w:date="2020-09-04T16:27:00Z">
              <w:rPr>
                <w:highlight w:val="darkMagenta"/>
                <w:lang w:eastAsia="zh-CN"/>
              </w:rPr>
            </w:rPrChange>
          </w:rPr>
          <w:t xml:space="preserve">Editor’s note: </w:t>
        </w:r>
        <w:r w:rsidRPr="002D7731">
          <w:rPr>
            <w:rPrChange w:id="2568" w:author="2006285" w:date="2020-09-04T16:27:00Z">
              <w:rPr>
                <w:highlight w:val="darkMagenta"/>
              </w:rPr>
            </w:rPrChange>
          </w:rPr>
          <w:t xml:space="preserve">The impact of SOCKSv5 protocol for non-transparent proxy mode to the protocol stack is </w:t>
        </w:r>
        <w:r w:rsidRPr="002D7731">
          <w:rPr>
            <w:color w:val="FF0000"/>
            <w:lang w:eastAsia="zh-CN"/>
            <w:rPrChange w:id="2569" w:author="2006285" w:date="2020-09-04T16:27:00Z">
              <w:rPr>
                <w:color w:val="FF0000"/>
                <w:highlight w:val="darkMagenta"/>
                <w:lang w:eastAsia="zh-CN"/>
              </w:rPr>
            </w:rPrChange>
          </w:rPr>
          <w:t>FFS.</w:t>
        </w:r>
      </w:ins>
    </w:p>
    <w:p w14:paraId="20FE36DA" w14:textId="77777777" w:rsidR="002D7731" w:rsidRDefault="002D7731" w:rsidP="000726D9">
      <w:pPr>
        <w:rPr>
          <w:ins w:id="2570" w:author="2006285" w:date="2020-09-04T16:26:00Z"/>
          <w:lang w:eastAsia="zh-CN"/>
        </w:rPr>
      </w:pPr>
    </w:p>
    <w:p w14:paraId="77F62E79" w14:textId="55A7CA06" w:rsidR="000726D9" w:rsidRDefault="000726D9" w:rsidP="000726D9">
      <w:pPr>
        <w:rPr>
          <w:lang w:eastAsia="zh-CN"/>
        </w:rPr>
      </w:pPr>
      <w:r>
        <w:rPr>
          <w:lang w:eastAsia="zh-CN"/>
        </w:rPr>
        <w:lastRenderedPageBreak/>
        <w:t>Similar as MPTCP functionality, the MP-QUIC proxy functionality is deployed in the UPF, and the UPF can be transparent MP-QUIC proxy, or non-transparent MP-QUIC proxy.</w:t>
      </w:r>
    </w:p>
    <w:p w14:paraId="706F240C" w14:textId="13EEB58E" w:rsidR="000726D9" w:rsidRDefault="000726D9" w:rsidP="000726D9">
      <w:pPr>
        <w:rPr>
          <w:lang w:eastAsia="zh-CN"/>
        </w:rPr>
      </w:pPr>
      <w:r>
        <w:rPr>
          <w:lang w:eastAsia="zh-CN"/>
        </w:rPr>
        <w:t>For both transparent and non-transparent MP-QUIC proxy, the UPF allocates the link-specific IP addresses to the UE, and these link-specific IP addresses may be the same or different with link-specific IP addresses for MPTCP. The UPF can detect the MP-QUIC traffic based on the UE link-specific IP address and forward it to the MP-QUIC functionality. The MP-QUIC proxy terminates an MP-QUIC connection with UE and apply regular UDP transport to the remote host.</w:t>
      </w:r>
      <w:ins w:id="2571" w:author="2006285" w:date="2020-09-04T16:27:00Z">
        <w:r w:rsidR="002D7731">
          <w:rPr>
            <w:lang w:eastAsia="zh-CN"/>
          </w:rPr>
          <w:t xml:space="preserve"> </w:t>
        </w:r>
      </w:ins>
      <w:ins w:id="2572" w:author="2006286" w:date="2020-09-04T16:38:00Z">
        <w:r w:rsidR="00CF4540">
          <w:rPr>
            <w:lang w:val="sv-SE"/>
          </w:rPr>
          <w:t xml:space="preserve">The protocol stack for both transparent and non-transparent QUIC proxy is as described in Figure </w:t>
        </w:r>
        <w:r w:rsidR="00CF4540">
          <w:t>6.7</w:t>
        </w:r>
        <w:r w:rsidR="00CF4540" w:rsidRPr="00492547">
          <w:t>.2-</w:t>
        </w:r>
        <w:r w:rsidR="00CF4540">
          <w:t>2</w:t>
        </w:r>
        <w:r w:rsidR="00CF4540">
          <w:rPr>
            <w:lang w:val="sv-SE"/>
          </w:rPr>
          <w:t>.</w:t>
        </w:r>
      </w:ins>
    </w:p>
    <w:p w14:paraId="45D32754" w14:textId="045167F5" w:rsidR="000726D9" w:rsidDel="00CF4540" w:rsidRDefault="000726D9" w:rsidP="00CA6E09">
      <w:pPr>
        <w:pStyle w:val="EditorsNote"/>
        <w:rPr>
          <w:del w:id="2573" w:author="2006286" w:date="2020-09-04T16:38:00Z"/>
          <w:lang w:val="sv-SE"/>
        </w:rPr>
      </w:pPr>
      <w:del w:id="2574" w:author="2006286" w:date="2020-09-04T16:38:00Z">
        <w:r w:rsidDel="00CF4540">
          <w:rPr>
            <w:lang w:val="sv-SE"/>
          </w:rPr>
          <w:delText>Editor's note:</w:delText>
        </w:r>
        <w:r w:rsidDel="00CF4540">
          <w:rPr>
            <w:lang w:val="sv-SE"/>
          </w:rPr>
          <w:tab/>
          <w:delText>It is FFS what transparent MP-QUIC proxy means when anyhow the UE needs to play an active role in injecting a MP-QUIC stack in the data path. It is FFS whether Figure 6.7.2-3: Protocol stack of MP-QUIC is valid for both transparent and non-transparent MP-QUIC proxy.</w:delText>
        </w:r>
      </w:del>
    </w:p>
    <w:p w14:paraId="0845127A" w14:textId="6F152C4F" w:rsidR="000726D9" w:rsidDel="00CF4540" w:rsidRDefault="000726D9" w:rsidP="00CA6E09">
      <w:pPr>
        <w:pStyle w:val="EditorsNote"/>
        <w:rPr>
          <w:del w:id="2575" w:author="2006286" w:date="2020-09-04T16:38:00Z"/>
          <w:lang w:val="sv-SE"/>
        </w:rPr>
      </w:pPr>
      <w:del w:id="2576" w:author="2006286" w:date="2020-09-04T16:38:00Z">
        <w:r w:rsidDel="00CF4540">
          <w:rPr>
            <w:lang w:val="sv-SE"/>
          </w:rPr>
          <w:delText>Editor's note:</w:delText>
        </w:r>
        <w:r w:rsidDel="00CF4540">
          <w:rPr>
            <w:lang w:val="sv-SE"/>
          </w:rPr>
          <w:tab/>
          <w:delText>It is FFS whether both transparent and non-transparent cases need to be supported.</w:delText>
        </w:r>
      </w:del>
    </w:p>
    <w:p w14:paraId="0466F02D" w14:textId="707D6C82" w:rsidR="006621BE" w:rsidRPr="006F4AB6" w:rsidRDefault="000726D9" w:rsidP="000726D9">
      <w:pPr>
        <w:rPr>
          <w:lang w:eastAsia="zh-CN"/>
        </w:rPr>
      </w:pPr>
      <w:r>
        <w:rPr>
          <w:lang w:eastAsia="zh-CN"/>
        </w:rPr>
        <w:t>In the case of non-transparent MP-QUIC proxy, similar with MPTCP solution defined in Rel-16, the network sends the MP-QUIC proxy information to the UE, i.e. the MP-QUIC functionality IP address, and port number. The UE uses this MP-QUIC IP address as the destination IP address to encapsulate the user packets. The following IETF protocol is needed in this non-transparent MP-QUIC solution, e.g. to transport the IP address of the remote server to the UPF:</w:t>
      </w:r>
    </w:p>
    <w:p w14:paraId="2215471B" w14:textId="351295F3" w:rsidR="000726D9" w:rsidRDefault="000726D9" w:rsidP="000726D9">
      <w:pPr>
        <w:pStyle w:val="B1"/>
        <w:rPr>
          <w:lang w:eastAsia="zh-CN"/>
        </w:rPr>
      </w:pPr>
      <w:r>
        <w:rPr>
          <w:lang w:eastAsia="zh-CN"/>
        </w:rPr>
        <w:t>-</w:t>
      </w:r>
      <w:r>
        <w:rPr>
          <w:lang w:eastAsia="zh-CN"/>
        </w:rPr>
        <w:tab/>
        <w:t>Socks v5: IETF RFC1928 [11]. "SOCKS Protocol Version 5".</w:t>
      </w:r>
    </w:p>
    <w:p w14:paraId="78BE86CA" w14:textId="77777777" w:rsidR="00CF4540" w:rsidRPr="002D7731" w:rsidRDefault="00CF4540" w:rsidP="00CF4540">
      <w:pPr>
        <w:pStyle w:val="B1"/>
        <w:rPr>
          <w:ins w:id="2577" w:author="2006286" w:date="2020-09-04T16:38:00Z"/>
          <w:lang w:eastAsia="zh-CN"/>
          <w:rPrChange w:id="2578" w:author="2006285" w:date="2020-09-04T16:28:00Z">
            <w:rPr>
              <w:ins w:id="2579" w:author="2006286" w:date="2020-09-04T16:38:00Z"/>
              <w:lang w:eastAsia="zh-CN"/>
            </w:rPr>
          </w:rPrChange>
        </w:rPr>
      </w:pPr>
      <w:ins w:id="2580" w:author="2006286" w:date="2020-09-04T16:38:00Z">
        <w:r w:rsidRPr="002D7731">
          <w:rPr>
            <w:lang w:eastAsia="zh-CN"/>
            <w:rPrChange w:id="2581" w:author="2006285" w:date="2020-09-04T16:28:00Z">
              <w:rPr>
                <w:highlight w:val="cyan"/>
                <w:lang w:eastAsia="zh-CN"/>
              </w:rPr>
            </w:rPrChange>
          </w:rPr>
          <w:t>Editor’s note: T</w:t>
        </w:r>
        <w:r w:rsidRPr="002D7731">
          <w:rPr>
            <w:color w:val="FF0000"/>
            <w:lang w:eastAsia="zh-CN"/>
            <w:rPrChange w:id="2582" w:author="2006285" w:date="2020-09-04T16:28:00Z">
              <w:rPr>
                <w:color w:val="FF0000"/>
                <w:highlight w:val="cyan"/>
                <w:lang w:eastAsia="zh-CN"/>
              </w:rPr>
            </w:rPrChange>
          </w:rPr>
          <w:t>he SOCKSv5/UDP/QUIC/TLS interactions is to be detailed.</w:t>
        </w:r>
      </w:ins>
    </w:p>
    <w:p w14:paraId="4045E2BA" w14:textId="77777777" w:rsidR="00CF4540" w:rsidRDefault="00CF4540" w:rsidP="00CF4540">
      <w:pPr>
        <w:pStyle w:val="NO"/>
        <w:rPr>
          <w:ins w:id="2583" w:author="2006286" w:date="2020-09-04T16:38:00Z"/>
          <w:lang w:eastAsia="zh-CN"/>
        </w:rPr>
        <w:pPrChange w:id="2584" w:author="2006285" w:date="2020-09-04T16:28:00Z">
          <w:pPr>
            <w:pStyle w:val="NO"/>
          </w:pPr>
        </w:pPrChange>
      </w:pPr>
      <w:ins w:id="2585" w:author="2006286" w:date="2020-09-04T16:38:00Z">
        <w:r w:rsidRPr="002D7731">
          <w:rPr>
            <w:lang w:eastAsia="zh-CN"/>
            <w:rPrChange w:id="2586" w:author="2006285" w:date="2020-09-04T16:28:00Z">
              <w:rPr>
                <w:highlight w:val="yellow"/>
                <w:lang w:eastAsia="zh-CN"/>
              </w:rPr>
            </w:rPrChange>
          </w:rPr>
          <w:t>Editor’s note: it is FFS on how to apply the "draft-schinazi-masque-connect-udp" instead of the SOCKSv5.</w:t>
        </w:r>
      </w:ins>
    </w:p>
    <w:p w14:paraId="57CE4FC8" w14:textId="0BB2BBCD" w:rsidR="006621BE" w:rsidRDefault="000726D9" w:rsidP="000726D9">
      <w:pPr>
        <w:pStyle w:val="NO"/>
        <w:rPr>
          <w:ins w:id="2587" w:author="2006285" w:date="2020-09-04T16:28:00Z"/>
          <w:lang w:eastAsia="zh-CN"/>
        </w:rPr>
      </w:pPr>
      <w:r>
        <w:rPr>
          <w:lang w:eastAsia="zh-CN"/>
        </w:rPr>
        <w:t>NOTE </w:t>
      </w:r>
      <w:del w:id="2588" w:author="2006286" w:date="2020-09-04T16:37:00Z">
        <w:r w:rsidDel="00CF4540">
          <w:rPr>
            <w:lang w:eastAsia="zh-CN"/>
          </w:rPr>
          <w:delText>2</w:delText>
        </w:r>
      </w:del>
      <w:ins w:id="2589" w:author="2006286" w:date="2020-09-04T16:37:00Z">
        <w:r w:rsidR="00CF4540">
          <w:rPr>
            <w:lang w:eastAsia="zh-CN"/>
          </w:rPr>
          <w:t>5</w:t>
        </w:r>
      </w:ins>
      <w:r>
        <w:rPr>
          <w:lang w:eastAsia="zh-CN"/>
        </w:rPr>
        <w:t>:</w:t>
      </w:r>
      <w:r>
        <w:rPr>
          <w:lang w:eastAsia="zh-CN"/>
        </w:rPr>
        <w:tab/>
        <w:t>In the case of transparent MP-QUIC proxy, the packet from the UE is encapsulated with the destination IP address of the remote server.</w:t>
      </w:r>
    </w:p>
    <w:p w14:paraId="2FF27C79" w14:textId="77777777" w:rsidR="00CF4540" w:rsidRDefault="00CF4540" w:rsidP="00CF4540">
      <w:pPr>
        <w:pStyle w:val="NO"/>
        <w:rPr>
          <w:ins w:id="2590" w:author="2006286" w:date="2020-09-04T16:37:00Z"/>
        </w:rPr>
        <w:pPrChange w:id="2591" w:author="2006285" w:date="2020-09-04T16:28:00Z">
          <w:pPr>
            <w:pStyle w:val="NO"/>
          </w:pPr>
        </w:pPrChange>
      </w:pPr>
      <w:bookmarkStart w:id="2592" w:name="_Hlk42694017"/>
      <w:ins w:id="2593" w:author="2006286" w:date="2020-09-04T16:37:00Z">
        <w:r w:rsidRPr="00217935">
          <w:t>NOTE</w:t>
        </w:r>
        <w:r>
          <w:t xml:space="preserve"> 6</w:t>
        </w:r>
        <w:r w:rsidRPr="00217935">
          <w:t xml:space="preserve">: </w:t>
        </w:r>
        <w:r>
          <w:tab/>
          <w:t xml:space="preserve">In case TLS 1.3 is applied, </w:t>
        </w:r>
        <w:r w:rsidRPr="00A04306">
          <w:t xml:space="preserve">the UE </w:t>
        </w:r>
        <w:r>
          <w:t xml:space="preserve">will </w:t>
        </w:r>
        <w:r w:rsidRPr="00A04306">
          <w:t xml:space="preserve">accept </w:t>
        </w:r>
        <w:r>
          <w:t>the credential</w:t>
        </w:r>
        <w:r w:rsidRPr="00A04306">
          <w:t xml:space="preserve"> of UPF</w:t>
        </w:r>
        <w:r>
          <w:t xml:space="preserve"> during MP-QUIC connection establishment procedure for both transparent and non</w:t>
        </w:r>
        <w:r>
          <w:rPr>
            <w:lang w:val="sv-SE"/>
          </w:rPr>
          <w:t>-transparent MP-QUIC proxy</w:t>
        </w:r>
        <w:r>
          <w:t>, a</w:t>
        </w:r>
        <w:r w:rsidRPr="00217935">
          <w:t xml:space="preserve">s the UE knows the </w:t>
        </w:r>
        <w:r>
          <w:t>MP-</w:t>
        </w:r>
        <w:r w:rsidRPr="00217935">
          <w:t xml:space="preserve">QUIC connection is established between the UE and </w:t>
        </w:r>
        <w:r>
          <w:t xml:space="preserve">the </w:t>
        </w:r>
        <w:r w:rsidRPr="00217935">
          <w:t>UPF.</w:t>
        </w:r>
      </w:ins>
    </w:p>
    <w:p w14:paraId="20D786B2" w14:textId="6A19AE2F" w:rsidR="006621BE" w:rsidRPr="000726D9" w:rsidDel="00CF4540" w:rsidRDefault="000726D9" w:rsidP="006621BE">
      <w:pPr>
        <w:pStyle w:val="EditorsNote"/>
        <w:rPr>
          <w:del w:id="2594" w:author="2006286" w:date="2020-09-04T16:37:00Z"/>
        </w:rPr>
      </w:pPr>
      <w:del w:id="2595" w:author="2006286" w:date="2020-09-04T16:37:00Z">
        <w:r w:rsidRPr="000726D9" w:rsidDel="00CF4540">
          <w:delText>Editor's note:</w:delText>
        </w:r>
        <w:r w:rsidRPr="000726D9" w:rsidDel="00CF4540">
          <w:tab/>
        </w:r>
        <w:r w:rsidR="006621BE" w:rsidRPr="000726D9" w:rsidDel="00CF4540">
          <w:delText xml:space="preserve">In </w:delText>
        </w:r>
        <w:r w:rsidDel="00CF4540">
          <w:delText xml:space="preserve">the </w:delText>
        </w:r>
        <w:r w:rsidR="006621BE" w:rsidRPr="000726D9" w:rsidDel="00CF4540">
          <w:delText>case of transparent proxy as in NOTE 2 above, it is FFS how the UE can accept TLS credentials that are not that of the final server</w:delText>
        </w:r>
        <w:r w:rsidRPr="000726D9" w:rsidDel="00CF4540">
          <w:delText>'</w:delText>
        </w:r>
        <w:r w:rsidR="006621BE" w:rsidRPr="000726D9" w:rsidDel="00CF4540">
          <w:delText>s.</w:delText>
        </w:r>
      </w:del>
    </w:p>
    <w:p w14:paraId="075728BE" w14:textId="58B58327" w:rsidR="006621BE" w:rsidRPr="000726D9" w:rsidDel="00CF4540" w:rsidRDefault="000726D9" w:rsidP="006621BE">
      <w:pPr>
        <w:pStyle w:val="EditorsNote"/>
        <w:rPr>
          <w:del w:id="2596" w:author="2006286" w:date="2020-09-04T16:37:00Z"/>
        </w:rPr>
      </w:pPr>
      <w:del w:id="2597" w:author="2006286" w:date="2020-09-04T16:37:00Z">
        <w:r w:rsidRPr="000726D9" w:rsidDel="00CF4540">
          <w:delText>Editor's note:</w:delText>
        </w:r>
        <w:r w:rsidRPr="000726D9" w:rsidDel="00CF4540">
          <w:tab/>
        </w:r>
        <w:r w:rsidR="006621BE" w:rsidRPr="000726D9" w:rsidDel="00CF4540">
          <w:delText>It is FFS how the UE instructs the proxy to forward traffic to the target server as well as how negotiating and requesting proxy capabilities and parameters it is being done.</w:delText>
        </w:r>
      </w:del>
    </w:p>
    <w:p w14:paraId="789647FC" w14:textId="77777777" w:rsidR="00CF4540" w:rsidRPr="002D7731" w:rsidRDefault="00CF4540" w:rsidP="00CF4540">
      <w:pPr>
        <w:rPr>
          <w:ins w:id="2598" w:author="2006286" w:date="2020-09-04T16:37:00Z"/>
          <w:rFonts w:eastAsia="MS Mincho"/>
          <w:rPrChange w:id="2599" w:author="2006285" w:date="2020-09-04T16:29:00Z">
            <w:rPr>
              <w:ins w:id="2600" w:author="2006286" w:date="2020-09-04T16:37:00Z"/>
            </w:rPr>
          </w:rPrChange>
        </w:rPr>
        <w:pPrChange w:id="2601" w:author="2006285" w:date="2020-09-04T16:29:00Z">
          <w:pPr>
            <w:pStyle w:val="Heading3"/>
          </w:pPr>
        </w:pPrChange>
      </w:pPr>
      <w:bookmarkStart w:id="2602" w:name="_Toc43336547"/>
      <w:bookmarkStart w:id="2603" w:name="_Toc43708101"/>
      <w:bookmarkStart w:id="2604" w:name="_Toc43708175"/>
      <w:bookmarkStart w:id="2605" w:name="_Toc43708251"/>
      <w:bookmarkStart w:id="2606" w:name="_Toc44670877"/>
      <w:bookmarkEnd w:id="2592"/>
      <w:ins w:id="2607" w:author="2006286" w:date="2020-09-04T16:37:00Z">
        <w:r w:rsidRPr="002D7731">
          <w:rPr>
            <w:rFonts w:eastAsiaTheme="minorEastAsia" w:hint="eastAsia"/>
            <w:lang w:eastAsia="zh-CN"/>
            <w:rPrChange w:id="2608" w:author="2006285" w:date="2020-09-04T16:29:00Z">
              <w:rPr>
                <w:rFonts w:eastAsiaTheme="minorEastAsia" w:hint="eastAsia"/>
                <w:lang w:eastAsia="zh-CN"/>
              </w:rPr>
            </w:rPrChange>
          </w:rPr>
          <w:t>T</w:t>
        </w:r>
        <w:r w:rsidRPr="002D7731">
          <w:rPr>
            <w:rFonts w:eastAsiaTheme="minorEastAsia"/>
            <w:lang w:eastAsia="zh-CN"/>
            <w:rPrChange w:id="2609" w:author="2006285" w:date="2020-09-04T16:29:00Z">
              <w:rPr>
                <w:rFonts w:eastAsiaTheme="minorEastAsia"/>
                <w:lang w:eastAsia="zh-CN"/>
              </w:rPr>
            </w:rPrChange>
          </w:rPr>
          <w:t xml:space="preserve">he UE instructs the proxy to forward the traffic to the target server, similar as described in subclause 6.8.2 of solution #8. </w:t>
        </w:r>
        <w:r w:rsidRPr="002D7731">
          <w:rPr>
            <w:color w:val="7030A0"/>
            <w:rPrChange w:id="2610" w:author="2006285" w:date="2020-09-04T16:29:00Z">
              <w:rPr>
                <w:color w:val="7030A0"/>
                <w:highlight w:val="yellow"/>
              </w:rPr>
            </w:rPrChange>
          </w:rPr>
          <w:t>For the QoS control, there is no impact on the</w:t>
        </w:r>
        <w:r w:rsidRPr="002D7731">
          <w:rPr>
            <w:lang w:eastAsia="zh-CN"/>
            <w:rPrChange w:id="2611" w:author="2006285" w:date="2020-09-04T16:29:00Z">
              <w:rPr>
                <w:highlight w:val="yellow"/>
                <w:lang w:eastAsia="zh-CN"/>
              </w:rPr>
            </w:rPrChange>
          </w:rPr>
          <w:t xml:space="preserve"> transparent QUIC</w:t>
        </w:r>
        <w:r w:rsidRPr="002D7731">
          <w:rPr>
            <w:color w:val="7030A0"/>
            <w:rPrChange w:id="2612" w:author="2006285" w:date="2020-09-04T16:29:00Z">
              <w:rPr>
                <w:color w:val="7030A0"/>
                <w:highlight w:val="yellow"/>
              </w:rPr>
            </w:rPrChange>
          </w:rPr>
          <w:t xml:space="preserve"> solution. For the</w:t>
        </w:r>
        <w:r w:rsidRPr="002D7731">
          <w:rPr>
            <w:lang w:eastAsia="zh-CN"/>
            <w:rPrChange w:id="2613" w:author="2006285" w:date="2020-09-04T16:29:00Z">
              <w:rPr>
                <w:highlight w:val="yellow"/>
                <w:lang w:eastAsia="zh-CN"/>
              </w:rPr>
            </w:rPrChange>
          </w:rPr>
          <w:t xml:space="preserve"> non-transparent QUIC solution,</w:t>
        </w:r>
        <w:r w:rsidRPr="002D7731">
          <w:rPr>
            <w:color w:val="7030A0"/>
            <w:rPrChange w:id="2614" w:author="2006285" w:date="2020-09-04T16:29:00Z">
              <w:rPr>
                <w:color w:val="7030A0"/>
                <w:highlight w:val="yellow"/>
              </w:rPr>
            </w:rPrChange>
          </w:rPr>
          <w:t xml:space="preserve"> similar mechanism is applied as defined in R16 for MPTCP, i.e. both the QoS rule and N4 rules are provided for the original IP packets.</w:t>
        </w:r>
      </w:ins>
    </w:p>
    <w:p w14:paraId="35C2BED7" w14:textId="71F7D510" w:rsidR="006621BE" w:rsidRPr="006F4AB6" w:rsidRDefault="006621BE" w:rsidP="006621BE">
      <w:pPr>
        <w:pStyle w:val="Heading3"/>
      </w:pPr>
      <w:bookmarkStart w:id="2615" w:name="_Toc50135288"/>
      <w:r>
        <w:t>6.7</w:t>
      </w:r>
      <w:r w:rsidRPr="006F4AB6">
        <w:t>.3</w:t>
      </w:r>
      <w:r w:rsidR="000726D9">
        <w:tab/>
      </w:r>
      <w:r w:rsidRPr="006F4AB6">
        <w:t>Procedure</w:t>
      </w:r>
      <w:bookmarkEnd w:id="2479"/>
      <w:r w:rsidRPr="006F4AB6">
        <w:t>s</w:t>
      </w:r>
      <w:bookmarkEnd w:id="2602"/>
      <w:bookmarkEnd w:id="2603"/>
      <w:bookmarkEnd w:id="2604"/>
      <w:bookmarkEnd w:id="2605"/>
      <w:bookmarkEnd w:id="2606"/>
      <w:bookmarkEnd w:id="2615"/>
    </w:p>
    <w:p w14:paraId="0B201254" w14:textId="539B7B55" w:rsidR="006621BE" w:rsidRPr="006F4AB6" w:rsidRDefault="000726D9" w:rsidP="000726D9">
      <w:r>
        <w:t>The signalling flow for a MA PDU Session establishment when the UE is not roaming, or when the UE is roaming and the PDU Session Anchor (PSA) is located in the VPLMN, is described as below. The flow relates to the case of non transparent proxy.</w:t>
      </w:r>
    </w:p>
    <w:p w14:paraId="686BDA48" w14:textId="77777777" w:rsidR="006621BE" w:rsidRPr="00492547" w:rsidRDefault="006621BE" w:rsidP="000726D9">
      <w:pPr>
        <w:pStyle w:val="TH"/>
      </w:pPr>
      <w:r w:rsidRPr="00492547">
        <w:object w:dxaOrig="14505" w:dyaOrig="7260" w14:anchorId="550F0801">
          <v:shape id="_x0000_i1042" type="#_x0000_t75" style="width:481.75pt;height:240.5pt" o:ole="">
            <v:imagedata r:id="rId83" o:title=""/>
          </v:shape>
          <o:OLEObject Type="Embed" ProgID="Visio.Drawing.15" ShapeID="_x0000_i1042" DrawAspect="Content" ObjectID="_1660754985" r:id="rId84"/>
        </w:object>
      </w:r>
    </w:p>
    <w:p w14:paraId="0CA1FE16" w14:textId="084526BB" w:rsidR="006621BE" w:rsidRPr="00492547" w:rsidRDefault="006621BE" w:rsidP="000726D9">
      <w:pPr>
        <w:pStyle w:val="TF"/>
      </w:pPr>
      <w:r w:rsidRPr="00492547">
        <w:t xml:space="preserve">Figure </w:t>
      </w:r>
      <w:r>
        <w:rPr>
          <w:lang w:val="en-US"/>
        </w:rPr>
        <w:t>6.7</w:t>
      </w:r>
      <w:r w:rsidRPr="00492547">
        <w:t>.3-1: MP-QUIC based MA PDU Session establishment procedure</w:t>
      </w:r>
    </w:p>
    <w:p w14:paraId="0F197603" w14:textId="77777777" w:rsidR="000726D9" w:rsidRDefault="000726D9" w:rsidP="006621BE">
      <w:pPr>
        <w:pStyle w:val="B1"/>
      </w:pPr>
      <w:r>
        <w:t>-</w:t>
      </w:r>
      <w:r>
        <w:tab/>
        <w:t>In step 1, the UE provides a "MA PDU Request" indication in UL NAS Transport message and an ATSSS Capability indicating support of "MP-QUIC Capability" in PDU Session Establishment Request message.</w:t>
      </w:r>
    </w:p>
    <w:p w14:paraId="7ABA22E5" w14:textId="72FD0C36" w:rsidR="000726D9" w:rsidDel="00CF4540" w:rsidRDefault="000726D9" w:rsidP="006621BE">
      <w:pPr>
        <w:pStyle w:val="B1"/>
        <w:rPr>
          <w:del w:id="2616" w:author="2006286" w:date="2020-09-04T16:36:00Z"/>
        </w:rPr>
      </w:pPr>
      <w:del w:id="2617" w:author="2006286" w:date="2020-09-04T16:36:00Z">
        <w:r w:rsidDel="00CF4540">
          <w:tab/>
          <w:delText>The "MA PDU Request" indicates to the network that this PDU Session Establishment Request is to establish a new MA PDU Session and to apply the MP-QUIC functionality, for traffic steering of this MA PDU session.</w:delText>
        </w:r>
      </w:del>
    </w:p>
    <w:p w14:paraId="0F546ADB" w14:textId="77777777" w:rsidR="000726D9" w:rsidRDefault="000726D9" w:rsidP="006621BE">
      <w:pPr>
        <w:pStyle w:val="B1"/>
      </w:pPr>
      <w:r>
        <w:t>-</w:t>
      </w:r>
      <w:r>
        <w:tab/>
        <w:t>In step 2, if the AMF supports MA PDU sessions, then the AMF selects an SMF, which supports MA PDU sessions, and forwards the MA PDU Session Establishment Request to the SMF.</w:t>
      </w:r>
    </w:p>
    <w:p w14:paraId="034FB0F9" w14:textId="77777777" w:rsidR="000726D9" w:rsidRDefault="000726D9" w:rsidP="006621BE">
      <w:pPr>
        <w:pStyle w:val="B1"/>
      </w:pPr>
      <w:r>
        <w:t>-</w:t>
      </w:r>
      <w:r>
        <w:tab/>
        <w:t>In step 3, if the MA PDU session is allowed and dynamic PCC is to be used for the MA PDU Session, the SMF sends an "MA PDU Request" indication and the ATSSS Capability of MA PDU Session to the PCF in the SM Policy Control Create message. The ATSSS Capability indicates the MP-QUIC functionality.</w:t>
      </w:r>
    </w:p>
    <w:p w14:paraId="4D63F951" w14:textId="564C3335" w:rsidR="000726D9" w:rsidRDefault="000726D9" w:rsidP="006621BE">
      <w:pPr>
        <w:pStyle w:val="B1"/>
      </w:pPr>
      <w:r>
        <w:tab/>
        <w:t>The PCF provides ATSSS policy if the MA PDU session is allowed. The PCF provides PCC rules for the MA PDU session, i.e. PCC rules that include ATSSS policy control information, which includes the MP-QUIC functionality indication. Additionally, the PCC rules may also indicate on whether the encryption of the MP-QUIC connection is needed or not based on operator policy and subscription data or access type for this MA PDU session.</w:t>
      </w:r>
    </w:p>
    <w:p w14:paraId="7F58B0C7" w14:textId="4E4F25A5" w:rsidR="006621BE" w:rsidRPr="006F4AB6" w:rsidRDefault="006621BE" w:rsidP="006621BE">
      <w:pPr>
        <w:pStyle w:val="B1"/>
      </w:pPr>
      <w:r w:rsidRPr="006F4AB6">
        <w:t>-</w:t>
      </w:r>
      <w:r w:rsidRPr="006F4AB6">
        <w:tab/>
        <w:t>In step 4, the SMF establishes the user-plane resources over the 3GPP access and</w:t>
      </w:r>
      <w:r w:rsidRPr="006F4AB6">
        <w:rPr>
          <w:rFonts w:hint="eastAsia"/>
          <w:lang w:eastAsia="zh-CN"/>
        </w:rPr>
        <w:t>/</w:t>
      </w:r>
      <w:r w:rsidRPr="006F4AB6">
        <w:rPr>
          <w:lang w:eastAsia="zh-CN"/>
        </w:rPr>
        <w:t>or non-3GPP</w:t>
      </w:r>
      <w:r w:rsidRPr="006F4AB6">
        <w:t>.</w:t>
      </w:r>
    </w:p>
    <w:p w14:paraId="0882CE30" w14:textId="2A903724" w:rsidR="006621BE" w:rsidRPr="006F4AB6" w:rsidRDefault="000726D9" w:rsidP="000726D9">
      <w:pPr>
        <w:pStyle w:val="B2"/>
      </w:pPr>
      <w:r>
        <w:t>-</w:t>
      </w:r>
      <w:r>
        <w:tab/>
        <w:t>the N4 rules derived by SMF for the MA PDU session are sent to UPF and one or two N3 UL CN tunnels info may be allocated by the UPF. If the ATSSS functionality for the MA PDU Session indicates "MP-QUIC functionality", the SMF includes MP-QUIC functionality indication into the N4 rule to instruct the UPF to activate the MP-QUIC functionality for the traffic. If the MP-QUIC connection needs encryption or NULL encryption, the SMF also indicates it to the UPF.</w:t>
      </w:r>
    </w:p>
    <w:p w14:paraId="37FCB1DF" w14:textId="77777777" w:rsidR="000726D9" w:rsidRDefault="000726D9" w:rsidP="000726D9">
      <w:pPr>
        <w:pStyle w:val="B1"/>
      </w:pPr>
      <w:r>
        <w:t>-</w:t>
      </w:r>
      <w:r>
        <w:tab/>
        <w:t>In step 5, the UPF allocates the UE "link-specific multipath" addresses/prefixes and MP-QUIC functionality information if the non-transparent MP-QUIC functionality is applied for this MA PDU session in the UPF. The UPF sends the "link-specific multipath" addresses/prefixes and MP-QUIC functionality information to the SMF. The MP-QUIC functionality information includes the MP-QUIC functionality IP address and UDP port number, uniflow ID with corresponding access type and the MP-QUIC connection ID.</w:t>
      </w:r>
    </w:p>
    <w:p w14:paraId="02D9FDAC" w14:textId="77777777" w:rsidR="000726D9" w:rsidRDefault="000726D9" w:rsidP="000726D9">
      <w:pPr>
        <w:pStyle w:val="B1"/>
      </w:pPr>
      <w:r>
        <w:t>-</w:t>
      </w:r>
      <w:r>
        <w:tab/>
        <w:t>In step 6, for the MA PDU session, the SMF includes an "MA PDU session Accepted" indication and PDU Session Establishment Accept message which includes ATSSS rules for MA PDU Session, the "link-specific multipath" addresses/prefixes and the MP-QUIC functionality information in the Namf_Communication_N1N2MessageTransfer message to the AMF and the AMF marks this PDU session as MA PDU session based on the received "MA PDU session Accepted" indication, same as defined in Rel-16 specifications.</w:t>
      </w:r>
    </w:p>
    <w:p w14:paraId="6FBE9708" w14:textId="02B11B48" w:rsidR="000726D9" w:rsidRDefault="000726D9" w:rsidP="000726D9">
      <w:pPr>
        <w:pStyle w:val="B1"/>
      </w:pPr>
      <w:r>
        <w:lastRenderedPageBreak/>
        <w:t>-</w:t>
      </w:r>
      <w:r>
        <w:tab/>
        <w:t xml:space="preserve">In step 8, the UE receives a PDU Session Establishment Accept message, which indicates to the UE that the requested MA PDU session was successfully established. This message includes the ATSSS rules for the MA PDU Session, the "link-specific multipath" addresses/prefixes and the MP-QUIC functionality indication </w:t>
      </w:r>
      <w:del w:id="2618" w:author="2006286" w:date="2020-09-04T16:36:00Z">
        <w:r w:rsidDel="00CF4540">
          <w:delText xml:space="preserve">and the MP-QUIC connection ID </w:delText>
        </w:r>
      </w:del>
      <w:r>
        <w:t>and encryption or NULL encryption indication for the traffic.</w:t>
      </w:r>
    </w:p>
    <w:p w14:paraId="08BE1344" w14:textId="5FEB94E5" w:rsidR="000726D9" w:rsidRDefault="000726D9" w:rsidP="000726D9">
      <w:pPr>
        <w:pStyle w:val="B1"/>
      </w:pPr>
      <w:r>
        <w:t>-</w:t>
      </w:r>
      <w:r>
        <w:tab/>
        <w:t>After step 8 in Figure</w:t>
      </w:r>
      <w:r w:rsidR="002E3C54">
        <w:t xml:space="preserve"> 6.7.3-1</w:t>
      </w:r>
      <w:r>
        <w:t xml:space="preserve">, if the SMF was informed in step 2 that the UE is registered over both accesses, then the SMF initiates the establishment of user-plane resources over non-3GPP access too as specified in </w:t>
      </w:r>
      <w:r w:rsidR="0089280A">
        <w:t>TS 23.502 [</w:t>
      </w:r>
      <w:r>
        <w:t>4] clause 4.22.2.1.</w:t>
      </w:r>
    </w:p>
    <w:p w14:paraId="5B82E55A" w14:textId="3ABD0085" w:rsidR="006621BE" w:rsidRPr="00492547" w:rsidRDefault="000726D9" w:rsidP="000726D9">
      <w:r>
        <w:t xml:space="preserve">The last step above is not executed when the UE is registered over one access only, in which case the MA PDU Session is established with user-plane resources over one access only. How user-plane resources can be added over an access of the MA PDU Session is specified in </w:t>
      </w:r>
      <w:r w:rsidR="0089280A">
        <w:t>TS 23.502 [</w:t>
      </w:r>
      <w:r>
        <w:t>4] clause 4.22.7.</w:t>
      </w:r>
    </w:p>
    <w:p w14:paraId="47A591A6" w14:textId="48968E99" w:rsidR="006621BE" w:rsidRPr="000726D9" w:rsidDel="00CF4540" w:rsidRDefault="000726D9" w:rsidP="006621BE">
      <w:pPr>
        <w:pStyle w:val="EditorsNote"/>
        <w:rPr>
          <w:del w:id="2619" w:author="2006286" w:date="2020-09-04T16:36:00Z"/>
        </w:rPr>
      </w:pPr>
      <w:del w:id="2620" w:author="2006286" w:date="2020-09-04T16:36:00Z">
        <w:r w:rsidRPr="000726D9" w:rsidDel="00CF4540">
          <w:delText>Editor's note:</w:delText>
        </w:r>
        <w:r w:rsidRPr="000726D9" w:rsidDel="00CF4540">
          <w:tab/>
        </w:r>
        <w:r w:rsidR="006621BE" w:rsidRPr="000726D9" w:rsidDel="00CF4540">
          <w:delText>It is FFS whether more details, e.g. call flow, are needed to show how the UDP traffic is transported via the MP-QUIC proxy based solution.</w:delText>
        </w:r>
      </w:del>
    </w:p>
    <w:p w14:paraId="35D172FC" w14:textId="7EDC552F" w:rsidR="006621BE" w:rsidRPr="006F271C" w:rsidRDefault="007831DE" w:rsidP="006621BE">
      <w:pPr>
        <w:pStyle w:val="Heading3"/>
      </w:pPr>
      <w:bookmarkStart w:id="2621" w:name="_Toc43336548"/>
      <w:bookmarkStart w:id="2622" w:name="_Toc43708102"/>
      <w:bookmarkStart w:id="2623" w:name="_Toc43708176"/>
      <w:bookmarkStart w:id="2624" w:name="_Toc43708252"/>
      <w:bookmarkStart w:id="2625" w:name="_Toc44670878"/>
      <w:bookmarkStart w:id="2626" w:name="_Toc50135289"/>
      <w:r>
        <w:t>6.7</w:t>
      </w:r>
      <w:r w:rsidR="006621BE" w:rsidRPr="00492547">
        <w:t>.4</w:t>
      </w:r>
      <w:r w:rsidR="006621BE" w:rsidRPr="006F271C">
        <w:tab/>
      </w:r>
      <w:r w:rsidR="006621BE" w:rsidRPr="006F271C">
        <w:rPr>
          <w:rFonts w:hint="eastAsia"/>
        </w:rPr>
        <w:t xml:space="preserve">Impacts on </w:t>
      </w:r>
      <w:r w:rsidR="006621BE" w:rsidRPr="006F271C">
        <w:t>services, entities, interfaces and IETF protocols</w:t>
      </w:r>
      <w:bookmarkEnd w:id="2621"/>
      <w:bookmarkEnd w:id="2622"/>
      <w:bookmarkEnd w:id="2623"/>
      <w:bookmarkEnd w:id="2624"/>
      <w:bookmarkEnd w:id="2625"/>
      <w:bookmarkEnd w:id="2626"/>
    </w:p>
    <w:p w14:paraId="5BCC2D70" w14:textId="5ABB1615" w:rsidR="003F11EF" w:rsidRPr="000726D9" w:rsidDel="00CF4540" w:rsidRDefault="003F11EF" w:rsidP="003F11EF">
      <w:pPr>
        <w:pStyle w:val="EditorsNote"/>
        <w:rPr>
          <w:del w:id="2627" w:author="2006286" w:date="2020-09-04T16:35:00Z"/>
        </w:rPr>
      </w:pPr>
      <w:del w:id="2628" w:author="2006286" w:date="2020-09-04T16:35:00Z">
        <w:r w:rsidRPr="000726D9" w:rsidDel="00CF4540">
          <w:delText>Editor's note:</w:delText>
        </w:r>
        <w:r w:rsidRPr="000726D9" w:rsidDel="00CF4540">
          <w:tab/>
          <w:delText>It is FFS the evaluation of the impacts of this solution on services, entities, interfaces and IETF protocols.</w:delText>
        </w:r>
      </w:del>
    </w:p>
    <w:p w14:paraId="42F81201" w14:textId="77777777" w:rsidR="003F11EF" w:rsidRDefault="003F11EF" w:rsidP="003F11EF">
      <w:pPr>
        <w:rPr>
          <w:ins w:id="2629" w:author="2006286" w:date="2020-09-04T16:35:00Z"/>
        </w:rPr>
      </w:pPr>
      <w:ins w:id="2630" w:author="2006286" w:date="2020-09-04T16:35:00Z">
        <w:r w:rsidRPr="00801A1B">
          <w:t>This solution will impact the following entities in 5GS:</w:t>
        </w:r>
      </w:ins>
    </w:p>
    <w:p w14:paraId="41D794EB" w14:textId="77777777" w:rsidR="003F11EF" w:rsidRPr="00E61C0B" w:rsidRDefault="003F11EF" w:rsidP="003F11EF">
      <w:pPr>
        <w:pStyle w:val="B1"/>
        <w:rPr>
          <w:ins w:id="2631" w:author="2006286" w:date="2020-09-04T16:35:00Z"/>
        </w:rPr>
      </w:pPr>
      <w:ins w:id="2632" w:author="2006286" w:date="2020-09-04T16:35:00Z">
        <w:r w:rsidRPr="00E61C0B">
          <w:t>-</w:t>
        </w:r>
        <w:r w:rsidRPr="00E61C0B">
          <w:tab/>
          <w:t>SMF</w:t>
        </w:r>
        <w:r>
          <w:t>: Supports to select the UPF based on its MP-QUIC capability.</w:t>
        </w:r>
      </w:ins>
    </w:p>
    <w:p w14:paraId="0678CC13" w14:textId="77777777" w:rsidR="003F11EF" w:rsidRPr="00E61C0B" w:rsidRDefault="003F11EF" w:rsidP="003F11EF">
      <w:pPr>
        <w:pStyle w:val="B1"/>
        <w:rPr>
          <w:ins w:id="2633" w:author="2006286" w:date="2020-09-04T16:35:00Z"/>
        </w:rPr>
      </w:pPr>
      <w:ins w:id="2634" w:author="2006286" w:date="2020-09-04T16:35:00Z">
        <w:r w:rsidRPr="00E61C0B">
          <w:t>-</w:t>
        </w:r>
        <w:r w:rsidRPr="00E61C0B">
          <w:tab/>
          <w:t>PCF</w:t>
        </w:r>
        <w:r>
          <w:t>: Supports to authorize MP-QUIC functionality steering method for the SDF.</w:t>
        </w:r>
      </w:ins>
    </w:p>
    <w:p w14:paraId="63399A11" w14:textId="77777777" w:rsidR="003F11EF" w:rsidRPr="00E61C0B" w:rsidRDefault="003F11EF" w:rsidP="003F11EF">
      <w:pPr>
        <w:pStyle w:val="B1"/>
        <w:rPr>
          <w:ins w:id="2635" w:author="2006286" w:date="2020-09-04T16:35:00Z"/>
        </w:rPr>
      </w:pPr>
      <w:ins w:id="2636" w:author="2006286" w:date="2020-09-04T16:35:00Z">
        <w:r w:rsidRPr="00E61C0B">
          <w:t>-</w:t>
        </w:r>
        <w:r w:rsidRPr="00E61C0B">
          <w:tab/>
          <w:t>UPF</w:t>
        </w:r>
        <w:r>
          <w:t xml:space="preserve">: Supports the MP-QUIC proxy functionality, and establishes the MP-QUIC connection with the UE. </w:t>
        </w:r>
      </w:ins>
    </w:p>
    <w:p w14:paraId="33D85B9D" w14:textId="77777777" w:rsidR="003F11EF" w:rsidRPr="00840047" w:rsidRDefault="003F11EF" w:rsidP="003F11EF">
      <w:pPr>
        <w:pStyle w:val="B1"/>
        <w:rPr>
          <w:ins w:id="2637" w:author="2006286" w:date="2020-09-04T16:35:00Z"/>
          <w:rPrChange w:id="2638" w:author="2006285" w:date="2020-09-04T16:30:00Z">
            <w:rPr>
              <w:ins w:id="2639" w:author="2006286" w:date="2020-09-04T16:35:00Z"/>
            </w:rPr>
          </w:rPrChange>
        </w:rPr>
        <w:pPrChange w:id="2640" w:author="Huawei user2" w:date="2020-08-12T19:46:00Z">
          <w:pPr>
            <w:ind w:firstLineChars="250" w:firstLine="500"/>
          </w:pPr>
        </w:pPrChange>
      </w:pPr>
      <w:ins w:id="2641" w:author="2006286" w:date="2020-09-04T16:35:00Z">
        <w:r w:rsidRPr="00E61C0B">
          <w:t>-</w:t>
        </w:r>
        <w:r w:rsidRPr="00E61C0B">
          <w:tab/>
        </w:r>
        <w:r w:rsidRPr="00840047">
          <w:rPr>
            <w:rPrChange w:id="2642" w:author="2006285" w:date="2020-09-04T16:30:00Z">
              <w:rPr/>
            </w:rPrChange>
          </w:rPr>
          <w:t xml:space="preserve">UE: Supports the MP-QUIC functionality, and establishes the MP-QUIC connection with the UPF per IP flow. </w:t>
        </w:r>
        <w:r w:rsidRPr="00840047">
          <w:rPr>
            <w:rPrChange w:id="2643" w:author="2006285" w:date="2020-09-04T16:30:00Z">
              <w:rPr>
                <w:highlight w:val="yellow"/>
              </w:rPr>
            </w:rPrChange>
          </w:rPr>
          <w:t>To be more specific, the UE obtains the application data (i.e. UDP payload) and put it into the QUIC datagram if unreliable QUIC transport is applied, and encapsulated with QUIC header. The QUIC packet is then encapsulated with a UDP header</w:t>
        </w:r>
        <w:r w:rsidRPr="00840047">
          <w:rPr>
            <w:color w:val="1F497D"/>
            <w:rPrChange w:id="2644" w:author="2006285" w:date="2020-09-04T16:30:00Z">
              <w:rPr>
                <w:color w:val="1F497D"/>
                <w:highlight w:val="yellow"/>
              </w:rPr>
            </w:rPrChange>
          </w:rPr>
          <w:t xml:space="preserve">. If the SOCKv5 is applied, this </w:t>
        </w:r>
        <w:r w:rsidRPr="00840047">
          <w:rPr>
            <w:rPrChange w:id="2645" w:author="2006285" w:date="2020-09-04T16:30:00Z">
              <w:rPr>
                <w:highlight w:val="yellow"/>
              </w:rPr>
            </w:rPrChange>
          </w:rPr>
          <w:t xml:space="preserve">UDP datagram also carries a UDP request header as defined in </w:t>
        </w:r>
        <w:r w:rsidRPr="00840047">
          <w:rPr>
            <w:lang w:eastAsia="zh-CN"/>
            <w:rPrChange w:id="2646" w:author="2006285" w:date="2020-09-04T16:30:00Z">
              <w:rPr>
                <w:highlight w:val="yellow"/>
                <w:lang w:eastAsia="zh-CN"/>
              </w:rPr>
            </w:rPrChange>
          </w:rPr>
          <w:t>IETF RFC 1928 [11]. "SOCKS Protocol Version 5".</w:t>
        </w:r>
      </w:ins>
    </w:p>
    <w:p w14:paraId="0E3F5CEC" w14:textId="77777777" w:rsidR="003F11EF" w:rsidRPr="00840047" w:rsidRDefault="003F11EF" w:rsidP="003F11EF">
      <w:pPr>
        <w:pStyle w:val="B1"/>
        <w:rPr>
          <w:ins w:id="2647" w:author="2006286" w:date="2020-09-04T16:35:00Z"/>
          <w:rPrChange w:id="2648" w:author="2006285" w:date="2020-09-04T16:30:00Z">
            <w:rPr>
              <w:ins w:id="2649" w:author="2006286" w:date="2020-09-04T16:35:00Z"/>
            </w:rPr>
          </w:rPrChange>
        </w:rPr>
        <w:pPrChange w:id="2650" w:author="Huawei user2" w:date="2020-08-12T19:46:00Z">
          <w:pPr>
            <w:ind w:firstLineChars="250" w:firstLine="500"/>
          </w:pPr>
        </w:pPrChange>
      </w:pPr>
      <w:ins w:id="2651" w:author="2006286" w:date="2020-09-04T16:35:00Z">
        <w:r w:rsidRPr="00840047">
          <w:rPr>
            <w:rPrChange w:id="2652" w:author="2006285" w:date="2020-09-04T16:30:00Z">
              <w:rPr/>
            </w:rPrChange>
          </w:rPr>
          <w:t>-</w:t>
        </w:r>
        <w:r w:rsidRPr="00840047">
          <w:rPr>
            <w:rPrChange w:id="2653" w:author="2006285" w:date="2020-09-04T16:30:00Z">
              <w:rPr/>
            </w:rPrChange>
          </w:rPr>
          <w:tab/>
          <w:t>5G-AN/ NG RAN: No impact.</w:t>
        </w:r>
      </w:ins>
    </w:p>
    <w:p w14:paraId="2FDC76C5" w14:textId="77777777" w:rsidR="003F11EF" w:rsidRDefault="003F11EF" w:rsidP="003F11EF">
      <w:pPr>
        <w:pStyle w:val="B1"/>
        <w:rPr>
          <w:ins w:id="2654" w:author="2006286" w:date="2020-09-04T16:35:00Z"/>
        </w:rPr>
        <w:pPrChange w:id="2655" w:author="Huawei user2" w:date="2020-08-12T19:46:00Z">
          <w:pPr>
            <w:ind w:firstLineChars="250" w:firstLine="500"/>
          </w:pPr>
        </w:pPrChange>
      </w:pPr>
      <w:ins w:id="2656" w:author="2006286" w:date="2020-09-04T16:35:00Z">
        <w:r w:rsidRPr="00840047">
          <w:rPr>
            <w:lang w:eastAsia="zh-CN"/>
            <w:rPrChange w:id="2657" w:author="2006285" w:date="2020-09-04T16:30:00Z">
              <w:rPr>
                <w:highlight w:val="cyan"/>
                <w:lang w:eastAsia="zh-CN"/>
              </w:rPr>
            </w:rPrChange>
          </w:rPr>
          <w:t>Editor’s note: T</w:t>
        </w:r>
        <w:r w:rsidRPr="00840047">
          <w:rPr>
            <w:color w:val="FF0000"/>
            <w:lang w:eastAsia="zh-CN"/>
            <w:rPrChange w:id="2658" w:author="2006285" w:date="2020-09-04T16:30:00Z">
              <w:rPr>
                <w:color w:val="FF0000"/>
                <w:highlight w:val="cyan"/>
                <w:lang w:eastAsia="zh-CN"/>
              </w:rPr>
            </w:rPrChange>
          </w:rPr>
          <w:t>he impact on UE and UPF is FFS.</w:t>
        </w:r>
      </w:ins>
    </w:p>
    <w:p w14:paraId="37C51D69" w14:textId="77777777" w:rsidR="003F11EF" w:rsidRPr="00040ADB" w:rsidRDefault="003F11EF" w:rsidP="003F11EF">
      <w:pPr>
        <w:rPr>
          <w:ins w:id="2659" w:author="2006286" w:date="2020-09-04T16:35:00Z"/>
        </w:rPr>
        <w:pPrChange w:id="2660" w:author="Huawei user2" w:date="2020-08-12T20:18:00Z">
          <w:pPr>
            <w:ind w:firstLineChars="250" w:firstLine="500"/>
          </w:pPr>
        </w:pPrChange>
      </w:pPr>
      <w:ins w:id="2661" w:author="2006286" w:date="2020-09-04T16:35:00Z">
        <w:r>
          <w:t>This solution needs to enhance the existing SM NAS protocol, N5 and N4 interfaces, Npcf service to support this MP-QUIC based steering functionality.</w:t>
        </w:r>
      </w:ins>
    </w:p>
    <w:p w14:paraId="200627AD" w14:textId="77777777" w:rsidR="003F11EF" w:rsidRDefault="003F11EF" w:rsidP="003F11EF">
      <w:pPr>
        <w:rPr>
          <w:ins w:id="2662" w:author="2006286" w:date="2020-09-04T16:35:00Z"/>
          <w:lang w:eastAsia="zh-CN"/>
        </w:rPr>
        <w:pPrChange w:id="2663" w:author="Huawei11" w:date="2020-05-22T10:47:00Z">
          <w:pPr>
            <w:ind w:firstLineChars="150" w:firstLine="300"/>
          </w:pPr>
        </w:pPrChange>
      </w:pPr>
      <w:ins w:id="2664" w:author="2006286" w:date="2020-09-04T16:35:00Z">
        <w:r>
          <w:rPr>
            <w:lang w:eastAsia="zh-CN"/>
          </w:rPr>
          <w:t>This solution has dependency on the following IETF drafts:</w:t>
        </w:r>
      </w:ins>
    </w:p>
    <w:p w14:paraId="272CEC38" w14:textId="77777777" w:rsidR="003F11EF" w:rsidRDefault="003F11EF" w:rsidP="003F11EF">
      <w:pPr>
        <w:pStyle w:val="B1"/>
        <w:rPr>
          <w:ins w:id="2665" w:author="2006286" w:date="2020-09-04T16:35:00Z"/>
        </w:rPr>
      </w:pPr>
      <w:ins w:id="2666" w:author="2006286" w:date="2020-09-04T16:35:00Z">
        <w:r>
          <w:t>-</w:t>
        </w:r>
        <w:r>
          <w:tab/>
        </w:r>
        <w:r>
          <w:rPr>
            <w:lang w:val="x-none" w:eastAsia="zh-CN"/>
          </w:rPr>
          <w:t xml:space="preserve">IETF </w:t>
        </w:r>
        <w:r>
          <w:rPr>
            <w:lang w:val="en"/>
          </w:rPr>
          <w:t>draft-deconinck-quic-multipath-04</w:t>
        </w:r>
        <w:r>
          <w:rPr>
            <w:lang w:val="en" w:eastAsia="zh-CN"/>
          </w:rPr>
          <w:t xml:space="preserve">: </w:t>
        </w:r>
        <w:r w:rsidRPr="00E61C0B">
          <w:t>"</w:t>
        </w:r>
        <w:r>
          <w:rPr>
            <w:lang w:val="en"/>
          </w:rPr>
          <w:t>Multipath Extensions for QUIC (MP-QUIC)</w:t>
        </w:r>
        <w:r w:rsidRPr="00E61C0B">
          <w:t>"</w:t>
        </w:r>
        <w:r>
          <w:t>.</w:t>
        </w:r>
      </w:ins>
    </w:p>
    <w:p w14:paraId="016EE80E" w14:textId="77777777" w:rsidR="003F11EF" w:rsidRDefault="003F11EF" w:rsidP="003F11EF">
      <w:pPr>
        <w:pStyle w:val="B1"/>
        <w:rPr>
          <w:ins w:id="2667" w:author="2006286" w:date="2020-09-04T16:35:00Z"/>
        </w:rPr>
      </w:pPr>
      <w:ins w:id="2668" w:author="2006286" w:date="2020-09-04T16:35:00Z">
        <w:r>
          <w:t>-</w:t>
        </w:r>
        <w:r>
          <w:tab/>
        </w:r>
        <w:r>
          <w:rPr>
            <w:lang w:val="x-none" w:eastAsia="zh-CN"/>
          </w:rPr>
          <w:t xml:space="preserve">IETF </w:t>
        </w:r>
        <w:r w:rsidRPr="009862EA">
          <w:rPr>
            <w:lang w:val="en"/>
          </w:rPr>
          <w:t>draft-ietf-aft-socks-protocol-v5-05</w:t>
        </w:r>
        <w:r>
          <w:rPr>
            <w:lang w:val="en"/>
          </w:rPr>
          <w:t>:</w:t>
        </w:r>
        <w:r w:rsidRPr="00FC0F5A">
          <w:t xml:space="preserve"> </w:t>
        </w:r>
        <w:r w:rsidRPr="00E61C0B">
          <w:t>"</w:t>
        </w:r>
        <w:r w:rsidRPr="00FC0F5A">
          <w:rPr>
            <w:lang w:val="en"/>
          </w:rPr>
          <w:t>SOCKS Protocol Version 5</w:t>
        </w:r>
        <w:r w:rsidRPr="00E61C0B">
          <w:t>"</w:t>
        </w:r>
        <w:r>
          <w:rPr>
            <w:lang w:val="en"/>
          </w:rPr>
          <w:t>, in case the non-transparent MP-QUIC solution is to be supported.</w:t>
        </w:r>
      </w:ins>
    </w:p>
    <w:p w14:paraId="16C90E0C" w14:textId="77777777" w:rsidR="003F11EF" w:rsidRDefault="003F11EF" w:rsidP="003F11EF">
      <w:pPr>
        <w:rPr>
          <w:ins w:id="2669" w:author="2006286" w:date="2020-09-04T16:35:00Z"/>
        </w:rPr>
      </w:pPr>
      <w:ins w:id="2670" w:author="2006286" w:date="2020-09-04T16:35:00Z">
        <w:r w:rsidRPr="00801A1B">
          <w:t xml:space="preserve">This solution </w:t>
        </w:r>
        <w:r>
          <w:t xml:space="preserve">may have additional </w:t>
        </w:r>
        <w:r w:rsidRPr="00801A1B">
          <w:t>impact</w:t>
        </w:r>
        <w:r>
          <w:t xml:space="preserve"> on IETF:</w:t>
        </w:r>
      </w:ins>
    </w:p>
    <w:p w14:paraId="3A2C953D" w14:textId="77777777" w:rsidR="003F11EF" w:rsidRDefault="003F11EF" w:rsidP="003F11EF">
      <w:pPr>
        <w:pStyle w:val="B1"/>
        <w:rPr>
          <w:ins w:id="2671" w:author="2006286" w:date="2020-09-04T16:35:00Z"/>
        </w:rPr>
      </w:pPr>
      <w:ins w:id="2672" w:author="2006286" w:date="2020-09-04T16:35:00Z">
        <w:r>
          <w:t>-</w:t>
        </w:r>
        <w:r>
          <w:tab/>
          <w:t xml:space="preserve">As the </w:t>
        </w:r>
        <w:r w:rsidRPr="00E17B24">
          <w:t xml:space="preserve">current </w:t>
        </w:r>
        <w:r>
          <w:t>MP-</w:t>
        </w:r>
        <w:r w:rsidRPr="00E17B24">
          <w:t>QUIC connection defined by IETF shall be encrypted based on the TLS 1.3,</w:t>
        </w:r>
        <w:r>
          <w:t xml:space="preserve"> </w:t>
        </w:r>
        <w:r w:rsidRPr="00E17B24">
          <w:t xml:space="preserve">the NULL encryption </w:t>
        </w:r>
        <w:r>
          <w:t>MP-</w:t>
        </w:r>
        <w:r w:rsidRPr="00E17B24">
          <w:t>QUIC connection requires IETF support</w:t>
        </w:r>
        <w:r>
          <w:rPr>
            <w:lang w:val="en"/>
          </w:rPr>
          <w:t>.</w:t>
        </w:r>
      </w:ins>
    </w:p>
    <w:p w14:paraId="2C30FA5F" w14:textId="603CF8F0" w:rsidR="00F76DA2" w:rsidRDefault="00F76DA2" w:rsidP="00D535EA"/>
    <w:p w14:paraId="0B522475" w14:textId="1B0A0025" w:rsidR="004A4D42" w:rsidRPr="00205321" w:rsidRDefault="004A4D42" w:rsidP="004A4D42">
      <w:pPr>
        <w:pStyle w:val="Heading2"/>
      </w:pPr>
      <w:bookmarkStart w:id="2673" w:name="_Toc43336549"/>
      <w:bookmarkStart w:id="2674" w:name="_Toc43708103"/>
      <w:bookmarkStart w:id="2675" w:name="_Toc43708177"/>
      <w:bookmarkStart w:id="2676" w:name="_Toc43708253"/>
      <w:bookmarkStart w:id="2677" w:name="_Toc44670879"/>
      <w:bookmarkStart w:id="2678" w:name="_Toc50135290"/>
      <w:r>
        <w:rPr>
          <w:lang w:eastAsia="zh-CN"/>
        </w:rPr>
        <w:t>6.8</w:t>
      </w:r>
      <w:r w:rsidRPr="00205321">
        <w:tab/>
        <w:t xml:space="preserve">Solution </w:t>
      </w:r>
      <w:r>
        <w:t>#8</w:t>
      </w:r>
      <w:r w:rsidRPr="00205321">
        <w:t>: Proposed solution based on QUIC</w:t>
      </w:r>
      <w:bookmarkEnd w:id="2673"/>
      <w:bookmarkEnd w:id="2674"/>
      <w:bookmarkEnd w:id="2675"/>
      <w:bookmarkEnd w:id="2676"/>
      <w:bookmarkEnd w:id="2677"/>
      <w:bookmarkEnd w:id="2678"/>
    </w:p>
    <w:p w14:paraId="694D61A9" w14:textId="24953160" w:rsidR="004A4D42" w:rsidRPr="00205321" w:rsidRDefault="004A4D42" w:rsidP="004A4D42">
      <w:pPr>
        <w:pStyle w:val="Heading3"/>
      </w:pPr>
      <w:bookmarkStart w:id="2679" w:name="_Toc43336550"/>
      <w:bookmarkStart w:id="2680" w:name="_Toc43708104"/>
      <w:bookmarkStart w:id="2681" w:name="_Toc43708178"/>
      <w:bookmarkStart w:id="2682" w:name="_Toc43708254"/>
      <w:bookmarkStart w:id="2683" w:name="_Toc44670880"/>
      <w:bookmarkStart w:id="2684" w:name="_Toc50135291"/>
      <w:r>
        <w:t>6.8</w:t>
      </w:r>
      <w:r w:rsidRPr="00205321">
        <w:t>.1</w:t>
      </w:r>
      <w:r w:rsidR="0089280A">
        <w:tab/>
      </w:r>
      <w:r w:rsidR="006E662F">
        <w:t>Introduction</w:t>
      </w:r>
      <w:bookmarkEnd w:id="2679"/>
      <w:bookmarkEnd w:id="2680"/>
      <w:bookmarkEnd w:id="2681"/>
      <w:bookmarkEnd w:id="2682"/>
      <w:bookmarkEnd w:id="2683"/>
      <w:bookmarkEnd w:id="2684"/>
    </w:p>
    <w:p w14:paraId="7F4ABF35" w14:textId="77777777" w:rsidR="00042C36" w:rsidRDefault="00042C36" w:rsidP="00042C36">
      <w:pPr>
        <w:rPr>
          <w:ins w:id="2685" w:author="2006287" w:date="2020-09-04T16:55:00Z"/>
          <w:rFonts w:asciiTheme="minorEastAsia" w:eastAsiaTheme="minorEastAsia" w:hAnsiTheme="minorEastAsia"/>
          <w:lang w:eastAsia="zh-CN"/>
        </w:rPr>
      </w:pPr>
      <w:ins w:id="2686" w:author="2006287" w:date="2020-09-04T16:55:00Z">
        <w:r>
          <w:t>This solution addresses KI#2 on Additional Steering Functionalities</w:t>
        </w:r>
        <w:r>
          <w:rPr>
            <w:rFonts w:asciiTheme="minorEastAsia" w:eastAsiaTheme="minorEastAsia" w:hAnsiTheme="minorEastAsia"/>
            <w:lang w:eastAsia="zh-CN"/>
          </w:rPr>
          <w:t>.</w:t>
        </w:r>
      </w:ins>
    </w:p>
    <w:p w14:paraId="71966204" w14:textId="77777777" w:rsidR="00042C36" w:rsidRPr="00D82111" w:rsidDel="00D82111" w:rsidRDefault="00042C36" w:rsidP="00042C36">
      <w:pPr>
        <w:pStyle w:val="EditorsNote"/>
        <w:rPr>
          <w:ins w:id="2687" w:author="2006287" w:date="2020-09-04T16:55:00Z"/>
          <w:del w:id="2688" w:author="Huawei user3" w:date="2020-08-27T18:33:00Z"/>
          <w:rFonts w:eastAsiaTheme="minorEastAsia"/>
          <w:lang w:eastAsia="zh-CN"/>
          <w:rPrChange w:id="2689" w:author="Huawei user3" w:date="2020-08-27T18:33:00Z">
            <w:rPr>
              <w:ins w:id="2690" w:author="2006287" w:date="2020-09-04T16:55:00Z"/>
              <w:del w:id="2691" w:author="Huawei user3" w:date="2020-08-27T18:33:00Z"/>
              <w:lang w:eastAsia="zh-CN"/>
            </w:rPr>
          </w:rPrChange>
        </w:rPr>
        <w:pPrChange w:id="2692" w:author="Huawei user3" w:date="2020-08-27T18:33:00Z">
          <w:pPr/>
        </w:pPrChange>
      </w:pPr>
      <w:ins w:id="2693" w:author="2006287" w:date="2020-09-04T16:55:00Z">
        <w:r w:rsidRPr="00042C36">
          <w:rPr>
            <w:lang w:eastAsia="zh-CN"/>
            <w:rPrChange w:id="2694" w:author="2006287" w:date="2020-09-04T16:55:00Z">
              <w:rPr>
                <w:highlight w:val="yellow"/>
                <w:lang w:eastAsia="zh-CN"/>
              </w:rPr>
            </w:rPrChange>
          </w:rPr>
          <w:lastRenderedPageBreak/>
          <w:t xml:space="preserve">Editor’s note: it is </w:t>
        </w:r>
        <w:r w:rsidRPr="00042C36">
          <w:rPr>
            <w:lang w:eastAsia="zh-CN"/>
            <w:rPrChange w:id="2695" w:author="2006287" w:date="2020-09-04T16:55:00Z">
              <w:rPr>
                <w:highlight w:val="cyan"/>
                <w:lang w:eastAsia="zh-CN"/>
              </w:rPr>
            </w:rPrChange>
          </w:rPr>
          <w:t xml:space="preserve">to be decided whether the QUIC proxy </w:t>
        </w:r>
        <w:r w:rsidRPr="00042C36">
          <w:rPr>
            <w:lang w:eastAsia="zh-CN"/>
            <w:rPrChange w:id="2696" w:author="2006287" w:date="2020-09-04T16:55:00Z">
              <w:rPr>
                <w:lang w:eastAsia="zh-CN"/>
              </w:rPr>
            </w:rPrChange>
          </w:rPr>
          <w:t xml:space="preserve">functionality </w:t>
        </w:r>
        <w:r w:rsidRPr="00042C36">
          <w:rPr>
            <w:lang w:eastAsia="zh-CN"/>
            <w:rPrChange w:id="2697" w:author="2006287" w:date="2020-09-04T16:55:00Z">
              <w:rPr>
                <w:highlight w:val="cyan"/>
                <w:lang w:eastAsia="zh-CN"/>
              </w:rPr>
            </w:rPrChange>
          </w:rPr>
          <w:t xml:space="preserve">should be updated as UDP proxy </w:t>
        </w:r>
        <w:r w:rsidRPr="00042C36">
          <w:rPr>
            <w:lang w:eastAsia="zh-CN"/>
            <w:rPrChange w:id="2698" w:author="2006287" w:date="2020-09-04T16:55:00Z">
              <w:rPr>
                <w:lang w:eastAsia="zh-CN"/>
              </w:rPr>
            </w:rPrChange>
          </w:rPr>
          <w:t>functionality</w:t>
        </w:r>
        <w:r w:rsidRPr="00042C36">
          <w:rPr>
            <w:lang w:eastAsia="zh-CN"/>
            <w:rPrChange w:id="2699" w:author="2006287" w:date="2020-09-04T16:55:00Z">
              <w:rPr>
                <w:highlight w:val="cyan"/>
                <w:lang w:eastAsia="zh-CN"/>
              </w:rPr>
            </w:rPrChange>
          </w:rPr>
          <w:t xml:space="preserve"> or others</w:t>
        </w:r>
        <w:r w:rsidRPr="00042C36">
          <w:rPr>
            <w:lang w:eastAsia="zh-CN"/>
            <w:rPrChange w:id="2700" w:author="2006287" w:date="2020-09-04T16:55:00Z">
              <w:rPr>
                <w:highlight w:val="yellow"/>
                <w:lang w:eastAsia="zh-CN"/>
              </w:rPr>
            </w:rPrChange>
          </w:rPr>
          <w:t>.</w:t>
        </w:r>
      </w:ins>
    </w:p>
    <w:p w14:paraId="0015C21F" w14:textId="77777777" w:rsidR="000726D9" w:rsidRDefault="000726D9" w:rsidP="000726D9">
      <w:pPr>
        <w:rPr>
          <w:lang w:eastAsia="zh-CN"/>
        </w:rPr>
      </w:pPr>
      <w:r>
        <w:rPr>
          <w:lang w:eastAsia="zh-CN"/>
        </w:rPr>
        <w:t>This solution allows transport of the IP/UDP based application traffic by using QUIC protocol via multiple paths. It addresses two cases:</w:t>
      </w:r>
    </w:p>
    <w:p w14:paraId="7B8B9D5C" w14:textId="2C74AD8D" w:rsidR="000726D9" w:rsidRDefault="000726D9" w:rsidP="000726D9">
      <w:pPr>
        <w:pStyle w:val="B1"/>
        <w:rPr>
          <w:lang w:eastAsia="zh-CN"/>
        </w:rPr>
      </w:pPr>
      <w:r>
        <w:rPr>
          <w:lang w:eastAsia="zh-CN"/>
        </w:rPr>
        <w:t>1)</w:t>
      </w:r>
      <w:r>
        <w:rPr>
          <w:lang w:eastAsia="zh-CN"/>
        </w:rPr>
        <w:tab/>
        <w:t>the QUIC functionality is supported by the UE, and with the QUIC proxy functionality enabled in the UPF, the QUIC connection can be established between the UE and UPF;</w:t>
      </w:r>
    </w:p>
    <w:p w14:paraId="248D9241" w14:textId="1C44C1C7" w:rsidR="000726D9" w:rsidRDefault="000726D9" w:rsidP="000726D9">
      <w:pPr>
        <w:pStyle w:val="B1"/>
        <w:rPr>
          <w:lang w:eastAsia="zh-CN"/>
        </w:rPr>
      </w:pPr>
      <w:r>
        <w:rPr>
          <w:lang w:eastAsia="zh-CN"/>
        </w:rPr>
        <w:t>2)</w:t>
      </w:r>
      <w:r>
        <w:rPr>
          <w:lang w:eastAsia="zh-CN"/>
        </w:rPr>
        <w:tab/>
        <w:t>the QUIC functionality is implemented by the application layer between the UE and the application server.</w:t>
      </w:r>
    </w:p>
    <w:p w14:paraId="4EFC9BE1" w14:textId="77777777" w:rsidR="000726D9" w:rsidRDefault="000726D9" w:rsidP="000726D9">
      <w:pPr>
        <w:rPr>
          <w:lang w:eastAsia="zh-CN"/>
        </w:rPr>
      </w:pPr>
      <w:r>
        <w:rPr>
          <w:lang w:eastAsia="zh-CN"/>
        </w:rPr>
        <w:t>As the QUIC connection cannot detect multiple paths, the Rel-16 ATSSS-LL, which supports four steering modes, Priority-based mode, Load-balancing mode, Smallest Delay mode and Active-standby mode, is still needed to perform traffic steering, switching, and splitting, Therefore, this solution proposes to apply a combination of QUIC functionality and ATSSS-LL functionality as a new steering method enabling UDP flows to use multiple paths, addressing the KI#8 on additional steering methods.</w:t>
      </w:r>
    </w:p>
    <w:p w14:paraId="3BE99BEC" w14:textId="6BFAC683" w:rsidR="004A4D42" w:rsidRPr="00205321" w:rsidRDefault="009529D7" w:rsidP="004A4D42">
      <w:pPr>
        <w:pStyle w:val="Heading3"/>
      </w:pPr>
      <w:bookmarkStart w:id="2701" w:name="_Toc43336551"/>
      <w:bookmarkStart w:id="2702" w:name="_Toc43708105"/>
      <w:bookmarkStart w:id="2703" w:name="_Toc43708179"/>
      <w:bookmarkStart w:id="2704" w:name="_Toc43708255"/>
      <w:bookmarkStart w:id="2705" w:name="_Toc44670881"/>
      <w:bookmarkStart w:id="2706" w:name="_Toc50135292"/>
      <w:r>
        <w:t>6.8</w:t>
      </w:r>
      <w:r w:rsidR="004A4D42" w:rsidRPr="00205321">
        <w:t>.2</w:t>
      </w:r>
      <w:r w:rsidR="0089280A">
        <w:tab/>
      </w:r>
      <w:r w:rsidR="006E662F">
        <w:t>High-level</w:t>
      </w:r>
      <w:r w:rsidR="004A4D42" w:rsidRPr="00205321">
        <w:t xml:space="preserve"> Description</w:t>
      </w:r>
      <w:bookmarkEnd w:id="2701"/>
      <w:bookmarkEnd w:id="2702"/>
      <w:bookmarkEnd w:id="2703"/>
      <w:bookmarkEnd w:id="2704"/>
      <w:bookmarkEnd w:id="2705"/>
      <w:bookmarkEnd w:id="2706"/>
    </w:p>
    <w:p w14:paraId="0C0F9171" w14:textId="23F0C122" w:rsidR="004A4D42" w:rsidRPr="00205321" w:rsidRDefault="004A4D42" w:rsidP="004A4D42">
      <w:r w:rsidRPr="00205321">
        <w:t xml:space="preserve">The QUIC functionality in the UE applies the QUIC protocol defined by </w:t>
      </w:r>
      <w:r w:rsidRPr="00205321">
        <w:rPr>
          <w:lang w:val="x-none" w:eastAsia="zh-CN"/>
        </w:rPr>
        <w:t xml:space="preserve">IETF </w:t>
      </w:r>
      <w:r w:rsidRPr="00205321">
        <w:rPr>
          <w:lang w:val="en"/>
        </w:rPr>
        <w:t>draft-ietf-quic-transport-27:</w:t>
      </w:r>
      <w:r w:rsidRPr="00205321">
        <w:rPr>
          <w:lang w:val="en" w:eastAsia="zh-CN"/>
        </w:rPr>
        <w:t xml:space="preserve"> </w:t>
      </w:r>
      <w:r w:rsidRPr="00205321">
        <w:t>"</w:t>
      </w:r>
      <w:r w:rsidRPr="00205321">
        <w:rPr>
          <w:lang w:val="en"/>
        </w:rPr>
        <w:t>QUIC: A UDP-Based Multiplexed and Secure Transport</w:t>
      </w:r>
      <w:r w:rsidRPr="00205321">
        <w:t xml:space="preserve">". </w:t>
      </w:r>
      <w:ins w:id="2707" w:author="2006287" w:date="2020-09-04T16:56:00Z">
        <w:r w:rsidR="00042C36" w:rsidRPr="00042C36">
          <w:rPr>
            <w:rPrChange w:id="2708" w:author="2006287" w:date="2020-09-04T16:56:00Z">
              <w:rPr>
                <w:highlight w:val="yellow"/>
              </w:rPr>
            </w:rPrChange>
          </w:rPr>
          <w:t xml:space="preserve">Additionally, the unreliable packet transported is also applied, the QUIC extensions are defined in </w:t>
        </w:r>
        <w:r w:rsidR="00042C36" w:rsidRPr="00042C36">
          <w:rPr>
            <w:lang w:val="en-US"/>
            <w:rPrChange w:id="2709" w:author="2006287" w:date="2020-09-04T16:56:00Z">
              <w:rPr>
                <w:highlight w:val="yellow"/>
                <w:lang w:val="en-US"/>
              </w:rPr>
            </w:rPrChange>
          </w:rPr>
          <w:t>draft-ietf-quic-datagram: "An Unreliable Datagram Extension to QUIC".</w:t>
        </w:r>
        <w:r w:rsidR="00042C36">
          <w:rPr>
            <w:lang w:val="en-US"/>
          </w:rPr>
          <w:t xml:space="preserve">  </w:t>
        </w:r>
      </w:ins>
      <w:r w:rsidRPr="00205321">
        <w:t>It may be implemented by the operating system or by the application layer. This QUIC functionality in the UE will communicate with the QUIC Proxy functionality in the UPF or QUIC functionality in the remote server. The solution details for each case are described as below.</w:t>
      </w:r>
    </w:p>
    <w:p w14:paraId="3D39F7DD" w14:textId="78ABD220" w:rsidR="000726D9" w:rsidRPr="000726D9" w:rsidRDefault="000726D9" w:rsidP="004A4D42">
      <w:pPr>
        <w:rPr>
          <w:b/>
          <w:bCs/>
          <w:lang w:val="x-none" w:eastAsia="zh-CN"/>
        </w:rPr>
      </w:pPr>
      <w:r w:rsidRPr="000726D9">
        <w:rPr>
          <w:b/>
          <w:bCs/>
          <w:lang w:val="x-none" w:eastAsia="zh-CN"/>
        </w:rPr>
        <w:t>QUIC connection between the UE and the UPF:</w:t>
      </w:r>
    </w:p>
    <w:p w14:paraId="2BB8E7E4" w14:textId="062EC59D" w:rsidR="00042C36" w:rsidRPr="00042C36" w:rsidRDefault="00042C36" w:rsidP="00042C36">
      <w:pPr>
        <w:rPr>
          <w:ins w:id="2710" w:author="2006287" w:date="2020-09-04T16:56:00Z"/>
          <w:rPrChange w:id="2711" w:author="2006287" w:date="2020-09-04T16:56:00Z">
            <w:rPr>
              <w:ins w:id="2712" w:author="2006287" w:date="2020-09-04T16:56:00Z"/>
              <w:highlight w:val="yellow"/>
            </w:rPr>
          </w:rPrChange>
        </w:rPr>
      </w:pPr>
      <w:ins w:id="2713" w:author="2006287" w:date="2020-09-04T16:56:00Z">
        <w:r w:rsidRPr="00042C36">
          <w:rPr>
            <w:rPrChange w:id="2714" w:author="2006287" w:date="2020-09-04T16:56:00Z">
              <w:rPr/>
            </w:rPrChange>
          </w:rPr>
          <w:t xml:space="preserve">The QUIC connection is established between the UE and the UPF per </w:t>
        </w:r>
        <w:r w:rsidRPr="00042C36">
          <w:rPr>
            <w:rPrChange w:id="2715" w:author="2006287" w:date="2020-09-04T16:56:00Z">
              <w:rPr>
                <w:highlight w:val="yellow"/>
              </w:rPr>
            </w:rPrChange>
          </w:rPr>
          <w:t>IP flow</w:t>
        </w:r>
        <w:r w:rsidRPr="00042C36">
          <w:rPr>
            <w:rPrChange w:id="2716" w:author="2006287" w:date="2020-09-04T16:56:00Z">
              <w:rPr/>
            </w:rPrChange>
          </w:rPr>
          <w:t xml:space="preserve">. </w:t>
        </w:r>
        <w:r w:rsidRPr="00042C36">
          <w:rPr>
            <w:rPrChange w:id="2717" w:author="2006287" w:date="2020-09-04T16:56:00Z">
              <w:rPr>
                <w:highlight w:val="yellow"/>
              </w:rPr>
            </w:rPrChange>
          </w:rPr>
          <w:t xml:space="preserve">This case is applicable to the UDP (without QUIC) based applications. </w:t>
        </w:r>
      </w:ins>
    </w:p>
    <w:p w14:paraId="6FA4D930" w14:textId="77777777" w:rsidR="00042C36" w:rsidRPr="00042C36" w:rsidRDefault="00042C36" w:rsidP="00042C36">
      <w:pPr>
        <w:rPr>
          <w:ins w:id="2718" w:author="2006287" w:date="2020-09-04T16:56:00Z"/>
          <w:rPrChange w:id="2719" w:author="2006287" w:date="2020-09-04T16:56:00Z">
            <w:rPr>
              <w:ins w:id="2720" w:author="2006287" w:date="2020-09-04T16:56:00Z"/>
            </w:rPr>
          </w:rPrChange>
        </w:rPr>
      </w:pPr>
      <w:ins w:id="2721" w:author="2006287" w:date="2020-09-04T16:56:00Z">
        <w:r w:rsidRPr="00042C36">
          <w:rPr>
            <w:rPrChange w:id="2722" w:author="2006287" w:date="2020-09-04T16:56:00Z">
              <w:rPr>
                <w:highlight w:val="yellow"/>
              </w:rPr>
            </w:rPrChange>
          </w:rPr>
          <w:t>The QUIC functionality in the UE obtain the application data (i.e. UDP payload) and put it into</w:t>
        </w:r>
        <w:del w:id="2723" w:author="Huawei user4" w:date="2020-08-28T09:34:00Z">
          <w:r w:rsidRPr="00042C36" w:rsidDel="006A30F7">
            <w:rPr>
              <w:rPrChange w:id="2724" w:author="2006287" w:date="2020-09-04T16:56:00Z">
                <w:rPr>
                  <w:highlight w:val="yellow"/>
                </w:rPr>
              </w:rPrChange>
            </w:rPr>
            <w:delText xml:space="preserve"> the QUIC stream or</w:delText>
          </w:r>
        </w:del>
        <w:r w:rsidRPr="00042C36">
          <w:rPr>
            <w:rPrChange w:id="2725" w:author="2006287" w:date="2020-09-04T16:56:00Z">
              <w:rPr>
                <w:highlight w:val="yellow"/>
              </w:rPr>
            </w:rPrChange>
          </w:rPr>
          <w:t xml:space="preserve"> QUIC datagram as </w:t>
        </w:r>
        <w:del w:id="2726" w:author="Huawei user4" w:date="2020-08-28T09:34:00Z">
          <w:r w:rsidRPr="00042C36" w:rsidDel="006A30F7">
            <w:rPr>
              <w:rPrChange w:id="2727" w:author="2006287" w:date="2020-09-04T16:56:00Z">
                <w:rPr>
                  <w:highlight w:val="yellow"/>
                </w:rPr>
              </w:rPrChange>
            </w:rPr>
            <w:delText xml:space="preserve">if </w:delText>
          </w:r>
        </w:del>
        <w:r w:rsidRPr="00042C36">
          <w:rPr>
            <w:rPrChange w:id="2728" w:author="2006287" w:date="2020-09-04T16:56:00Z">
              <w:rPr>
                <w:highlight w:val="yellow"/>
              </w:rPr>
            </w:rPrChange>
          </w:rPr>
          <w:t>unreliable QUIC transport is applied. Then after the QUIC header is added, the QUIC packet is encapsulated with a UDP header. If the UDP payload size exceeds the QUIC maximum packet size, fragmentation is expected and handled by the QUIC protocol.</w:t>
        </w:r>
      </w:ins>
    </w:p>
    <w:p w14:paraId="222CEB98" w14:textId="77777777" w:rsidR="00042C36" w:rsidRPr="00042C36" w:rsidRDefault="00042C36" w:rsidP="00042C36">
      <w:pPr>
        <w:pStyle w:val="EditorsNote"/>
        <w:rPr>
          <w:ins w:id="2729" w:author="2006287" w:date="2020-09-04T16:56:00Z"/>
          <w:rFonts w:asciiTheme="minorEastAsia" w:eastAsiaTheme="minorEastAsia" w:hAnsiTheme="minorEastAsia"/>
          <w:lang w:eastAsia="zh-CN"/>
          <w:rPrChange w:id="2730" w:author="2006287" w:date="2020-09-04T16:56:00Z">
            <w:rPr>
              <w:ins w:id="2731" w:author="2006287" w:date="2020-09-04T16:56:00Z"/>
              <w:rFonts w:asciiTheme="minorEastAsia" w:eastAsiaTheme="minorEastAsia" w:hAnsiTheme="minorEastAsia"/>
              <w:lang w:eastAsia="zh-CN"/>
            </w:rPr>
          </w:rPrChange>
        </w:rPr>
        <w:pPrChange w:id="2732" w:author="Huawei user3" w:date="2020-08-27T18:42:00Z">
          <w:pPr/>
        </w:pPrChange>
      </w:pPr>
      <w:ins w:id="2733" w:author="2006287" w:date="2020-09-04T16:56:00Z">
        <w:r w:rsidRPr="00042C36">
          <w:rPr>
            <w:lang w:eastAsia="zh-CN"/>
            <w:rPrChange w:id="2734" w:author="2006287" w:date="2020-09-04T16:56:00Z">
              <w:rPr>
                <w:highlight w:val="cyan"/>
                <w:lang w:eastAsia="zh-CN"/>
              </w:rPr>
            </w:rPrChange>
          </w:rPr>
          <w:t xml:space="preserve">Editor’s note: It is FFS </w:t>
        </w:r>
        <w:r w:rsidRPr="00042C36">
          <w:rPr>
            <w:lang w:eastAsia="zh-CN"/>
            <w:rPrChange w:id="2735" w:author="2006287" w:date="2020-09-04T16:56:00Z">
              <w:rPr>
                <w:color w:val="1F497D"/>
              </w:rPr>
            </w:rPrChange>
          </w:rPr>
          <w:t xml:space="preserve">if and how UDP fragmentation </w:t>
        </w:r>
        <w:r w:rsidRPr="00042C36">
          <w:rPr>
            <w:lang w:eastAsia="zh-CN"/>
            <w:rPrChange w:id="2736" w:author="2006287" w:date="2020-09-04T16:56:00Z">
              <w:rPr>
                <w:highlight w:val="cyan"/>
                <w:lang w:eastAsia="zh-CN"/>
              </w:rPr>
            </w:rPrChange>
          </w:rPr>
          <w:t>can</w:t>
        </w:r>
        <w:r w:rsidRPr="00042C36">
          <w:rPr>
            <w:lang w:eastAsia="zh-CN"/>
            <w:rPrChange w:id="2737" w:author="2006287" w:date="2020-09-04T16:56:00Z">
              <w:rPr>
                <w:color w:val="1F497D"/>
              </w:rPr>
            </w:rPrChange>
          </w:rPr>
          <w:t xml:space="preserve"> be supported</w:t>
        </w:r>
        <w:r w:rsidRPr="00042C36">
          <w:rPr>
            <w:rFonts w:asciiTheme="minorEastAsia" w:eastAsiaTheme="minorEastAsia" w:hAnsiTheme="minorEastAsia"/>
            <w:lang w:eastAsia="zh-CN"/>
            <w:rPrChange w:id="2738" w:author="2006287" w:date="2020-09-04T16:56:00Z">
              <w:rPr>
                <w:rFonts w:asciiTheme="minorEastAsia" w:eastAsiaTheme="minorEastAsia" w:hAnsiTheme="minorEastAsia"/>
                <w:color w:val="000000"/>
                <w:lang w:eastAsia="zh-CN"/>
              </w:rPr>
            </w:rPrChange>
          </w:rPr>
          <w:t>.</w:t>
        </w:r>
      </w:ins>
    </w:p>
    <w:p w14:paraId="258D0190" w14:textId="1690DF7D" w:rsidR="00042C36" w:rsidRPr="00042C36" w:rsidRDefault="00042C36" w:rsidP="00042C36">
      <w:pPr>
        <w:pStyle w:val="NO"/>
        <w:rPr>
          <w:ins w:id="2739" w:author="2006287" w:date="2020-09-04T16:56:00Z"/>
          <w:rPrChange w:id="2740" w:author="2006287" w:date="2020-09-04T16:56:00Z">
            <w:rPr>
              <w:ins w:id="2741" w:author="2006287" w:date="2020-09-04T16:56:00Z"/>
              <w:lang w:val="x-none" w:eastAsia="zh-CN"/>
            </w:rPr>
          </w:rPrChange>
        </w:rPr>
        <w:pPrChange w:id="2742" w:author="2006287" w:date="2020-09-04T16:56:00Z">
          <w:pPr/>
        </w:pPrChange>
      </w:pPr>
      <w:ins w:id="2743" w:author="2006287" w:date="2020-09-04T16:56:00Z">
        <w:r w:rsidRPr="00042C36">
          <w:rPr>
            <w:rPrChange w:id="2744" w:author="2006287" w:date="2020-09-04T16:56:00Z">
              <w:rPr/>
            </w:rPrChange>
          </w:rPr>
          <w:t xml:space="preserve">NOTE 1: </w:t>
        </w:r>
        <w:r w:rsidRPr="00042C36">
          <w:rPr>
            <w:rPrChange w:id="2745" w:author="2006287" w:date="2020-09-04T16:56:00Z">
              <w:rPr/>
            </w:rPrChange>
          </w:rPr>
          <w:tab/>
          <w:t xml:space="preserve">ECN can be supported. For transparent proxy mode, the IP/UDP headers of the original packet are transported between UE and UPF without any change. For non-transparent proxy mode, all the IP/UDP headers of the original packet are transported unchanged except </w:t>
        </w:r>
        <w:r w:rsidRPr="00042C36">
          <w:rPr>
            <w:rPrChange w:id="2746" w:author="2006287" w:date="2020-09-04T16:56:00Z">
              <w:rPr>
                <w:highlight w:val="cyan"/>
              </w:rPr>
            </w:rPrChange>
          </w:rPr>
          <w:t xml:space="preserve">the source IP address and port for downlink packet and </w:t>
        </w:r>
        <w:r w:rsidRPr="00042C36">
          <w:rPr>
            <w:rPrChange w:id="2747" w:author="2006287" w:date="2020-09-04T16:56:00Z">
              <w:rPr/>
            </w:rPrChange>
          </w:rPr>
          <w:t>destination IP address</w:t>
        </w:r>
        <w:r w:rsidRPr="00042C36">
          <w:rPr>
            <w:rPrChange w:id="2748" w:author="2006287" w:date="2020-09-04T16:56:00Z">
              <w:rPr>
                <w:highlight w:val="cyan"/>
              </w:rPr>
            </w:rPrChange>
          </w:rPr>
          <w:t xml:space="preserve"> and port for uplink packet</w:t>
        </w:r>
        <w:r w:rsidRPr="00042C36">
          <w:rPr>
            <w:rPrChange w:id="2749" w:author="2006287" w:date="2020-09-04T16:56:00Z">
              <w:rPr/>
            </w:rPrChange>
          </w:rPr>
          <w:t>.</w:t>
        </w:r>
      </w:ins>
    </w:p>
    <w:p w14:paraId="00EEB771" w14:textId="64157095" w:rsidR="004A4D42" w:rsidRPr="00205321" w:rsidRDefault="004A4D42" w:rsidP="004A4D42">
      <w:pPr>
        <w:rPr>
          <w:lang w:val="x-none" w:eastAsia="zh-CN"/>
        </w:rPr>
      </w:pPr>
      <w:r w:rsidRPr="00205321">
        <w:rPr>
          <w:lang w:val="x-none" w:eastAsia="zh-CN"/>
        </w:rPr>
        <w:t xml:space="preserve">The following Figure </w:t>
      </w:r>
      <w:r w:rsidR="00970B92">
        <w:rPr>
          <w:lang w:val="en-US" w:eastAsia="zh-CN"/>
        </w:rPr>
        <w:t>6.8</w:t>
      </w:r>
      <w:r w:rsidRPr="00205321">
        <w:rPr>
          <w:lang w:val="x-none" w:eastAsia="zh-CN"/>
        </w:rPr>
        <w:t xml:space="preserve">.2.-1 shows </w:t>
      </w:r>
      <w:r w:rsidRPr="00205321">
        <w:t>the QUIC functionality in the UE model and its relationship with the other functionalities.</w:t>
      </w:r>
    </w:p>
    <w:p w14:paraId="610021DF" w14:textId="77777777" w:rsidR="004A4D42" w:rsidRPr="00205321" w:rsidRDefault="004A4D42" w:rsidP="0089280A">
      <w:pPr>
        <w:pStyle w:val="TH"/>
      </w:pPr>
      <w:r w:rsidRPr="00205321">
        <w:object w:dxaOrig="9375" w:dyaOrig="7905" w14:anchorId="104FB38C">
          <v:shape id="_x0000_i1043" type="#_x0000_t75" style="width:384.5pt;height:324.35pt" o:ole="">
            <v:imagedata r:id="rId85" o:title=""/>
          </v:shape>
          <o:OLEObject Type="Embed" ProgID="Visio.Drawing.15" ShapeID="_x0000_i1043" DrawAspect="Content" ObjectID="_1660754986" r:id="rId86"/>
        </w:object>
      </w:r>
    </w:p>
    <w:p w14:paraId="5D204E37" w14:textId="723DDC0B" w:rsidR="004A4D42" w:rsidRPr="00205321" w:rsidRDefault="004A4D42" w:rsidP="004A4D42">
      <w:pPr>
        <w:pStyle w:val="TF"/>
        <w:rPr>
          <w:lang w:eastAsia="x-none"/>
        </w:rPr>
      </w:pPr>
      <w:r w:rsidRPr="00205321">
        <w:rPr>
          <w:rFonts w:hint="eastAsia"/>
          <w:lang w:eastAsia="x-none"/>
        </w:rPr>
        <w:t>F</w:t>
      </w:r>
      <w:r w:rsidRPr="00205321">
        <w:rPr>
          <w:lang w:eastAsia="x-none"/>
        </w:rPr>
        <w:t xml:space="preserve">igure </w:t>
      </w:r>
      <w:r w:rsidR="009529D7">
        <w:rPr>
          <w:lang w:eastAsia="x-none"/>
        </w:rPr>
        <w:t>6.8</w:t>
      </w:r>
      <w:r w:rsidRPr="00205321">
        <w:rPr>
          <w:lang w:eastAsia="x-none"/>
        </w:rPr>
        <w:t>.2-1: QUIC Functionality in the UE</w:t>
      </w:r>
    </w:p>
    <w:p w14:paraId="7B662F9E" w14:textId="77777777" w:rsidR="000726D9" w:rsidRDefault="000726D9" w:rsidP="000726D9">
      <w:pPr>
        <w:rPr>
          <w:lang w:eastAsia="zh-CN"/>
        </w:rPr>
      </w:pPr>
      <w:r>
        <w:rPr>
          <w:lang w:eastAsia="zh-CN"/>
        </w:rPr>
        <w:t>As shown in the above Figure 6.8.2-1, the application data is encapsulated by the QUIC functionality and then transported to the ATSSS-LL functionality. The ATSSS-LL functionality decides on the path for transport of the QUIC packet based on the link performance measurement of PMF. But different from the R16 ATSSS solution, in which the ATSSS-LL could only split a SDF per traffic on both accesses, the ATSSS-LL functionality can split a traffic per packet on both accesses with combination of QUIC functionality, to take advantage of both access resource to raise bandwidth, since the QUIC functionality supports the packet reordering with the sequence number included in the QUIC header. Especially, compared with TCP, the QUIC ACK frame contains one or more ACK ranges. Each ACK range could identify acknowledged packets and also contain additional ranges of packets which are alternately not acknowledged (Gap). With such enhancement, the QUIC protocol can solve the packet disordering issue received from lower layer, e.g. ATSSS-LL.</w:t>
      </w:r>
    </w:p>
    <w:p w14:paraId="51D398CA" w14:textId="0BA4BB2B" w:rsidR="000726D9" w:rsidRDefault="000726D9" w:rsidP="000726D9">
      <w:pPr>
        <w:rPr>
          <w:ins w:id="2750" w:author="2006287" w:date="2020-09-04T16:57:00Z"/>
          <w:lang w:eastAsia="zh-CN"/>
        </w:rPr>
      </w:pPr>
      <w:r>
        <w:rPr>
          <w:lang w:eastAsia="zh-CN"/>
        </w:rPr>
        <w:t>The traffic steering, switching or splitting is performed by the ATSSS-LL functionality, so there is no need to allocate the link-specific IP address for the UE as MPTCP functionality. Therefore, only one UE IP address of the MA PDU session is applied.</w:t>
      </w:r>
    </w:p>
    <w:p w14:paraId="5DB70233" w14:textId="77777777" w:rsidR="00042C36" w:rsidRDefault="00042C36" w:rsidP="00042C36">
      <w:pPr>
        <w:pStyle w:val="NO"/>
        <w:rPr>
          <w:ins w:id="2751" w:author="2006287" w:date="2020-09-04T16:57:00Z"/>
        </w:rPr>
      </w:pPr>
      <w:ins w:id="2752" w:author="2006287" w:date="2020-09-04T16:57:00Z">
        <w:r w:rsidRPr="00217935">
          <w:t>NOTE</w:t>
        </w:r>
        <w:r>
          <w:t xml:space="preserve"> 2</w:t>
        </w:r>
        <w:r w:rsidRPr="00217935">
          <w:t xml:space="preserve">: </w:t>
        </w:r>
        <w:r>
          <w:tab/>
          <w:t>The QUIC congestion control mechanism can be able to handle the packets in a single QUIC Connection transported via different paths, which can be different in packet delay, jitter, loss ratio etc, since this is the normal case over the Internet. For example, the different packets transported over the internet between the Client and the Server may be routed via different i</w:t>
        </w:r>
        <w:r w:rsidRPr="00B46327">
          <w:t>ntermediate node</w:t>
        </w:r>
        <w:r>
          <w:t>s. This is similar for this QUIC based solution for ATSSS where the packets go via different paths, i.e. 3GPP and non 3GPP accesses, between the UE and the UPF.</w:t>
        </w:r>
      </w:ins>
    </w:p>
    <w:p w14:paraId="50DC3A17" w14:textId="77777777" w:rsidR="00042C36" w:rsidRPr="00D77CA0" w:rsidRDefault="00042C36" w:rsidP="00042C36">
      <w:pPr>
        <w:pStyle w:val="NO"/>
        <w:rPr>
          <w:ins w:id="2753" w:author="2006287" w:date="2020-09-04T16:57:00Z"/>
        </w:rPr>
      </w:pPr>
      <w:ins w:id="2754" w:author="2006287" w:date="2020-09-04T16:57:00Z">
        <w:r w:rsidRPr="00217935">
          <w:t>NOTE</w:t>
        </w:r>
        <w:r>
          <w:t xml:space="preserve"> 3</w:t>
        </w:r>
        <w:r w:rsidRPr="00217935">
          <w:t xml:space="preserve">: </w:t>
        </w:r>
        <w:r>
          <w:tab/>
          <w:t xml:space="preserve">When the path performance, e.g. the RTT, is quite different over 3GPP and non 3GPP accesses, the convergent bandwidth if applying packet splitting via two paths may not be higher than packet transport via only single path with higher performance, due to the impact of packet delay over the </w:t>
        </w:r>
        <w:r w:rsidRPr="00630F5F">
          <w:t>poor quality</w:t>
        </w:r>
        <w:r>
          <w:t xml:space="preserve"> path, no matter which splitting method is applied, including MPTCP. This can be alleviated by implemention in the UE and the UPF or by enforcing some specific steering modes, to avoid packet </w:t>
        </w:r>
        <w:r w:rsidRPr="00D77CA0">
          <w:t>splitting in case there is a big difference of the performance, e.g. RTT, between the two accesses.</w:t>
        </w:r>
      </w:ins>
    </w:p>
    <w:p w14:paraId="49AD064F" w14:textId="7A846C61" w:rsidR="00042C36" w:rsidRDefault="00042C36" w:rsidP="00042C36">
      <w:pPr>
        <w:pStyle w:val="B1"/>
        <w:pPrChange w:id="2755" w:author="2006287" w:date="2020-09-04T16:58:00Z">
          <w:pPr/>
        </w:pPrChange>
      </w:pPr>
      <w:ins w:id="2756" w:author="2006287" w:date="2020-09-04T16:57:00Z">
        <w:r w:rsidRPr="00D77CA0">
          <w:rPr>
            <w:lang w:eastAsia="zh-CN"/>
            <w:rPrChange w:id="2757" w:author="Huawei user6" w:date="2020-08-28T17:06:00Z">
              <w:rPr>
                <w:highlight w:val="cyan"/>
                <w:lang w:eastAsia="zh-CN"/>
              </w:rPr>
            </w:rPrChange>
          </w:rPr>
          <w:t>Editor</w:t>
        </w:r>
        <w:r w:rsidRPr="00D77CA0">
          <w:rPr>
            <w:lang w:eastAsia="zh-CN"/>
            <w:rPrChange w:id="2758" w:author="Huawei user6" w:date="2020-08-28T17:07:00Z">
              <w:rPr>
                <w:highlight w:val="cyan"/>
                <w:lang w:eastAsia="zh-CN"/>
              </w:rPr>
            </w:rPrChange>
          </w:rPr>
          <w:t xml:space="preserve">’s note: </w:t>
        </w:r>
        <w:r w:rsidRPr="00D77CA0">
          <w:rPr>
            <w:rPrChange w:id="2759" w:author="Huawei user6" w:date="2020-08-28T17:07:00Z">
              <w:rPr>
                <w:highlight w:val="green"/>
              </w:rPr>
            </w:rPrChange>
          </w:rPr>
          <w:t>The impact from operating the QUIC protocol over two different accesses</w:t>
        </w:r>
        <w:r w:rsidRPr="00D77CA0">
          <w:rPr>
            <w:color w:val="FF0000"/>
            <w:lang w:eastAsia="zh-CN"/>
            <w:rPrChange w:id="2760" w:author="Huawei user6" w:date="2020-08-28T17:07:00Z">
              <w:rPr>
                <w:color w:val="FF0000"/>
                <w:highlight w:val="cyan"/>
                <w:lang w:eastAsia="zh-CN"/>
              </w:rPr>
            </w:rPrChange>
          </w:rPr>
          <w:t xml:space="preserve"> is F</w:t>
        </w:r>
        <w:r w:rsidRPr="00D77CA0">
          <w:rPr>
            <w:color w:val="FF0000"/>
            <w:lang w:eastAsia="zh-CN"/>
            <w:rPrChange w:id="2761" w:author="Huawei user6" w:date="2020-08-28T17:06:00Z">
              <w:rPr>
                <w:color w:val="FF0000"/>
                <w:highlight w:val="cyan"/>
                <w:lang w:eastAsia="zh-CN"/>
              </w:rPr>
            </w:rPrChange>
          </w:rPr>
          <w:t>FS.</w:t>
        </w:r>
      </w:ins>
    </w:p>
    <w:p w14:paraId="0CB2BCBB" w14:textId="77777777" w:rsidR="00042C36" w:rsidRDefault="000726D9" w:rsidP="00042C36">
      <w:pPr>
        <w:rPr>
          <w:ins w:id="2762" w:author="2006287" w:date="2020-09-04T16:57:00Z"/>
          <w:lang w:val="sv-SE"/>
        </w:rPr>
      </w:pPr>
      <w:r>
        <w:rPr>
          <w:lang w:eastAsia="zh-CN"/>
        </w:rPr>
        <w:lastRenderedPageBreak/>
        <w:t>The QUIC proxy functionality is enabled in the UPF, and it can be transparent QUIC proxy, or non-transparent QUIC proxy.</w:t>
      </w:r>
      <w:ins w:id="2763" w:author="2006287" w:date="2020-09-04T16:57:00Z">
        <w:r w:rsidR="00042C36">
          <w:rPr>
            <w:lang w:eastAsia="zh-CN"/>
          </w:rPr>
          <w:t xml:space="preserve"> For both transparent and non-transparent solutions, </w:t>
        </w:r>
        <w:r w:rsidR="00042C36">
          <w:rPr>
            <w:lang w:val="sv-SE"/>
          </w:rPr>
          <w:t>the UE needs to enable the QUIC stack in the data path based on the QUIC steering method indication from SMF. The difference is that for transparent QUIC proxy, the traffic packets transported in the QUIC connection are encapsulated with the remote Server IP address, while for non-transparent QUIC proxy, the traffic packets transported in the QUIC connection are encapsulated with the QUIC proxy IP address. The protocol stack for both transparent and non-transparent QUIC proxy is as described in Figure 6.8.2-3</w:t>
        </w:r>
        <w:del w:id="2764" w:author="Huawei user3" w:date="2020-08-26T16:34:00Z">
          <w:r w:rsidR="00042C36" w:rsidDel="00B104F8">
            <w:rPr>
              <w:lang w:val="sv-SE"/>
            </w:rPr>
            <w:delText>2</w:delText>
          </w:r>
        </w:del>
        <w:r w:rsidR="00042C36">
          <w:rPr>
            <w:lang w:val="sv-SE"/>
          </w:rPr>
          <w:t>.</w:t>
        </w:r>
      </w:ins>
    </w:p>
    <w:p w14:paraId="3FFF143F" w14:textId="77777777" w:rsidR="00042C36" w:rsidRPr="00217935" w:rsidRDefault="00042C36" w:rsidP="00042C36">
      <w:pPr>
        <w:pStyle w:val="NO"/>
        <w:rPr>
          <w:ins w:id="2765" w:author="2006287" w:date="2020-09-04T16:57:00Z"/>
        </w:rPr>
      </w:pPr>
      <w:ins w:id="2766" w:author="2006287" w:date="2020-09-04T16:57:00Z">
        <w:r w:rsidRPr="00217935">
          <w:t>NOTE</w:t>
        </w:r>
        <w:r>
          <w:t xml:space="preserve"> 4</w:t>
        </w:r>
        <w:r w:rsidRPr="00217935">
          <w:t xml:space="preserve">: </w:t>
        </w:r>
        <w:r>
          <w:tab/>
          <w:t xml:space="preserve">In case TLS 1.3 is applied, </w:t>
        </w:r>
        <w:r w:rsidRPr="00A04306">
          <w:t xml:space="preserve">the UE </w:t>
        </w:r>
        <w:r>
          <w:t xml:space="preserve">will </w:t>
        </w:r>
        <w:r w:rsidRPr="00A04306">
          <w:t xml:space="preserve">accept </w:t>
        </w:r>
        <w:r>
          <w:t>the credential</w:t>
        </w:r>
        <w:r w:rsidRPr="00A04306">
          <w:t xml:space="preserve"> of UPF</w:t>
        </w:r>
        <w:r>
          <w:t xml:space="preserve"> during QUIC connection establishment procedure for both transparent and non</w:t>
        </w:r>
        <w:r>
          <w:rPr>
            <w:lang w:val="sv-SE"/>
          </w:rPr>
          <w:t>-transparent QUIC proxy</w:t>
        </w:r>
        <w:r>
          <w:t>, a</w:t>
        </w:r>
        <w:r w:rsidRPr="00217935">
          <w:t>s the UE knows the QUIC connection is established between the UE and UPF.</w:t>
        </w:r>
      </w:ins>
    </w:p>
    <w:p w14:paraId="3E3B3CD0" w14:textId="70F473DE" w:rsidR="000726D9" w:rsidRDefault="00042C36" w:rsidP="00042C36">
      <w:pPr>
        <w:pStyle w:val="NO"/>
        <w:pPrChange w:id="2767" w:author="2006287" w:date="2020-09-04T16:58:00Z">
          <w:pPr/>
        </w:pPrChange>
      </w:pPr>
      <w:ins w:id="2768" w:author="2006287" w:date="2020-09-04T16:57:00Z">
        <w:r w:rsidRPr="00A04306">
          <w:t>NOTE</w:t>
        </w:r>
        <w:r>
          <w:t xml:space="preserve"> 5</w:t>
        </w:r>
        <w:r w:rsidRPr="00A04306">
          <w:t>:</w:t>
        </w:r>
        <w:r w:rsidRPr="00A04306">
          <w:tab/>
        </w:r>
        <w:r w:rsidRPr="00217935">
          <w:t>There is no need to support both transparent and non-transparent</w:t>
        </w:r>
        <w:r>
          <w:t xml:space="preserve"> proxy.</w:t>
        </w:r>
      </w:ins>
    </w:p>
    <w:p w14:paraId="0A707EA4" w14:textId="77777777" w:rsidR="000726D9" w:rsidRDefault="000726D9" w:rsidP="000726D9">
      <w:pPr>
        <w:pStyle w:val="B1"/>
        <w:rPr>
          <w:lang w:eastAsia="zh-CN"/>
        </w:rPr>
      </w:pPr>
      <w:r>
        <w:rPr>
          <w:lang w:eastAsia="zh-CN"/>
        </w:rPr>
        <w:t>-</w:t>
      </w:r>
      <w:r>
        <w:rPr>
          <w:lang w:eastAsia="zh-CN"/>
        </w:rPr>
        <w:tab/>
        <w:t>Transparent QUIC proxy solution: The UE and UPF establish the QUIC connection, and the UPF apply regular UDP to the remote host. The packet from the UE is encapsulated with the destination IP address of the remote server. The QUIC packet is received in the QUIC connection. The UPF removes the QUIC header and then forward it to the remote host by using UDP.</w:t>
      </w:r>
    </w:p>
    <w:p w14:paraId="27DC3AB3" w14:textId="77777777" w:rsidR="000726D9" w:rsidRDefault="000726D9" w:rsidP="000726D9">
      <w:pPr>
        <w:pStyle w:val="B1"/>
        <w:rPr>
          <w:lang w:eastAsia="zh-CN"/>
        </w:rPr>
      </w:pPr>
      <w:r>
        <w:rPr>
          <w:lang w:eastAsia="zh-CN"/>
        </w:rPr>
        <w:t>-</w:t>
      </w:r>
      <w:r>
        <w:rPr>
          <w:lang w:eastAsia="zh-CN"/>
        </w:rPr>
        <w:tab/>
        <w:t>Non-transparent QUIC proxy solution: similar with MPTCP solution in R16, the network shall send QUIC proxy information to the UE, i.e. the QUIC functionality IP address, a port number. The UE will use this QUIC IP address as the destination IP address to encapsulate the user data and the UPF updates it to the remote host IP address. The following IETF protocol is needed in this non-transparent QUIC solution, e.g. to transport the IP address of the remote server to the UPF:</w:t>
      </w:r>
    </w:p>
    <w:p w14:paraId="6233CF96" w14:textId="1E604C59" w:rsidR="004A4D42" w:rsidRDefault="000726D9" w:rsidP="000726D9">
      <w:pPr>
        <w:pStyle w:val="B2"/>
        <w:rPr>
          <w:ins w:id="2769" w:author="2006287" w:date="2020-09-04T16:58:00Z"/>
          <w:lang w:eastAsia="zh-CN"/>
        </w:rPr>
      </w:pPr>
      <w:r>
        <w:rPr>
          <w:lang w:eastAsia="zh-CN"/>
        </w:rPr>
        <w:t>-</w:t>
      </w:r>
      <w:r>
        <w:rPr>
          <w:lang w:eastAsia="zh-CN"/>
        </w:rPr>
        <w:tab/>
        <w:t>Socks v5: IETF RFC 1928 [11]. "SOCKS Protocol Version 5".</w:t>
      </w:r>
    </w:p>
    <w:p w14:paraId="6F5DB7DD" w14:textId="08DF45A6" w:rsidR="00042C36" w:rsidRPr="00205321" w:rsidRDefault="00042C36" w:rsidP="00042C36">
      <w:pPr>
        <w:pStyle w:val="B2"/>
        <w:rPr>
          <w:lang w:eastAsia="zh-CN"/>
        </w:rPr>
        <w:pPrChange w:id="2770" w:author="2006287" w:date="2020-09-04T16:58:00Z">
          <w:pPr>
            <w:pStyle w:val="B2"/>
          </w:pPr>
        </w:pPrChange>
      </w:pPr>
      <w:ins w:id="2771" w:author="2006287" w:date="2020-09-04T16:58:00Z">
        <w:r>
          <w:rPr>
            <w:lang w:eastAsia="zh-CN"/>
          </w:rPr>
          <w:t>The call flow is defined as below based on the IETF RFC 1928 [11].</w:t>
        </w:r>
      </w:ins>
    </w:p>
    <w:p w14:paraId="33B9B19D" w14:textId="77777777" w:rsidR="00042C36" w:rsidRDefault="00042C36" w:rsidP="00042C36">
      <w:pPr>
        <w:pStyle w:val="B2"/>
        <w:rPr>
          <w:ins w:id="2772" w:author="2006287" w:date="2020-09-04T16:59:00Z"/>
        </w:rPr>
      </w:pPr>
      <w:ins w:id="2773" w:author="2006287" w:date="2020-09-04T16:59:00Z">
        <w:r>
          <w:object w:dxaOrig="9015" w:dyaOrig="7336" w14:anchorId="524ECA74">
            <v:shape id="_x0000_i1564" type="#_x0000_t75" style="width:401.55pt;height:326.6pt" o:ole="">
              <v:imagedata r:id="rId87" o:title=""/>
            </v:shape>
            <o:OLEObject Type="Embed" ProgID="Visio.Drawing.15" ShapeID="_x0000_i1564" DrawAspect="Content" ObjectID="_1660754987" r:id="rId88"/>
          </w:object>
        </w:r>
      </w:ins>
    </w:p>
    <w:p w14:paraId="75DF95F8" w14:textId="77777777" w:rsidR="00042C36" w:rsidRDefault="00042C36" w:rsidP="00042C36">
      <w:pPr>
        <w:pStyle w:val="B2"/>
        <w:jc w:val="center"/>
        <w:rPr>
          <w:ins w:id="2774" w:author="2006287" w:date="2020-09-04T16:59:00Z"/>
          <w:lang w:eastAsia="x-none"/>
        </w:rPr>
      </w:pPr>
      <w:ins w:id="2775" w:author="2006287" w:date="2020-09-04T16:59:00Z">
        <w:r w:rsidRPr="00205321">
          <w:rPr>
            <w:rFonts w:hint="eastAsia"/>
            <w:lang w:eastAsia="x-none"/>
          </w:rPr>
          <w:t>F</w:t>
        </w:r>
        <w:r w:rsidRPr="00205321">
          <w:rPr>
            <w:lang w:eastAsia="x-none"/>
          </w:rPr>
          <w:t xml:space="preserve">igure </w:t>
        </w:r>
        <w:r>
          <w:rPr>
            <w:lang w:eastAsia="x-none"/>
          </w:rPr>
          <w:t>6.8</w:t>
        </w:r>
        <w:r w:rsidRPr="00205321">
          <w:rPr>
            <w:lang w:eastAsia="x-none"/>
          </w:rPr>
          <w:t>.2-</w:t>
        </w:r>
        <w:r>
          <w:rPr>
            <w:lang w:eastAsia="x-none"/>
          </w:rPr>
          <w:t>2</w:t>
        </w:r>
        <w:r w:rsidRPr="00205321">
          <w:rPr>
            <w:lang w:eastAsia="x-none"/>
          </w:rPr>
          <w:t>:</w:t>
        </w:r>
        <w:r>
          <w:rPr>
            <w:lang w:eastAsia="x-none"/>
          </w:rPr>
          <w:t xml:space="preserve"> SOCKS v5 call flow</w:t>
        </w:r>
      </w:ins>
    </w:p>
    <w:p w14:paraId="1D89454E" w14:textId="77777777" w:rsidR="00042C36" w:rsidRDefault="00042C36" w:rsidP="00042C36">
      <w:pPr>
        <w:pStyle w:val="ListParagraph"/>
        <w:numPr>
          <w:ilvl w:val="0"/>
          <w:numId w:val="41"/>
        </w:numPr>
        <w:contextualSpacing w:val="0"/>
        <w:jc w:val="left"/>
        <w:rPr>
          <w:ins w:id="2776" w:author="2006287" w:date="2020-09-04T16:59:00Z"/>
          <w:lang w:eastAsia="zh-CN"/>
        </w:rPr>
      </w:pPr>
      <w:ins w:id="2777" w:author="2006287" w:date="2020-09-04T16:59:00Z">
        <w:r>
          <w:rPr>
            <w:lang w:eastAsia="zh-CN"/>
          </w:rPr>
          <w:t>Step 1-3: O</w:t>
        </w:r>
        <w:r w:rsidRPr="00465260">
          <w:rPr>
            <w:lang w:eastAsia="zh-CN"/>
          </w:rPr>
          <w:t>pen a TCP connection to the SOCKS5</w:t>
        </w:r>
        <w:r>
          <w:rPr>
            <w:lang w:eastAsia="zh-CN"/>
          </w:rPr>
          <w:t xml:space="preserve"> Proxy. </w:t>
        </w:r>
      </w:ins>
    </w:p>
    <w:p w14:paraId="36347EB4" w14:textId="77777777" w:rsidR="00042C36" w:rsidRDefault="00042C36" w:rsidP="00042C36">
      <w:pPr>
        <w:pStyle w:val="ListParagraph"/>
        <w:numPr>
          <w:ilvl w:val="0"/>
          <w:numId w:val="41"/>
        </w:numPr>
        <w:contextualSpacing w:val="0"/>
        <w:jc w:val="left"/>
        <w:rPr>
          <w:ins w:id="2778" w:author="2006287" w:date="2020-09-04T16:59:00Z"/>
          <w:lang w:eastAsia="zh-CN"/>
        </w:rPr>
      </w:pPr>
      <w:ins w:id="2779" w:author="2006287" w:date="2020-09-04T16:59:00Z">
        <w:r>
          <w:rPr>
            <w:lang w:eastAsia="zh-CN"/>
          </w:rPr>
          <w:t xml:space="preserve">Step 4-7: SOCKS messages are transported via the TCP connection established in phase (A). In the step 4-5, the client and server negotiate the SOCKS version and the authentication method. When it is used between the UE and </w:t>
        </w:r>
        <w:r>
          <w:rPr>
            <w:lang w:eastAsia="zh-CN"/>
          </w:rPr>
          <w:lastRenderedPageBreak/>
          <w:t>UPF, the authentication method could select “No Auth”. In step 6-7</w:t>
        </w:r>
        <w:r w:rsidRPr="004E6599">
          <w:rPr>
            <w:lang w:eastAsia="zh-CN"/>
          </w:rPr>
          <w:t xml:space="preserve"> </w:t>
        </w:r>
        <w:r>
          <w:rPr>
            <w:lang w:eastAsia="zh-CN"/>
          </w:rPr>
          <w:t xml:space="preserve">UDP ASSOCIATE procedure, the client sends the desired destination address and port to the SOCKS Proxy, and the SOCKS Proxy replies </w:t>
        </w:r>
        <w:r>
          <w:t>succeeded and BND.ADDR and BND.PORT</w:t>
        </w:r>
        <w:r>
          <w:rPr>
            <w:lang w:eastAsia="zh-CN"/>
          </w:rPr>
          <w:t xml:space="preserve"> </w:t>
        </w:r>
        <w:r w:rsidRPr="00465260">
          <w:rPr>
            <w:lang w:eastAsia="zh-CN"/>
          </w:rPr>
          <w:t>where it must send UDP packets to be relayed</w:t>
        </w:r>
        <w:r>
          <w:rPr>
            <w:lang w:eastAsia="zh-CN"/>
          </w:rPr>
          <w:t xml:space="preserve">. The destination address and port number in the </w:t>
        </w:r>
        <w:r w:rsidRPr="00465260">
          <w:rPr>
            <w:lang w:eastAsia="zh-CN"/>
          </w:rPr>
          <w:t xml:space="preserve">UDP ASSOCIATE </w:t>
        </w:r>
        <w:r>
          <w:rPr>
            <w:lang w:eastAsia="zh-CN"/>
          </w:rPr>
          <w:t xml:space="preserve">request message can be set to zero if the client is not in possession of these information at the time of the UDP ASSOCIATE. </w:t>
        </w:r>
      </w:ins>
    </w:p>
    <w:p w14:paraId="16ED902B" w14:textId="77777777" w:rsidR="00042C36" w:rsidRDefault="00042C36" w:rsidP="00042C36">
      <w:pPr>
        <w:pStyle w:val="ListParagraph"/>
        <w:numPr>
          <w:ilvl w:val="0"/>
          <w:numId w:val="41"/>
        </w:numPr>
        <w:contextualSpacing w:val="0"/>
        <w:jc w:val="left"/>
        <w:rPr>
          <w:ins w:id="2780" w:author="2006287" w:date="2020-09-04T16:59:00Z"/>
          <w:lang w:eastAsia="zh-CN"/>
        </w:rPr>
      </w:pPr>
      <w:ins w:id="2781" w:author="2006287" w:date="2020-09-04T16:59:00Z">
        <w:r>
          <w:rPr>
            <w:lang w:eastAsia="zh-CN"/>
          </w:rPr>
          <w:t xml:space="preserve">User data transport phase. Each UDP datagram carries a UDP request header which includes the DST.ADDR and DST.PORT indicating the remote server IP address and port number. </w:t>
        </w:r>
      </w:ins>
    </w:p>
    <w:p w14:paraId="0FFC01EE" w14:textId="77777777" w:rsidR="00042C36" w:rsidRDefault="00042C36" w:rsidP="00042C36">
      <w:pPr>
        <w:rPr>
          <w:ins w:id="2782" w:author="2006287" w:date="2020-09-04T16:59:00Z"/>
          <w:color w:val="FF0000"/>
          <w:lang w:val="en-US"/>
        </w:rPr>
      </w:pPr>
      <w:ins w:id="2783" w:author="2006287" w:date="2020-09-04T16:59:00Z">
        <w:r w:rsidRPr="00042C36">
          <w:rPr>
            <w:rPrChange w:id="2784" w:author="2006287" w:date="2020-09-04T16:59:00Z">
              <w:rPr>
                <w:highlight w:val="lightGray"/>
              </w:rPr>
            </w:rPrChange>
          </w:rPr>
          <w:t>A new TCP connection is established between the UE and UPF to support the SOCKS5 message exchange for this UDP flow</w:t>
        </w:r>
        <w:r w:rsidRPr="00042C36">
          <w:rPr>
            <w:rPrChange w:id="2785" w:author="2006287" w:date="2020-09-04T16:59:00Z">
              <w:rPr/>
            </w:rPrChange>
          </w:rPr>
          <w:t>.</w:t>
        </w:r>
        <w:r w:rsidRPr="00042C36">
          <w:rPr>
            <w:lang w:eastAsia="ko-KR"/>
            <w:rPrChange w:id="2786" w:author="2006287" w:date="2020-09-04T16:59:00Z">
              <w:rPr>
                <w:lang w:eastAsia="ko-KR"/>
              </w:rPr>
            </w:rPrChange>
          </w:rPr>
          <w:t xml:space="preserve"> The SOCKSv5 needs approximately 3 RTTs including one for TCP before the data transport, i.e. phase (A) and (B)</w:t>
        </w:r>
        <w:r w:rsidRPr="00042C36">
          <w:rPr>
            <w:lang w:eastAsia="zh-CN"/>
            <w:rPrChange w:id="2787" w:author="2006287" w:date="2020-09-04T16:59:00Z">
              <w:rPr>
                <w:lang w:eastAsia="zh-CN"/>
              </w:rPr>
            </w:rPrChange>
          </w:rPr>
          <w:t>. As an optimized solution, SOCKS proxy information can be transported via NAS message to avoid phase (A) and (B) to reduce the RTT, and the TCP connection is not needed.</w:t>
        </w:r>
        <w:r>
          <w:rPr>
            <w:lang w:eastAsia="zh-CN"/>
          </w:rPr>
          <w:t xml:space="preserve"> </w:t>
        </w:r>
      </w:ins>
    </w:p>
    <w:p w14:paraId="3969263C" w14:textId="2E95BDE0" w:rsidR="004A4D42" w:rsidRDefault="000726D9" w:rsidP="00042C36">
      <w:pPr>
        <w:rPr>
          <w:ins w:id="2788" w:author="2006287" w:date="2020-09-04T16:59:00Z"/>
          <w:lang w:eastAsia="zh-CN"/>
        </w:rPr>
      </w:pPr>
      <w:del w:id="2789" w:author="2006287" w:date="2020-09-04T16:59:00Z">
        <w:r w:rsidRPr="00A67400" w:rsidDel="00042C36">
          <w:delText>Editor's note:</w:delText>
        </w:r>
        <w:r w:rsidDel="00042C36">
          <w:tab/>
        </w:r>
        <w:r w:rsidR="004A4D42" w:rsidRPr="00205321" w:rsidDel="00042C36">
          <w:delText xml:space="preserve">it needs to be clarified (with a call flow) how </w:delText>
        </w:r>
        <w:r w:rsidR="004A4D42" w:rsidRPr="00205321" w:rsidDel="00042C36">
          <w:rPr>
            <w:lang w:eastAsia="zh-CN"/>
          </w:rPr>
          <w:delText>to transport the IP address of the remote server to the UPF</w:delText>
        </w:r>
        <w:r w:rsidR="004A4D42" w:rsidRPr="00205321" w:rsidDel="00042C36">
          <w:delText xml:space="preserve"> in both cases: </w:delText>
        </w:r>
        <w:r w:rsidR="004A4D42" w:rsidRPr="00205321" w:rsidDel="00042C36">
          <w:rPr>
            <w:lang w:eastAsia="zh-CN"/>
          </w:rPr>
          <w:delText>Transparent QUIC proxy solution</w:delText>
        </w:r>
        <w:r w:rsidR="004A4D42" w:rsidRPr="00CA6E09" w:rsidDel="00042C36">
          <w:rPr>
            <w:lang w:eastAsia="zh-CN"/>
          </w:rPr>
          <w:delText xml:space="preserve"> </w:delText>
        </w:r>
        <w:r w:rsidR="004A4D42" w:rsidRPr="00205321" w:rsidDel="00042C36">
          <w:rPr>
            <w:lang w:eastAsia="zh-CN"/>
          </w:rPr>
          <w:delText>/ Non-transparent QUIC proxy solution</w:delText>
        </w:r>
        <w:r w:rsidR="004A4D42" w:rsidDel="00042C36">
          <w:rPr>
            <w:lang w:eastAsia="zh-CN"/>
          </w:rPr>
          <w:delText>.</w:delText>
        </w:r>
      </w:del>
    </w:p>
    <w:p w14:paraId="0084CE47" w14:textId="77777777" w:rsidR="00042C36" w:rsidRPr="00042C36" w:rsidRDefault="00042C36" w:rsidP="00042C36">
      <w:pPr>
        <w:pStyle w:val="EditorsNote"/>
        <w:rPr>
          <w:ins w:id="2790" w:author="2006287" w:date="2020-09-04T16:59:00Z"/>
          <w:lang w:eastAsia="zh-CN"/>
          <w:rPrChange w:id="2791" w:author="2006287" w:date="2020-09-04T17:00:00Z">
            <w:rPr>
              <w:ins w:id="2792" w:author="2006287" w:date="2020-09-04T16:59:00Z"/>
              <w:highlight w:val="yellow"/>
              <w:lang w:eastAsia="zh-CN"/>
            </w:rPr>
          </w:rPrChange>
        </w:rPr>
      </w:pPr>
      <w:ins w:id="2793" w:author="2006287" w:date="2020-09-04T16:59:00Z">
        <w:r w:rsidRPr="00042C36">
          <w:rPr>
            <w:lang w:eastAsia="zh-CN"/>
            <w:rPrChange w:id="2794" w:author="2006287" w:date="2020-09-04T17:00:00Z">
              <w:rPr>
                <w:highlight w:val="cyan"/>
                <w:lang w:eastAsia="zh-CN"/>
              </w:rPr>
            </w:rPrChange>
          </w:rPr>
          <w:t xml:space="preserve">Editor’s note: </w:t>
        </w:r>
        <w:r w:rsidRPr="00042C36">
          <w:rPr>
            <w:lang w:eastAsia="zh-CN"/>
            <w:rPrChange w:id="2795" w:author="2006287" w:date="2020-09-04T17:00:00Z">
              <w:rPr>
                <w:lang w:eastAsia="zh-CN"/>
              </w:rPr>
            </w:rPrChange>
          </w:rPr>
          <w:t>T</w:t>
        </w:r>
        <w:r w:rsidRPr="00042C36">
          <w:rPr>
            <w:lang w:eastAsia="zh-CN"/>
            <w:rPrChange w:id="2796" w:author="2006287" w:date="2020-09-04T17:00:00Z">
              <w:rPr>
                <w:color w:val="1F497D"/>
              </w:rPr>
            </w:rPrChange>
          </w:rPr>
          <w:t>he SOCKSv5/UDP/QUIC/TLS interactions is to be detailed.</w:t>
        </w:r>
      </w:ins>
    </w:p>
    <w:p w14:paraId="01EA33B7" w14:textId="77777777" w:rsidR="00042C36" w:rsidRPr="00042C36" w:rsidRDefault="00042C36" w:rsidP="00042C36">
      <w:pPr>
        <w:pStyle w:val="EditorsNote"/>
        <w:rPr>
          <w:ins w:id="2797" w:author="2006287" w:date="2020-09-04T16:59:00Z"/>
          <w:lang w:eastAsia="zh-CN"/>
          <w:rPrChange w:id="2798" w:author="2006287" w:date="2020-09-04T17:00:00Z">
            <w:rPr>
              <w:ins w:id="2799" w:author="2006287" w:date="2020-09-04T16:59:00Z"/>
              <w:lang w:eastAsia="zh-CN"/>
            </w:rPr>
          </w:rPrChange>
        </w:rPr>
      </w:pPr>
      <w:ins w:id="2800" w:author="2006287" w:date="2020-09-04T16:59:00Z">
        <w:r w:rsidRPr="00042C36">
          <w:rPr>
            <w:lang w:eastAsia="zh-CN"/>
            <w:rPrChange w:id="2801" w:author="2006287" w:date="2020-09-04T17:00:00Z">
              <w:rPr>
                <w:highlight w:val="yellow"/>
                <w:lang w:eastAsia="zh-CN"/>
              </w:rPr>
            </w:rPrChange>
          </w:rPr>
          <w:t>Editor’s note: it is FFS on how to apply the "draft-schinazi-masque-connect-udp" instead of the SOCKSv5.</w:t>
        </w:r>
        <w:r w:rsidRPr="00042C36">
          <w:rPr>
            <w:lang w:eastAsia="zh-CN"/>
            <w:rPrChange w:id="2802" w:author="2006287" w:date="2020-09-04T17:00:00Z">
              <w:rPr>
                <w:lang w:eastAsia="zh-CN"/>
              </w:rPr>
            </w:rPrChange>
          </w:rPr>
          <w:t xml:space="preserve"> </w:t>
        </w:r>
      </w:ins>
    </w:p>
    <w:p w14:paraId="41A20DC5" w14:textId="5BADC777" w:rsidR="00042C36" w:rsidRPr="00042C36" w:rsidRDefault="00042C36" w:rsidP="00042C36">
      <w:pPr>
        <w:pStyle w:val="EditorsNote"/>
        <w:rPr>
          <w:rFonts w:eastAsiaTheme="minorEastAsia"/>
          <w:highlight w:val="lightGray"/>
          <w:lang w:eastAsia="zh-CN"/>
          <w:rPrChange w:id="2803" w:author="2006287" w:date="2020-09-04T17:00:00Z">
            <w:rPr/>
          </w:rPrChange>
        </w:rPr>
        <w:pPrChange w:id="2804" w:author="2006287" w:date="2020-09-04T17:00:00Z">
          <w:pPr>
            <w:pStyle w:val="EditorsNote"/>
          </w:pPr>
        </w:pPrChange>
      </w:pPr>
      <w:ins w:id="2805" w:author="2006287" w:date="2020-09-04T16:59:00Z">
        <w:r w:rsidRPr="00042C36">
          <w:rPr>
            <w:lang w:eastAsia="zh-CN"/>
            <w:rPrChange w:id="2806" w:author="2006287" w:date="2020-09-04T17:00:00Z">
              <w:rPr>
                <w:highlight w:val="cyan"/>
                <w:lang w:eastAsia="zh-CN"/>
              </w:rPr>
            </w:rPrChange>
          </w:rPr>
          <w:t xml:space="preserve">Editor’s note: </w:t>
        </w:r>
        <w:r w:rsidRPr="00042C36">
          <w:rPr>
            <w:lang w:eastAsia="zh-CN"/>
            <w:rPrChange w:id="2807" w:author="2006287" w:date="2020-09-04T17:00:00Z">
              <w:rPr>
                <w:highlight w:val="green"/>
                <w:lang w:eastAsia="zh-CN"/>
              </w:rPr>
            </w:rPrChange>
          </w:rPr>
          <w:t>W</w:t>
        </w:r>
        <w:r w:rsidRPr="00042C36">
          <w:rPr>
            <w:lang w:eastAsia="zh-CN"/>
            <w:rPrChange w:id="2808" w:author="2006287" w:date="2020-09-04T17:00:00Z">
              <w:rPr>
                <w:highlight w:val="cyan"/>
                <w:lang w:eastAsia="zh-CN"/>
              </w:rPr>
            </w:rPrChange>
          </w:rPr>
          <w:t xml:space="preserve">hether the UDP request header </w:t>
        </w:r>
        <w:r w:rsidRPr="00042C36">
          <w:rPr>
            <w:lang w:eastAsia="zh-CN"/>
            <w:rPrChange w:id="2809" w:author="2006287" w:date="2020-09-04T17:00:00Z">
              <w:rPr>
                <w:highlight w:val="green"/>
                <w:lang w:eastAsia="zh-CN"/>
              </w:rPr>
            </w:rPrChange>
          </w:rPr>
          <w:t xml:space="preserve">in block C in the figure 6.8.2-2 </w:t>
        </w:r>
        <w:r w:rsidRPr="00042C36">
          <w:rPr>
            <w:lang w:eastAsia="zh-CN"/>
            <w:rPrChange w:id="2810" w:author="2006287" w:date="2020-09-04T17:00:00Z">
              <w:rPr>
                <w:highlight w:val="cyan"/>
                <w:lang w:eastAsia="zh-CN"/>
              </w:rPr>
            </w:rPrChange>
          </w:rPr>
          <w:t>can</w:t>
        </w:r>
        <w:r w:rsidRPr="00042C36">
          <w:rPr>
            <w:lang w:eastAsia="zh-CN"/>
            <w:rPrChange w:id="2811" w:author="2006287" w:date="2020-09-04T17:00:00Z">
              <w:rPr>
                <w:highlight w:val="green"/>
                <w:lang w:eastAsia="zh-CN"/>
              </w:rPr>
            </w:rPrChange>
          </w:rPr>
          <w:t xml:space="preserve"> </w:t>
        </w:r>
        <w:r w:rsidRPr="00042C36">
          <w:rPr>
            <w:lang w:eastAsia="zh-CN"/>
            <w:rPrChange w:id="2812" w:author="2006287" w:date="2020-09-04T17:00:00Z">
              <w:rPr>
                <w:highlight w:val="cyan"/>
                <w:lang w:eastAsia="zh-CN"/>
              </w:rPr>
            </w:rPrChange>
          </w:rPr>
          <w:t>be omitted is FFS.</w:t>
        </w:r>
      </w:ins>
    </w:p>
    <w:p w14:paraId="54C80AED" w14:textId="77777777" w:rsidR="00042C36" w:rsidRDefault="000726D9" w:rsidP="00042C36">
      <w:pPr>
        <w:rPr>
          <w:ins w:id="2813" w:author="2006287" w:date="2020-09-04T17:00:00Z"/>
        </w:rPr>
      </w:pPr>
      <w:r>
        <w:t xml:space="preserve">One or more QUIC connections between the UE and the UPF may be established based on the </w:t>
      </w:r>
      <w:ins w:id="2814" w:author="2006287" w:date="2020-09-04T17:00:00Z">
        <w:r w:rsidR="00042C36">
          <w:t xml:space="preserve">information received in the </w:t>
        </w:r>
      </w:ins>
      <w:r>
        <w:t xml:space="preserve">procedure </w:t>
      </w:r>
      <w:ins w:id="2815" w:author="2006287" w:date="2020-09-04T17:00:00Z">
        <w:r w:rsidR="00042C36">
          <w:t xml:space="preserve">as described </w:t>
        </w:r>
      </w:ins>
      <w:r>
        <w:t>in clause 6.8.3. These QUIC connections can be encrypted or be NULL encryption.</w:t>
      </w:r>
      <w:ins w:id="2816" w:author="2006287" w:date="2020-09-04T17:00:00Z">
        <w:r w:rsidR="00042C36">
          <w:t xml:space="preserve"> The following two possible solutions can be considered to support the NULL encryption QUIC connection, which needs further to be studied in SA3.</w:t>
        </w:r>
      </w:ins>
    </w:p>
    <w:p w14:paraId="19581718" w14:textId="77777777" w:rsidR="00042C36" w:rsidRPr="00E17B24" w:rsidRDefault="00042C36" w:rsidP="00042C36">
      <w:pPr>
        <w:pStyle w:val="ListParagraph"/>
        <w:numPr>
          <w:ilvl w:val="0"/>
          <w:numId w:val="42"/>
        </w:numPr>
        <w:contextualSpacing w:val="0"/>
        <w:jc w:val="left"/>
        <w:rPr>
          <w:ins w:id="2817" w:author="2006287" w:date="2020-09-04T17:00:00Z"/>
        </w:rPr>
      </w:pPr>
      <w:ins w:id="2818" w:author="2006287" w:date="2020-09-04T17:00:00Z">
        <w:r w:rsidRPr="00E17B24">
          <w:t>Solution 1: TLS 1.3 can be extended to support the NULL encryption algorithm.</w:t>
        </w:r>
      </w:ins>
    </w:p>
    <w:p w14:paraId="637AA3E5" w14:textId="77777777" w:rsidR="00042C36" w:rsidRPr="00E17B24" w:rsidRDefault="00042C36" w:rsidP="00042C36">
      <w:pPr>
        <w:pStyle w:val="ListParagraph"/>
        <w:numPr>
          <w:ilvl w:val="0"/>
          <w:numId w:val="42"/>
        </w:numPr>
        <w:contextualSpacing w:val="0"/>
        <w:jc w:val="left"/>
        <w:rPr>
          <w:ins w:id="2819" w:author="2006287" w:date="2020-09-04T17:00:00Z"/>
        </w:rPr>
      </w:pPr>
      <w:ins w:id="2820" w:author="2006287" w:date="2020-09-04T17:00:00Z">
        <w:r w:rsidRPr="00E17B24">
          <w:t>Solution 2: The TLS layer is taken as optional for QUIC protocol, as the TLS authentication and encryption can be skipped when it is applied between the UE and UPF.</w:t>
        </w:r>
      </w:ins>
    </w:p>
    <w:p w14:paraId="11EC9FE8" w14:textId="0DCE1FA6" w:rsidR="004A4D42" w:rsidRPr="00042C36" w:rsidDel="00042C36" w:rsidRDefault="00042C36" w:rsidP="000726D9">
      <w:pPr>
        <w:rPr>
          <w:del w:id="2821" w:author="2006287" w:date="2020-09-04T17:01:00Z"/>
          <w:rFonts w:eastAsiaTheme="minorEastAsia"/>
          <w:lang w:eastAsia="zh-CN"/>
          <w:rPrChange w:id="2822" w:author="2006287" w:date="2020-09-04T17:01:00Z">
            <w:rPr>
              <w:del w:id="2823" w:author="2006287" w:date="2020-09-04T17:01:00Z"/>
            </w:rPr>
          </w:rPrChange>
        </w:rPr>
      </w:pPr>
      <w:ins w:id="2824" w:author="2006287" w:date="2020-09-04T17:00:00Z">
        <w:r>
          <w:rPr>
            <w:lang w:val="en-US" w:eastAsia="zh-CN"/>
          </w:rPr>
          <w:t>If the radio level security is enabled</w:t>
        </w:r>
        <w:r>
          <w:rPr>
            <w:lang w:eastAsia="zh-CN"/>
          </w:rPr>
          <w:t xml:space="preserve">, it is proposed to use the </w:t>
        </w:r>
        <w:r>
          <w:t>NULL encrypted QUIC connection.</w:t>
        </w:r>
      </w:ins>
    </w:p>
    <w:p w14:paraId="302283E0" w14:textId="6F378AC0" w:rsidR="000726D9" w:rsidDel="00042C36" w:rsidRDefault="000726D9" w:rsidP="004A4D42">
      <w:pPr>
        <w:pStyle w:val="EditorsNote"/>
        <w:rPr>
          <w:del w:id="2825" w:author="2006287" w:date="2020-09-04T17:01:00Z"/>
          <w:lang w:val="sv-SE" w:eastAsia="zh-CN"/>
        </w:rPr>
      </w:pPr>
      <w:del w:id="2826" w:author="2006287" w:date="2020-09-04T17:01:00Z">
        <w:r w:rsidDel="00042C36">
          <w:rPr>
            <w:lang w:val="sv-SE" w:eastAsia="zh-CN"/>
          </w:rPr>
          <w:delText>Editor's note:</w:delText>
        </w:r>
        <w:r w:rsidDel="00042C36">
          <w:rPr>
            <w:lang w:val="sv-SE" w:eastAsia="zh-CN"/>
          </w:rPr>
          <w:tab/>
          <w:delText>IETF QUIC has mandatory security so it needs to be clarified how These QUIC connections can be with NULL encryption. Otherwise, it is FFS whether the solution implies a double security between the UE and the 5GS (radio level security + QUIC mandatory security). If that is the case, it needs to be clarified how QUIC/DTLS security is set-up</w:delText>
        </w:r>
      </w:del>
    </w:p>
    <w:p w14:paraId="3C3AF0B6" w14:textId="752DF0D3" w:rsidR="000726D9" w:rsidDel="00042C36" w:rsidRDefault="000726D9" w:rsidP="004A4D42">
      <w:pPr>
        <w:pStyle w:val="EditorsNote"/>
        <w:rPr>
          <w:del w:id="2827" w:author="2006287" w:date="2020-09-04T17:01:00Z"/>
          <w:lang w:val="sv-SE" w:eastAsia="zh-CN"/>
        </w:rPr>
      </w:pPr>
      <w:del w:id="2828" w:author="2006287" w:date="2020-09-04T17:01:00Z">
        <w:r w:rsidDel="00042C36">
          <w:rPr>
            <w:lang w:val="sv-SE" w:eastAsia="zh-CN"/>
          </w:rPr>
          <w:delText>Editor's note:</w:delText>
        </w:r>
        <w:r w:rsidDel="00042C36">
          <w:rPr>
            <w:lang w:val="sv-SE" w:eastAsia="zh-CN"/>
          </w:rPr>
          <w:tab/>
          <w:delText>It is FFS how the UE instructs the proxy to forward traffic to the target server as well as how negotiating and requesting proxy capabilities and parameters it is being done.</w:delText>
        </w:r>
      </w:del>
    </w:p>
    <w:p w14:paraId="27F84997" w14:textId="77777777" w:rsidR="00042C36" w:rsidRDefault="00042C36" w:rsidP="00042C36">
      <w:pPr>
        <w:rPr>
          <w:ins w:id="2829" w:author="2006287" w:date="2020-09-04T17:01:00Z"/>
          <w:lang w:eastAsia="zh-CN"/>
        </w:rPr>
      </w:pPr>
      <w:ins w:id="2830" w:author="2006287" w:date="2020-09-04T17:01:00Z">
        <w:r w:rsidRPr="00D51B6B">
          <w:rPr>
            <w:lang w:eastAsia="zh-CN"/>
          </w:rPr>
          <w:t>No matter transparent QUIC or non-transparent QUIC solution, the version information, transport parameters of the QUIC protocol applied by the QUIC proxy, can be sent to UE in QUIC connection establishment procedure via user plane, as defined in IETF</w:t>
        </w:r>
        <w:r w:rsidRPr="00A22607">
          <w:rPr>
            <w:lang w:val="en-US"/>
          </w:rPr>
          <w:t xml:space="preserve"> </w:t>
        </w:r>
        <w:r w:rsidRPr="00953A69">
          <w:rPr>
            <w:lang w:val="en-US"/>
          </w:rPr>
          <w:t>draft-ietf-quic-transport</w:t>
        </w:r>
        <w:r w:rsidRPr="00D51B6B">
          <w:rPr>
            <w:lang w:eastAsia="zh-CN"/>
          </w:rPr>
          <w:t xml:space="preserve"> [</w:t>
        </w:r>
        <w:r>
          <w:rPr>
            <w:lang w:eastAsia="zh-CN"/>
          </w:rPr>
          <w:t>6</w:t>
        </w:r>
        <w:r w:rsidRPr="00D51B6B">
          <w:rPr>
            <w:lang w:eastAsia="zh-CN"/>
          </w:rPr>
          <w:t>]. Alternatively, the QUIC proxy information can also be sent to UE via NAS message</w:t>
        </w:r>
        <w:r w:rsidRPr="00023397">
          <w:rPr>
            <w:lang w:eastAsia="zh-CN"/>
          </w:rPr>
          <w:t xml:space="preserve"> in order to achieve 0-RTT QUIC connection establishment. In the QUIC proxy side, it will identify the QUIC traffic based on the packet filter and QUIC method indication from SMF via N4 rule and forward these packets to the target server </w:t>
        </w:r>
        <w:r w:rsidRPr="00A22607">
          <w:rPr>
            <w:lang w:eastAsia="zh-CN"/>
          </w:rPr>
          <w:t>after removing QUIC header. For the non-transparent QUIC solution, QUIC proxy needs to replace the target IP address with the remote Server IP address, in addition.</w:t>
        </w:r>
      </w:ins>
    </w:p>
    <w:p w14:paraId="7B2BF4E7" w14:textId="77777777" w:rsidR="00042C36" w:rsidRDefault="00042C36" w:rsidP="00042C36">
      <w:pPr>
        <w:rPr>
          <w:ins w:id="2831" w:author="2006287" w:date="2020-09-04T17:01:00Z"/>
        </w:rPr>
      </w:pPr>
      <w:ins w:id="2832" w:author="2006287" w:date="2020-09-04T17:01:00Z">
        <w:r w:rsidRPr="00042C36">
          <w:rPr>
            <w:color w:val="7030A0"/>
            <w:rPrChange w:id="2833" w:author="2006287" w:date="2020-09-04T17:01:00Z">
              <w:rPr>
                <w:color w:val="7030A0"/>
                <w:highlight w:val="yellow"/>
              </w:rPr>
            </w:rPrChange>
          </w:rPr>
          <w:t>For the QoS control, there is no impact on the</w:t>
        </w:r>
        <w:r w:rsidRPr="00042C36">
          <w:rPr>
            <w:lang w:eastAsia="zh-CN"/>
            <w:rPrChange w:id="2834" w:author="2006287" w:date="2020-09-04T17:01:00Z">
              <w:rPr>
                <w:highlight w:val="yellow"/>
                <w:lang w:eastAsia="zh-CN"/>
              </w:rPr>
            </w:rPrChange>
          </w:rPr>
          <w:t xml:space="preserve"> transparent QUIC</w:t>
        </w:r>
        <w:r w:rsidRPr="00042C36">
          <w:rPr>
            <w:color w:val="7030A0"/>
            <w:rPrChange w:id="2835" w:author="2006287" w:date="2020-09-04T17:01:00Z">
              <w:rPr>
                <w:color w:val="7030A0"/>
                <w:highlight w:val="yellow"/>
              </w:rPr>
            </w:rPrChange>
          </w:rPr>
          <w:t xml:space="preserve"> solution. For the</w:t>
        </w:r>
        <w:r w:rsidRPr="00042C36">
          <w:rPr>
            <w:lang w:eastAsia="zh-CN"/>
            <w:rPrChange w:id="2836" w:author="2006287" w:date="2020-09-04T17:01:00Z">
              <w:rPr>
                <w:highlight w:val="yellow"/>
                <w:lang w:eastAsia="zh-CN"/>
              </w:rPr>
            </w:rPrChange>
          </w:rPr>
          <w:t xml:space="preserve"> non-transparent QUIC solution,</w:t>
        </w:r>
        <w:r w:rsidRPr="00042C36">
          <w:rPr>
            <w:color w:val="7030A0"/>
            <w:rPrChange w:id="2837" w:author="2006287" w:date="2020-09-04T17:01:00Z">
              <w:rPr>
                <w:color w:val="7030A0"/>
                <w:highlight w:val="yellow"/>
              </w:rPr>
            </w:rPrChange>
          </w:rPr>
          <w:t xml:space="preserve"> similar mechanism is applied as defined in R16 for MPTCP, i.e. both the QoS rule and N4 rules are provided for the original IP packets.</w:t>
        </w:r>
      </w:ins>
    </w:p>
    <w:p w14:paraId="76F110C8" w14:textId="433151ED" w:rsidR="004A4D42" w:rsidRPr="00287ED6" w:rsidRDefault="000726D9" w:rsidP="004A4D42">
      <w:r>
        <w:t>The protocol stack is defined in Figure 6.8.2-2, taking untrusted non 3GPP access as an example:</w:t>
      </w:r>
    </w:p>
    <w:p w14:paraId="191DBBF9" w14:textId="6FF43B79" w:rsidR="004A4D42" w:rsidRDefault="004A4D42" w:rsidP="000726D9">
      <w:pPr>
        <w:pStyle w:val="TH"/>
        <w:rPr>
          <w:ins w:id="2838" w:author="2006287" w:date="2020-09-04T17:02:00Z"/>
        </w:rPr>
      </w:pPr>
      <w:del w:id="2839" w:author="2006287" w:date="2020-09-04T17:02:00Z">
        <w:r w:rsidRPr="00CA6E09" w:rsidDel="000411BE">
          <w:object w:dxaOrig="15090" w:dyaOrig="9420" w14:anchorId="5CA7B4A9">
            <v:shape id="_x0000_i1044" type="#_x0000_t75" style="width:455.75pt;height:285.75pt" o:ole="">
              <v:imagedata r:id="rId89" o:title=""/>
            </v:shape>
            <o:OLEObject Type="Embed" ProgID="Visio.Drawing.15" ShapeID="_x0000_i1044" DrawAspect="Content" ObjectID="_1660754988" r:id="rId90"/>
          </w:object>
        </w:r>
      </w:del>
    </w:p>
    <w:p w14:paraId="1EABF1A9" w14:textId="6183F438" w:rsidR="000411BE" w:rsidRPr="00287ED6" w:rsidRDefault="000411BE" w:rsidP="000726D9">
      <w:pPr>
        <w:pStyle w:val="TH"/>
      </w:pPr>
      <w:ins w:id="2840" w:author="2006287" w:date="2020-09-04T17:02:00Z">
        <w:r>
          <w:object w:dxaOrig="19516" w:dyaOrig="9435" w14:anchorId="6813FAA8">
            <v:shape id="_x0000_i1567" type="#_x0000_t75" style="width:481pt;height:232.35pt" o:ole="">
              <v:imagedata r:id="rId91" o:title=""/>
            </v:shape>
            <o:OLEObject Type="Embed" ProgID="Visio.Drawing.15" ShapeID="_x0000_i1567" DrawAspect="Content" ObjectID="_1660754989" r:id="rId92"/>
          </w:object>
        </w:r>
      </w:ins>
    </w:p>
    <w:p w14:paraId="24C107EA" w14:textId="6DF574C3" w:rsidR="004A4D42" w:rsidRPr="00287ED6" w:rsidRDefault="004A4D42" w:rsidP="004A4D42">
      <w:pPr>
        <w:pStyle w:val="TF"/>
        <w:rPr>
          <w:lang w:eastAsia="x-none"/>
        </w:rPr>
      </w:pPr>
      <w:r w:rsidRPr="00287ED6">
        <w:rPr>
          <w:lang w:eastAsia="x-none"/>
        </w:rPr>
        <w:t xml:space="preserve">Figure </w:t>
      </w:r>
      <w:r w:rsidR="00DC6C02" w:rsidRPr="00287ED6">
        <w:rPr>
          <w:lang w:eastAsia="x-none"/>
        </w:rPr>
        <w:t>6.8</w:t>
      </w:r>
      <w:r w:rsidRPr="00287ED6">
        <w:rPr>
          <w:lang w:eastAsia="x-none"/>
        </w:rPr>
        <w:t>.2-</w:t>
      </w:r>
      <w:del w:id="2841" w:author="2006287" w:date="2020-09-04T17:02:00Z">
        <w:r w:rsidRPr="00287ED6" w:rsidDel="000411BE">
          <w:rPr>
            <w:lang w:eastAsia="x-none"/>
          </w:rPr>
          <w:delText>2</w:delText>
        </w:r>
      </w:del>
      <w:ins w:id="2842" w:author="2006287" w:date="2020-09-04T17:02:00Z">
        <w:r w:rsidR="000411BE">
          <w:rPr>
            <w:lang w:eastAsia="x-none"/>
          </w:rPr>
          <w:t>3</w:t>
        </w:r>
      </w:ins>
      <w:r w:rsidRPr="00287ED6">
        <w:rPr>
          <w:lang w:eastAsia="x-none"/>
        </w:rPr>
        <w:t>: Protocol stack of QUIC</w:t>
      </w:r>
    </w:p>
    <w:p w14:paraId="670AC20D" w14:textId="77777777" w:rsidR="000411BE" w:rsidRPr="000411BE" w:rsidRDefault="000411BE" w:rsidP="000411BE">
      <w:pPr>
        <w:pStyle w:val="NO"/>
        <w:rPr>
          <w:ins w:id="2843" w:author="2006287" w:date="2020-09-04T17:02:00Z"/>
          <w:lang w:val="en-US"/>
          <w:rPrChange w:id="2844" w:author="2006287" w:date="2020-09-04T17:02:00Z">
            <w:rPr>
              <w:ins w:id="2845" w:author="2006287" w:date="2020-09-04T17:02:00Z"/>
              <w:lang w:val="en-US"/>
            </w:rPr>
          </w:rPrChange>
        </w:rPr>
      </w:pPr>
      <w:ins w:id="2846" w:author="2006287" w:date="2020-09-04T17:02:00Z">
        <w:r w:rsidRPr="000411BE">
          <w:rPr>
            <w:rPrChange w:id="2847" w:author="2006287" w:date="2020-09-04T17:02:00Z">
              <w:rPr>
                <w:highlight w:val="yellow"/>
              </w:rPr>
            </w:rPrChange>
          </w:rPr>
          <w:t>NOTE 6</w:t>
        </w:r>
        <w:r w:rsidRPr="000411BE">
          <w:rPr>
            <w:lang w:val="en-US"/>
            <w:rPrChange w:id="2848" w:author="2006287" w:date="2020-09-04T17:02:00Z">
              <w:rPr>
                <w:highlight w:val="yellow"/>
                <w:lang w:val="en-US"/>
              </w:rPr>
            </w:rPrChange>
          </w:rPr>
          <w:t xml:space="preserve">: If the SOCKSv5 is applied to encapsulate the packet, in the UDP layer, the UDP datagram carries a UDP request header as defined in </w:t>
        </w:r>
        <w:r w:rsidRPr="000411BE">
          <w:rPr>
            <w:lang w:eastAsia="zh-CN"/>
            <w:rPrChange w:id="2849" w:author="2006287" w:date="2020-09-04T17:02:00Z">
              <w:rPr>
                <w:highlight w:val="yellow"/>
                <w:lang w:eastAsia="zh-CN"/>
              </w:rPr>
            </w:rPrChange>
          </w:rPr>
          <w:t>"SOCKS Protocol Version 5"</w:t>
        </w:r>
        <w:r w:rsidRPr="000411BE">
          <w:rPr>
            <w:lang w:val="en-US"/>
            <w:rPrChange w:id="2850" w:author="2006287" w:date="2020-09-04T17:02:00Z">
              <w:rPr>
                <w:highlight w:val="yellow"/>
                <w:lang w:val="en-US"/>
              </w:rPr>
            </w:rPrChange>
          </w:rPr>
          <w:t>.</w:t>
        </w:r>
        <w:r w:rsidRPr="000411BE">
          <w:rPr>
            <w:lang w:val="en-US"/>
            <w:rPrChange w:id="2851" w:author="2006287" w:date="2020-09-04T17:02:00Z">
              <w:rPr>
                <w:lang w:val="en-US"/>
              </w:rPr>
            </w:rPrChange>
          </w:rPr>
          <w:t xml:space="preserve"> </w:t>
        </w:r>
      </w:ins>
    </w:p>
    <w:p w14:paraId="22C36223" w14:textId="77777777" w:rsidR="000411BE" w:rsidRPr="000411BE" w:rsidDel="00827B4A" w:rsidRDefault="000411BE" w:rsidP="000411BE">
      <w:pPr>
        <w:pStyle w:val="NO"/>
        <w:rPr>
          <w:ins w:id="2852" w:author="2006287" w:date="2020-09-04T17:02:00Z"/>
          <w:del w:id="2853" w:author="Huawei user3" w:date="2020-08-26T20:19:00Z"/>
          <w:lang w:val="en-US"/>
          <w:rPrChange w:id="2854" w:author="2006287" w:date="2020-09-04T17:02:00Z">
            <w:rPr>
              <w:ins w:id="2855" w:author="2006287" w:date="2020-09-04T17:02:00Z"/>
              <w:del w:id="2856" w:author="Huawei user3" w:date="2020-08-26T20:19:00Z"/>
              <w:lang w:val="en-US"/>
            </w:rPr>
          </w:rPrChange>
        </w:rPr>
      </w:pPr>
      <w:ins w:id="2857" w:author="2006287" w:date="2020-09-04T17:02:00Z">
        <w:r w:rsidRPr="000411BE">
          <w:rPr>
            <w:rPrChange w:id="2858" w:author="2006287" w:date="2020-09-04T17:02:00Z">
              <w:rPr>
                <w:highlight w:val="yellow"/>
              </w:rPr>
            </w:rPrChange>
          </w:rPr>
          <w:t>NOTE 7</w:t>
        </w:r>
        <w:r w:rsidRPr="000411BE">
          <w:rPr>
            <w:lang w:val="en-US"/>
            <w:rPrChange w:id="2859" w:author="2006287" w:date="2020-09-04T17:02:00Z">
              <w:rPr>
                <w:highlight w:val="yellow"/>
                <w:lang w:val="en-US"/>
              </w:rPr>
            </w:rPrChange>
          </w:rPr>
          <w:t>: The Protocol stack in the UPF towards the server is based on UDP protocol</w:t>
        </w:r>
        <w:r w:rsidRPr="000411BE">
          <w:rPr>
            <w:lang w:val="en-US"/>
            <w:rPrChange w:id="2860" w:author="2006287" w:date="2020-09-04T17:02:00Z">
              <w:rPr>
                <w:lang w:val="en-US"/>
              </w:rPr>
            </w:rPrChange>
          </w:rPr>
          <w:t xml:space="preserve">, i.e. the application </w:t>
        </w:r>
        <w:r w:rsidRPr="000411BE">
          <w:rPr>
            <w:lang w:val="en-US"/>
            <w:rPrChange w:id="2861" w:author="2006287" w:date="2020-09-04T17:02:00Z">
              <w:rPr>
                <w:highlight w:val="yellow"/>
                <w:lang w:val="en-US"/>
              </w:rPr>
            </w:rPrChange>
          </w:rPr>
          <w:t>data</w:t>
        </w:r>
        <w:r w:rsidRPr="000411BE">
          <w:rPr>
            <w:lang w:val="en-US"/>
            <w:rPrChange w:id="2862" w:author="2006287" w:date="2020-09-04T17:02:00Z">
              <w:rPr>
                <w:lang w:val="en-US"/>
              </w:rPr>
            </w:rPrChange>
          </w:rPr>
          <w:t xml:space="preserve"> is encapsulated with UDP header.</w:t>
        </w:r>
      </w:ins>
    </w:p>
    <w:p w14:paraId="63E17210" w14:textId="1110EDD4" w:rsidR="000411BE" w:rsidRPr="000411BE" w:rsidRDefault="000411BE" w:rsidP="000411BE">
      <w:pPr>
        <w:pStyle w:val="NO"/>
        <w:rPr>
          <w:ins w:id="2863" w:author="2006287" w:date="2020-09-04T17:02:00Z"/>
          <w:rPrChange w:id="2864" w:author="2006287" w:date="2020-09-04T17:02:00Z">
            <w:rPr>
              <w:ins w:id="2865" w:author="2006287" w:date="2020-09-04T17:02:00Z"/>
              <w:b/>
              <w:bCs/>
            </w:rPr>
          </w:rPrChange>
        </w:rPr>
        <w:pPrChange w:id="2866" w:author="2006287" w:date="2020-09-04T17:02:00Z">
          <w:pPr/>
        </w:pPrChange>
      </w:pPr>
      <w:ins w:id="2867" w:author="2006287" w:date="2020-09-04T17:02:00Z">
        <w:r w:rsidRPr="000411BE">
          <w:rPr>
            <w:lang w:eastAsia="zh-CN"/>
            <w:rPrChange w:id="2868" w:author="2006287" w:date="2020-09-04T17:02:00Z">
              <w:rPr>
                <w:lang w:eastAsia="zh-CN"/>
              </w:rPr>
            </w:rPrChange>
          </w:rPr>
          <w:t xml:space="preserve">Editor’s note: </w:t>
        </w:r>
        <w:r w:rsidRPr="000411BE">
          <w:rPr>
            <w:rPrChange w:id="2869" w:author="2006287" w:date="2020-09-04T17:02:00Z">
              <w:rPr/>
            </w:rPrChange>
          </w:rPr>
          <w:t xml:space="preserve">The impact of SOCKSv5 protocol for non-transparent proxy mode to the protocol stack is </w:t>
        </w:r>
        <w:r w:rsidRPr="000411BE">
          <w:rPr>
            <w:color w:val="FF0000"/>
            <w:lang w:eastAsia="zh-CN"/>
            <w:rPrChange w:id="2870" w:author="2006287" w:date="2020-09-04T17:02:00Z">
              <w:rPr>
                <w:color w:val="FF0000"/>
                <w:lang w:eastAsia="zh-CN"/>
              </w:rPr>
            </w:rPrChange>
          </w:rPr>
          <w:t>FFS.</w:t>
        </w:r>
      </w:ins>
    </w:p>
    <w:p w14:paraId="6ED67D8C" w14:textId="4320FEF2" w:rsidR="000726D9" w:rsidRPr="000726D9" w:rsidRDefault="000726D9" w:rsidP="000726D9">
      <w:pPr>
        <w:rPr>
          <w:b/>
          <w:bCs/>
        </w:rPr>
      </w:pPr>
      <w:r w:rsidRPr="000726D9">
        <w:rPr>
          <w:b/>
          <w:bCs/>
        </w:rPr>
        <w:t>QUIC connection between the UE and remote server</w:t>
      </w:r>
      <w:r>
        <w:rPr>
          <w:b/>
          <w:bCs/>
        </w:rPr>
        <w:t>:</w:t>
      </w:r>
    </w:p>
    <w:p w14:paraId="6886646E" w14:textId="6CF437E2" w:rsidR="000726D9" w:rsidDel="000411BE" w:rsidRDefault="000726D9" w:rsidP="000411BE">
      <w:pPr>
        <w:rPr>
          <w:del w:id="2871" w:author="2006287" w:date="2020-09-04T17:03:00Z"/>
        </w:rPr>
        <w:pPrChange w:id="2872" w:author="2006287" w:date="2020-09-04T17:03:00Z">
          <w:pPr/>
        </w:pPrChange>
      </w:pPr>
      <w:r>
        <w:t xml:space="preserve">If the QUIC functionality is implemented by the application layer, between the UE and the server (i.e. remote host), there is no need to enable the QUIC proxy functionality in the UPF. These QUIC packets can directly be handled by ATSSS-LL as described above when the UPF knows this is a QUIC connection. For example, the PCF is aware that the </w:t>
      </w:r>
      <w:r>
        <w:lastRenderedPageBreak/>
        <w:t>application supports QUIC, the PCF may allow the traffic splitting per packet for a SDF by indicating only one packet flow in this SDF. Otherwise, it depends on the UPF to identify the QUIC packet from the other UDP packets, e.g. based on DPI analysis. When the UPF identifies the QUIC packets, the traffic switching or splitting per packet based on the steering mode and link performance measurement of PMF can be performed by the ATSSS-LL functionality.</w:t>
      </w:r>
      <w:ins w:id="2873" w:author="2006287" w:date="2020-09-04T17:03:00Z">
        <w:r w:rsidR="000411BE">
          <w:t xml:space="preserve">  The PCF can be aware of the application transport protocol, i.e. QUIC protocol, based on the local policy or the protocol from A</w:t>
        </w:r>
        <w:r w:rsidR="000411BE" w:rsidRPr="00D51B6B">
          <w:t>F, similar as the protocol from AF to PCRF as defined in TS 29.214 subclause 5.3.8.</w:t>
        </w:r>
      </w:ins>
    </w:p>
    <w:p w14:paraId="56316B0B" w14:textId="4CD88BD9" w:rsidR="004A4D42" w:rsidRPr="000726D9" w:rsidRDefault="000726D9" w:rsidP="000411BE">
      <w:pPr>
        <w:pPrChange w:id="2874" w:author="2006287" w:date="2020-09-04T17:03:00Z">
          <w:pPr>
            <w:pStyle w:val="EditorsNote"/>
          </w:pPr>
        </w:pPrChange>
      </w:pPr>
      <w:del w:id="2875" w:author="2006287" w:date="2020-09-04T17:03:00Z">
        <w:r w:rsidRPr="000726D9" w:rsidDel="000411BE">
          <w:delText>Editor's note:</w:delText>
        </w:r>
        <w:r w:rsidRPr="000726D9" w:rsidDel="000411BE">
          <w:tab/>
          <w:delText xml:space="preserve">It </w:delText>
        </w:r>
        <w:r w:rsidR="004A4D42" w:rsidRPr="000726D9" w:rsidDel="000411BE">
          <w:delText>is FFS whether the PCF can be  aware that the application supports QUIC.</w:delText>
        </w:r>
      </w:del>
    </w:p>
    <w:p w14:paraId="13AF8E13" w14:textId="58FEC3B8" w:rsidR="004A4D42" w:rsidRPr="00287ED6" w:rsidRDefault="00DC6C02" w:rsidP="004A4D42">
      <w:pPr>
        <w:pStyle w:val="Heading3"/>
      </w:pPr>
      <w:bookmarkStart w:id="2876" w:name="_Toc43336552"/>
      <w:bookmarkStart w:id="2877" w:name="_Toc43708106"/>
      <w:bookmarkStart w:id="2878" w:name="_Toc43708180"/>
      <w:bookmarkStart w:id="2879" w:name="_Toc43708256"/>
      <w:bookmarkStart w:id="2880" w:name="_Toc44670882"/>
      <w:bookmarkStart w:id="2881" w:name="_Toc50135293"/>
      <w:r w:rsidRPr="00287ED6">
        <w:t>6.8</w:t>
      </w:r>
      <w:r w:rsidR="004A4D42" w:rsidRPr="00287ED6">
        <w:t>.3</w:t>
      </w:r>
      <w:r w:rsidR="000726D9">
        <w:tab/>
      </w:r>
      <w:r w:rsidR="004A4D42" w:rsidRPr="00287ED6">
        <w:t>Procedure</w:t>
      </w:r>
      <w:bookmarkEnd w:id="2876"/>
      <w:bookmarkEnd w:id="2877"/>
      <w:bookmarkEnd w:id="2878"/>
      <w:bookmarkEnd w:id="2879"/>
      <w:bookmarkEnd w:id="2880"/>
      <w:bookmarkEnd w:id="2881"/>
    </w:p>
    <w:p w14:paraId="50EA1CD5" w14:textId="0F941A74" w:rsidR="004A4D42" w:rsidRPr="00287ED6" w:rsidRDefault="000726D9" w:rsidP="004A4D42">
      <w:pPr>
        <w:rPr>
          <w:lang w:eastAsia="zh-CN"/>
        </w:rPr>
      </w:pPr>
      <w:r>
        <w:rPr>
          <w:lang w:eastAsia="zh-CN"/>
        </w:rPr>
        <w:t>For the first case, i.e. QUIC connection is between the UE and the UPF, the signalling flow for a MA PDU Session establishment when the UE is not roaming, or when the UE is roaming and the PDU Session Anchor (PSA) is located in the VPLMN, is described as below.</w:t>
      </w:r>
    </w:p>
    <w:p w14:paraId="640F8C1F" w14:textId="42C41771" w:rsidR="004A4D42" w:rsidRDefault="004A4D42" w:rsidP="000726D9">
      <w:pPr>
        <w:pStyle w:val="TH"/>
        <w:rPr>
          <w:ins w:id="2882" w:author="2006287" w:date="2020-09-04T17:03:00Z"/>
        </w:rPr>
      </w:pPr>
      <w:del w:id="2883" w:author="2006287" w:date="2020-09-04T17:03:00Z">
        <w:r w:rsidRPr="00CA6E09" w:rsidDel="00B849FC">
          <w:object w:dxaOrig="14505" w:dyaOrig="7260" w14:anchorId="28CA9714">
            <v:shape id="_x0000_i1045" type="#_x0000_t75" style="width:481.75pt;height:240.5pt" o:ole="">
              <v:imagedata r:id="rId93" o:title=""/>
            </v:shape>
            <o:OLEObject Type="Embed" ProgID="Visio.Drawing.15" ShapeID="_x0000_i1045" DrawAspect="Content" ObjectID="_1660754990" r:id="rId94"/>
          </w:object>
        </w:r>
      </w:del>
    </w:p>
    <w:p w14:paraId="274897B9" w14:textId="262AFC31" w:rsidR="00B849FC" w:rsidRPr="00287ED6" w:rsidRDefault="00B849FC" w:rsidP="000726D9">
      <w:pPr>
        <w:pStyle w:val="TH"/>
      </w:pPr>
      <w:ins w:id="2884" w:author="2006287" w:date="2020-09-04T17:03:00Z">
        <w:r w:rsidRPr="00CA6E09">
          <w:object w:dxaOrig="14513" w:dyaOrig="7267" w14:anchorId="7FBA3909">
            <v:shape id="_x0000_i1570" type="#_x0000_t75" style="width:481.75pt;height:240.5pt" o:ole="">
              <v:imagedata r:id="rId95" o:title=""/>
            </v:shape>
            <o:OLEObject Type="Embed" ProgID="Visio.Drawing.15" ShapeID="_x0000_i1570" DrawAspect="Content" ObjectID="_1660754991" r:id="rId96"/>
          </w:object>
        </w:r>
      </w:ins>
    </w:p>
    <w:p w14:paraId="437F807D" w14:textId="02E364C0" w:rsidR="004A4D42" w:rsidRPr="00287ED6" w:rsidRDefault="004A4D42" w:rsidP="004A4D42">
      <w:pPr>
        <w:pStyle w:val="TF"/>
        <w:rPr>
          <w:lang w:eastAsia="x-none"/>
        </w:rPr>
      </w:pPr>
      <w:r w:rsidRPr="00287ED6">
        <w:rPr>
          <w:lang w:eastAsia="x-none"/>
        </w:rPr>
        <w:t xml:space="preserve">Figure </w:t>
      </w:r>
      <w:r w:rsidR="00DC6C02" w:rsidRPr="00287ED6">
        <w:rPr>
          <w:lang w:eastAsia="x-none"/>
        </w:rPr>
        <w:t>6.8</w:t>
      </w:r>
      <w:r w:rsidRPr="00287ED6">
        <w:rPr>
          <w:lang w:eastAsia="x-none"/>
        </w:rPr>
        <w:t>.3-1: QUIC based MA PDU Session establishment procedure</w:t>
      </w:r>
    </w:p>
    <w:p w14:paraId="7550CFFA" w14:textId="77777777" w:rsidR="000726D9" w:rsidRDefault="000726D9" w:rsidP="000726D9">
      <w:pPr>
        <w:pStyle w:val="B1"/>
      </w:pPr>
      <w:r>
        <w:lastRenderedPageBreak/>
        <w:t>-</w:t>
      </w:r>
      <w:r>
        <w:tab/>
        <w:t>In step 1, the UE provides a "MA PDU Request" indication in UL NAS Transport message and an ATSSS Capability indicating support of "QUIC Capability" in PDU Session Establishment Request message.</w:t>
      </w:r>
    </w:p>
    <w:p w14:paraId="29DA7251" w14:textId="7995976D" w:rsidR="000726D9" w:rsidRDefault="000726D9" w:rsidP="000726D9">
      <w:pPr>
        <w:pStyle w:val="B1"/>
      </w:pPr>
      <w:r>
        <w:tab/>
      </w:r>
      <w:del w:id="2885" w:author="2006287" w:date="2020-09-04T17:04:00Z">
        <w:r w:rsidDel="00B849FC">
          <w:delText>The "MA PDU Request" indicates to the network that this PDU Session Establishment Request is to establish a new MA PDU Session and to apply the QUIC functionality, for traffic steering of this MA PDU session.</w:delText>
        </w:r>
      </w:del>
    </w:p>
    <w:p w14:paraId="636F8D29" w14:textId="77777777" w:rsidR="000726D9" w:rsidRDefault="000726D9" w:rsidP="000726D9">
      <w:pPr>
        <w:pStyle w:val="B1"/>
      </w:pPr>
      <w:r>
        <w:t>-</w:t>
      </w:r>
      <w:r>
        <w:tab/>
        <w:t>In step 2, if the AMF supports MA PDU sessions, then the AMF selects an SMF, which supports MA PDU sessions, and forwards the MA PDU Session Establishment Request to the SMF.</w:t>
      </w:r>
    </w:p>
    <w:p w14:paraId="09F5EDFD" w14:textId="77777777" w:rsidR="000726D9" w:rsidRDefault="000726D9" w:rsidP="000726D9">
      <w:pPr>
        <w:pStyle w:val="B1"/>
      </w:pPr>
      <w:r>
        <w:t>-</w:t>
      </w:r>
      <w:r>
        <w:tab/>
        <w:t>In step 3, if the MA PDU session is allowed and dynamic PCC is to be used for the MA PDU Session, the SMF sends an "MA PDU Request" indication and the ATSSS Capability of MA PDU Session to the PCF in the SM Policy Control Create message and. The ATSSS Capability includes the QUIC functionality.</w:t>
      </w:r>
    </w:p>
    <w:p w14:paraId="6F29C25A" w14:textId="3BB1FBA8" w:rsidR="000726D9" w:rsidRDefault="000726D9" w:rsidP="000726D9">
      <w:pPr>
        <w:pStyle w:val="B1"/>
      </w:pPr>
      <w:r>
        <w:tab/>
        <w:t>The PCF provides ATSSS Steering policy if the MA PDU session is allowed. The PCF provides PCC rules for the MA PDU session, i.e. PCC rules that include ATSSS policy control information, which includes the QUIC functionality and ATSSS-LL functionality indication if both QUIC functionality and ATSSS-LL functionality are supported. Additionally, the PCC rules may also indicate on whether the encryption of the QUIC connection is needed or not based on operator policy and subscription data or access type for this MA PDU session.</w:t>
      </w:r>
    </w:p>
    <w:p w14:paraId="3A623C83" w14:textId="77777777" w:rsidR="000726D9" w:rsidRDefault="000726D9" w:rsidP="000726D9">
      <w:pPr>
        <w:pStyle w:val="B1"/>
      </w:pPr>
      <w:r>
        <w:t>-</w:t>
      </w:r>
      <w:r>
        <w:tab/>
        <w:t>In step 4, the SMF establishes the user-plane resources over the 3GPP access and/or non-3GPP.</w:t>
      </w:r>
    </w:p>
    <w:p w14:paraId="72C82E47" w14:textId="77777777" w:rsidR="000726D9" w:rsidRDefault="000726D9" w:rsidP="000726D9">
      <w:pPr>
        <w:pStyle w:val="B1"/>
      </w:pPr>
      <w:r>
        <w:t>-</w:t>
      </w:r>
      <w:r>
        <w:tab/>
        <w:t>the N4 rules derived by SMF for the MA PDU session are sent to UPF and one or two N3 UL CN tunnels info may be allocated by the SMF or by the UPF. If the ATSSS functionality for the MA PDU Session indicates "QUIC functionality and ATSSS-LL functionality", the SMF includes QUIC functionality and ATSSS-LL functionality into the N4 rule to instruct the UPF to activate the QUIC functionality and ATSSS-LL functionality for the traffic. If the QUIC connection needs encryption or NULL encryption, the SMF also indicates it to the UPF.</w:t>
      </w:r>
    </w:p>
    <w:p w14:paraId="6F6F3AAE" w14:textId="77777777" w:rsidR="000726D9" w:rsidRDefault="000726D9" w:rsidP="000726D9">
      <w:pPr>
        <w:pStyle w:val="B1"/>
      </w:pPr>
      <w:r>
        <w:t>-</w:t>
      </w:r>
      <w:r>
        <w:tab/>
        <w:t>In step 5, the UPF allocates QUIC functionality information if the non-transparent QUIC functionality applied for this MA PDU session in the UPF. The UPF sends QUIC functionality information to the SMF. The QUIC functionality information includes the QUIC functionality IP address and UDP port number.</w:t>
      </w:r>
    </w:p>
    <w:p w14:paraId="621CD286" w14:textId="77777777" w:rsidR="000726D9" w:rsidRDefault="000726D9" w:rsidP="000726D9">
      <w:pPr>
        <w:pStyle w:val="B1"/>
      </w:pPr>
      <w:r>
        <w:t>-</w:t>
      </w:r>
      <w:r>
        <w:tab/>
        <w:t>In step 6, for the MA PDU session, the SMF includes an "MA PDU session Accepted" indication and PDU Session Establishment Accept message which includes ATSSS rules for MA PDU Session and the QUIC functionality information in the Namf_Communication_N1N2MessageTransfer message to the AMF and the AMF marks this PDU session as MA PDU session based on the received "MA PDU session Accepted" indication, same as defined in Rel-16 specifications.</w:t>
      </w:r>
    </w:p>
    <w:p w14:paraId="377AEB95" w14:textId="16872AAC" w:rsidR="000726D9" w:rsidDel="00B849FC" w:rsidRDefault="000726D9" w:rsidP="00B849FC">
      <w:pPr>
        <w:pStyle w:val="B1"/>
        <w:rPr>
          <w:del w:id="2886" w:author="2006287" w:date="2020-09-04T17:04:00Z"/>
        </w:rPr>
        <w:pPrChange w:id="2887" w:author="2006287" w:date="2020-09-04T17:04:00Z">
          <w:pPr>
            <w:pStyle w:val="B1"/>
          </w:pPr>
        </w:pPrChange>
      </w:pPr>
      <w:r>
        <w:t>-</w:t>
      </w:r>
      <w:r>
        <w:tab/>
        <w:t xml:space="preserve">In step 8, the UE receives a PDU Session Establishment Accept message, which indicates to the UE that the requested MA PDU session was successfully established. This message includes the ATSSS rules for the MA PDU Session, which includes steering mode, the QUIC functionality and ATSSS-LL functionality indication </w:t>
      </w:r>
      <w:del w:id="2888" w:author="2006287" w:date="2020-09-04T17:04:00Z">
        <w:r w:rsidDel="00B849FC">
          <w:delText xml:space="preserve">and the QUIC connection ID </w:delText>
        </w:r>
      </w:del>
      <w:r>
        <w:t>and encryption or NULL encryption indication for the traffic.</w:t>
      </w:r>
    </w:p>
    <w:p w14:paraId="76EA8D6C" w14:textId="176C997E" w:rsidR="004A4D42" w:rsidRPr="00287ED6" w:rsidDel="00B849FC" w:rsidRDefault="000726D9" w:rsidP="00B849FC">
      <w:pPr>
        <w:pStyle w:val="B1"/>
        <w:rPr>
          <w:del w:id="2889" w:author="2006287" w:date="2020-09-04T17:04:00Z"/>
        </w:rPr>
        <w:pPrChange w:id="2890" w:author="2006287" w:date="2020-09-04T17:04:00Z">
          <w:pPr>
            <w:pStyle w:val="EditorsNote"/>
          </w:pPr>
        </w:pPrChange>
      </w:pPr>
      <w:del w:id="2891" w:author="2006287" w:date="2020-09-04T17:04:00Z">
        <w:r w:rsidRPr="00A67400" w:rsidDel="00B849FC">
          <w:delText>Editor's note:</w:delText>
        </w:r>
        <w:r w:rsidDel="00B849FC">
          <w:tab/>
        </w:r>
        <w:r w:rsidR="004A4D42" w:rsidRPr="00287ED6" w:rsidDel="00B849FC">
          <w:delText>QUIC connection ID is FFS</w:delText>
        </w:r>
        <w:r w:rsidDel="00B849FC">
          <w:delText>.</w:delText>
        </w:r>
      </w:del>
    </w:p>
    <w:p w14:paraId="1F4064C4" w14:textId="6BBC0FEA" w:rsidR="004A4D42" w:rsidRPr="00287ED6" w:rsidRDefault="000726D9" w:rsidP="004A4D42">
      <w:pPr>
        <w:pStyle w:val="B1"/>
      </w:pPr>
      <w:r>
        <w:t>-</w:t>
      </w:r>
      <w:r>
        <w:tab/>
        <w:t>After step 8 in Figure</w:t>
      </w:r>
      <w:r w:rsidR="002E3C54">
        <w:t xml:space="preserve"> 6.8.3-1</w:t>
      </w:r>
      <w:r>
        <w:t xml:space="preserve">, if the SMF was informed in step 2 that the UE is registered over both accesses, then the SMF initiates the establishment of user-plane resources over non-3GPP access too as specified in </w:t>
      </w:r>
      <w:r w:rsidR="0089280A">
        <w:t>TS 23.502 [</w:t>
      </w:r>
      <w:r>
        <w:t>4] clause 4.22.2.1.</w:t>
      </w:r>
    </w:p>
    <w:p w14:paraId="4BAA9A3E" w14:textId="4E8A769F" w:rsidR="000726D9" w:rsidRDefault="000726D9" w:rsidP="00CA6E09">
      <w:r>
        <w:t xml:space="preserve">The last step above is not executed when the UE is registered over one access only, in which case the MA PDU Session is established with user-plane resources over one access only. How user-plane resources can be added over an access of the MA PDU Session is specified in </w:t>
      </w:r>
      <w:r w:rsidR="0089280A">
        <w:t>TS 23.502 [</w:t>
      </w:r>
      <w:r>
        <w:t>4] clause 4.22.7.</w:t>
      </w:r>
    </w:p>
    <w:p w14:paraId="7D98C5A9" w14:textId="230F1840" w:rsidR="000726D9" w:rsidDel="00B849FC" w:rsidRDefault="000726D9" w:rsidP="00B849FC">
      <w:pPr>
        <w:rPr>
          <w:del w:id="2892" w:author="2006287" w:date="2020-09-04T17:04:00Z"/>
        </w:rPr>
        <w:pPrChange w:id="2893" w:author="2006287" w:date="2020-09-04T17:04:00Z">
          <w:pPr/>
        </w:pPrChange>
      </w:pPr>
      <w:r>
        <w:t xml:space="preserve">For the second case, i.e. QUIC connection between the UE and remote server, the existing procedure as specified in </w:t>
      </w:r>
      <w:r w:rsidR="0089280A">
        <w:t>TS 23.502 [</w:t>
      </w:r>
      <w:r>
        <w:t>4] clause 4.22.2 is applied.</w:t>
      </w:r>
    </w:p>
    <w:p w14:paraId="38994D91" w14:textId="2D2EA797" w:rsidR="000726D9" w:rsidDel="00B849FC" w:rsidRDefault="000726D9" w:rsidP="00B849FC">
      <w:pPr>
        <w:rPr>
          <w:del w:id="2894" w:author="2006287" w:date="2020-09-04T17:04:00Z"/>
        </w:rPr>
        <w:pPrChange w:id="2895" w:author="2006287" w:date="2020-09-04T17:04:00Z">
          <w:pPr>
            <w:pStyle w:val="EditorsNote"/>
          </w:pPr>
        </w:pPrChange>
      </w:pPr>
      <w:del w:id="2896" w:author="2006287" w:date="2020-09-04T17:04:00Z">
        <w:r w:rsidDel="00B849FC">
          <w:delText>Editor's note:</w:delText>
        </w:r>
        <w:r w:rsidDel="00B849FC">
          <w:tab/>
          <w:delText>It is FFS whether more details, e.g. call flow, are needed to show how the UDP traffic is transported via the MP-QUIC proxy based solution.</w:delText>
        </w:r>
      </w:del>
    </w:p>
    <w:p w14:paraId="15BE098A" w14:textId="5F6CBB52" w:rsidR="004A4D42" w:rsidRPr="00205321" w:rsidRDefault="00BE35D7" w:rsidP="004A4D42">
      <w:pPr>
        <w:pStyle w:val="Heading3"/>
      </w:pPr>
      <w:bookmarkStart w:id="2897" w:name="_Toc43336553"/>
      <w:bookmarkStart w:id="2898" w:name="_Toc43708107"/>
      <w:bookmarkStart w:id="2899" w:name="_Toc43708181"/>
      <w:bookmarkStart w:id="2900" w:name="_Toc43708257"/>
      <w:bookmarkStart w:id="2901" w:name="_Toc44670883"/>
      <w:bookmarkStart w:id="2902" w:name="_Toc50135294"/>
      <w:r>
        <w:t>6.8</w:t>
      </w:r>
      <w:r w:rsidR="004A4D42" w:rsidRPr="00205321">
        <w:t>.4</w:t>
      </w:r>
      <w:r w:rsidR="004A4D42" w:rsidRPr="00205321">
        <w:tab/>
      </w:r>
      <w:r w:rsidR="004A4D42" w:rsidRPr="00205321">
        <w:rPr>
          <w:rFonts w:hint="eastAsia"/>
        </w:rPr>
        <w:t xml:space="preserve">Impacts on </w:t>
      </w:r>
      <w:r w:rsidR="004A4D42" w:rsidRPr="00205321">
        <w:t>services, entities, interfaces and IETF protocols</w:t>
      </w:r>
      <w:bookmarkEnd w:id="2897"/>
      <w:bookmarkEnd w:id="2898"/>
      <w:bookmarkEnd w:id="2899"/>
      <w:bookmarkEnd w:id="2900"/>
      <w:bookmarkEnd w:id="2901"/>
      <w:bookmarkEnd w:id="2902"/>
    </w:p>
    <w:p w14:paraId="3680A4E3" w14:textId="5C0A1285" w:rsidR="004A4D42" w:rsidDel="00B849FC" w:rsidRDefault="000726D9" w:rsidP="000726D9">
      <w:pPr>
        <w:pStyle w:val="EditorsNote"/>
        <w:rPr>
          <w:del w:id="2903" w:author="2006287" w:date="2020-09-04T17:05:00Z"/>
        </w:rPr>
      </w:pPr>
      <w:del w:id="2904" w:author="2006287" w:date="2020-09-04T17:05:00Z">
        <w:r w:rsidRPr="000726D9" w:rsidDel="00B849FC">
          <w:delText>Editor's note:</w:delText>
        </w:r>
        <w:r w:rsidRPr="000726D9" w:rsidDel="00B849FC">
          <w:tab/>
        </w:r>
        <w:r w:rsidR="004A4D42" w:rsidRPr="000726D9" w:rsidDel="00B849FC">
          <w:delText>It is FFS the evaluation of the impacts of this solution on services, entities, interfaces and IETF protocols.</w:delText>
        </w:r>
      </w:del>
    </w:p>
    <w:p w14:paraId="4E44D602" w14:textId="77777777" w:rsidR="00B849FC" w:rsidRPr="00B849FC" w:rsidRDefault="00B849FC" w:rsidP="00B849FC">
      <w:pPr>
        <w:rPr>
          <w:ins w:id="2905" w:author="2006287" w:date="2020-09-04T17:05:00Z"/>
          <w:rPrChange w:id="2906" w:author="2006287" w:date="2020-09-04T17:05:00Z">
            <w:rPr>
              <w:ins w:id="2907" w:author="2006287" w:date="2020-09-04T17:05:00Z"/>
            </w:rPr>
          </w:rPrChange>
        </w:rPr>
      </w:pPr>
      <w:ins w:id="2908" w:author="2006287" w:date="2020-09-04T17:05:00Z">
        <w:r w:rsidRPr="00B849FC">
          <w:rPr>
            <w:rPrChange w:id="2909" w:author="2006287" w:date="2020-09-04T17:05:00Z">
              <w:rPr/>
            </w:rPrChange>
          </w:rPr>
          <w:lastRenderedPageBreak/>
          <w:t>This solution will impact the following entities in 5GS:</w:t>
        </w:r>
      </w:ins>
    </w:p>
    <w:p w14:paraId="41D2DCC6" w14:textId="77777777" w:rsidR="00B849FC" w:rsidRPr="00B849FC" w:rsidRDefault="00B849FC" w:rsidP="00B849FC">
      <w:pPr>
        <w:pStyle w:val="B1"/>
        <w:rPr>
          <w:ins w:id="2910" w:author="2006287" w:date="2020-09-04T17:05:00Z"/>
          <w:rPrChange w:id="2911" w:author="2006287" w:date="2020-09-04T17:05:00Z">
            <w:rPr>
              <w:ins w:id="2912" w:author="2006287" w:date="2020-09-04T17:05:00Z"/>
            </w:rPr>
          </w:rPrChange>
        </w:rPr>
      </w:pPr>
      <w:ins w:id="2913" w:author="2006287" w:date="2020-09-04T17:05:00Z">
        <w:r w:rsidRPr="00B849FC">
          <w:rPr>
            <w:rPrChange w:id="2914" w:author="2006287" w:date="2020-09-04T17:05:00Z">
              <w:rPr/>
            </w:rPrChange>
          </w:rPr>
          <w:t>-</w:t>
        </w:r>
        <w:r w:rsidRPr="00B849FC">
          <w:rPr>
            <w:rPrChange w:id="2915" w:author="2006287" w:date="2020-09-04T17:05:00Z">
              <w:rPr/>
            </w:rPrChange>
          </w:rPr>
          <w:tab/>
          <w:t>SMF: Supports to select the UPF based on its QUIC and ATSSS-LL capability.</w:t>
        </w:r>
      </w:ins>
    </w:p>
    <w:p w14:paraId="516C6DCC" w14:textId="77777777" w:rsidR="00B849FC" w:rsidRPr="00B849FC" w:rsidRDefault="00B849FC" w:rsidP="00B849FC">
      <w:pPr>
        <w:pStyle w:val="B1"/>
        <w:rPr>
          <w:ins w:id="2916" w:author="2006287" w:date="2020-09-04T17:05:00Z"/>
          <w:rPrChange w:id="2917" w:author="2006287" w:date="2020-09-04T17:05:00Z">
            <w:rPr>
              <w:ins w:id="2918" w:author="2006287" w:date="2020-09-04T17:05:00Z"/>
            </w:rPr>
          </w:rPrChange>
        </w:rPr>
      </w:pPr>
      <w:ins w:id="2919" w:author="2006287" w:date="2020-09-04T17:05:00Z">
        <w:r w:rsidRPr="00B849FC">
          <w:rPr>
            <w:rPrChange w:id="2920" w:author="2006287" w:date="2020-09-04T17:05:00Z">
              <w:rPr/>
            </w:rPrChange>
          </w:rPr>
          <w:t>-</w:t>
        </w:r>
        <w:r w:rsidRPr="00B849FC">
          <w:rPr>
            <w:rPrChange w:id="2921" w:author="2006287" w:date="2020-09-04T17:05:00Z">
              <w:rPr/>
            </w:rPrChange>
          </w:rPr>
          <w:tab/>
          <w:t>PCF: Supports to authorize both QUIC functionality and ATSSS-LL functionality steering method for the SDF.</w:t>
        </w:r>
      </w:ins>
    </w:p>
    <w:p w14:paraId="47BD0B18" w14:textId="77777777" w:rsidR="00B849FC" w:rsidRPr="00B849FC" w:rsidRDefault="00B849FC" w:rsidP="00B849FC">
      <w:pPr>
        <w:pStyle w:val="B1"/>
        <w:rPr>
          <w:ins w:id="2922" w:author="2006287" w:date="2020-09-04T17:05:00Z"/>
          <w:rPrChange w:id="2923" w:author="2006287" w:date="2020-09-04T17:05:00Z">
            <w:rPr>
              <w:ins w:id="2924" w:author="2006287" w:date="2020-09-04T17:05:00Z"/>
            </w:rPr>
          </w:rPrChange>
        </w:rPr>
      </w:pPr>
      <w:ins w:id="2925" w:author="2006287" w:date="2020-09-04T17:05:00Z">
        <w:r w:rsidRPr="00B849FC">
          <w:rPr>
            <w:rPrChange w:id="2926" w:author="2006287" w:date="2020-09-04T17:05:00Z">
              <w:rPr/>
            </w:rPrChange>
          </w:rPr>
          <w:t>-</w:t>
        </w:r>
        <w:r w:rsidRPr="00B849FC">
          <w:rPr>
            <w:rPrChange w:id="2927" w:author="2006287" w:date="2020-09-04T17:05:00Z">
              <w:rPr/>
            </w:rPrChange>
          </w:rPr>
          <w:tab/>
          <w:t>UPF: Supports the QUIC proxy functionality, and establishes the QUIC connection with the UE.</w:t>
        </w:r>
      </w:ins>
    </w:p>
    <w:p w14:paraId="3A5F6558" w14:textId="49B378B6" w:rsidR="00B849FC" w:rsidRPr="00B849FC" w:rsidDel="006D62E8" w:rsidRDefault="00B849FC" w:rsidP="00B849FC">
      <w:pPr>
        <w:pStyle w:val="B1"/>
        <w:rPr>
          <w:ins w:id="2928" w:author="2006287" w:date="2020-09-04T17:05:00Z"/>
          <w:del w:id="2929" w:author="Huawei user3" w:date="2020-08-26T16:51:00Z"/>
          <w:rFonts w:eastAsia="MS Mincho"/>
          <w:color w:val="1F497D"/>
          <w:rPrChange w:id="2930" w:author="2006287" w:date="2020-09-04T17:05:00Z">
            <w:rPr>
              <w:ins w:id="2931" w:author="2006287" w:date="2020-09-04T17:05:00Z"/>
              <w:del w:id="2932" w:author="Huawei user3" w:date="2020-08-26T16:51:00Z"/>
              <w:rFonts w:eastAsia="MS Mincho"/>
              <w:color w:val="1F497D"/>
            </w:rPr>
          </w:rPrChange>
        </w:rPr>
      </w:pPr>
      <w:ins w:id="2933" w:author="2006287" w:date="2020-09-04T17:05:00Z">
        <w:r w:rsidRPr="00B849FC">
          <w:rPr>
            <w:rPrChange w:id="2934" w:author="2006287" w:date="2020-09-04T17:05:00Z">
              <w:rPr/>
            </w:rPrChange>
          </w:rPr>
          <w:t>-</w:t>
        </w:r>
        <w:r w:rsidRPr="00B849FC">
          <w:rPr>
            <w:rPrChange w:id="2935" w:author="2006287" w:date="2020-09-04T17:05:00Z">
              <w:rPr/>
            </w:rPrChange>
          </w:rPr>
          <w:tab/>
          <w:t xml:space="preserve">UE: Supports the QUIC functionality, and establishes the QUIC connection with the UPF </w:t>
        </w:r>
        <w:r w:rsidRPr="00B849FC">
          <w:rPr>
            <w:u w:val="single"/>
            <w:rPrChange w:id="2936" w:author="2006287" w:date="2020-09-04T17:05:00Z">
              <w:rPr>
                <w:u w:val="single"/>
              </w:rPr>
            </w:rPrChange>
          </w:rPr>
          <w:t>per IP flow</w:t>
        </w:r>
        <w:r w:rsidRPr="00B849FC">
          <w:rPr>
            <w:rPrChange w:id="2937" w:author="2006287" w:date="2020-09-04T17:05:00Z">
              <w:rPr/>
            </w:rPrChange>
          </w:rPr>
          <w:t>. To be more specific, t</w:t>
        </w:r>
        <w:r w:rsidRPr="00B849FC">
          <w:rPr>
            <w:rPrChange w:id="2938" w:author="2006287" w:date="2020-09-04T17:05:00Z">
              <w:rPr>
                <w:highlight w:val="yellow"/>
              </w:rPr>
            </w:rPrChange>
          </w:rPr>
          <w:t>he QUIC functionality in the UE obtains the application data (i.e. UDP payload) and put it into the</w:t>
        </w:r>
        <w:r>
          <w:t xml:space="preserve"> </w:t>
        </w:r>
        <w:r w:rsidRPr="00B849FC">
          <w:rPr>
            <w:rPrChange w:id="2939" w:author="2006287" w:date="2020-09-04T17:05:00Z">
              <w:rPr>
                <w:highlight w:val="yellow"/>
              </w:rPr>
            </w:rPrChange>
          </w:rPr>
          <w:t>QUIC datagram if unreliable QUIC transport is applied, and encapsulated with QUIC header. The QUIC packet is then encapsulated with a UDP header</w:t>
        </w:r>
        <w:r w:rsidRPr="00B849FC">
          <w:rPr>
            <w:color w:val="1F497D"/>
            <w:rPrChange w:id="2940" w:author="2006287" w:date="2020-09-04T17:05:00Z">
              <w:rPr>
                <w:color w:val="1F497D"/>
                <w:highlight w:val="yellow"/>
              </w:rPr>
            </w:rPrChange>
          </w:rPr>
          <w:t xml:space="preserve">. If the SOCKv5 is applied, this </w:t>
        </w:r>
        <w:r w:rsidRPr="00B849FC">
          <w:rPr>
            <w:rPrChange w:id="2941" w:author="2006287" w:date="2020-09-04T17:05:00Z">
              <w:rPr>
                <w:highlight w:val="yellow"/>
              </w:rPr>
            </w:rPrChange>
          </w:rPr>
          <w:t xml:space="preserve">UDP datagram also carries a UDP request header as defined in </w:t>
        </w:r>
        <w:r w:rsidRPr="00B849FC">
          <w:rPr>
            <w:lang w:eastAsia="zh-CN"/>
            <w:rPrChange w:id="2942" w:author="2006287" w:date="2020-09-04T17:05:00Z">
              <w:rPr>
                <w:highlight w:val="yellow"/>
                <w:lang w:eastAsia="zh-CN"/>
              </w:rPr>
            </w:rPrChange>
          </w:rPr>
          <w:t>IETF RFC 1928 [11]. "SOCKS Protocol Version 5".</w:t>
        </w:r>
      </w:ins>
    </w:p>
    <w:p w14:paraId="78BFC1B3" w14:textId="77777777" w:rsidR="00B849FC" w:rsidRPr="00B849FC" w:rsidRDefault="00B849FC" w:rsidP="00B849FC">
      <w:pPr>
        <w:pStyle w:val="B1"/>
        <w:rPr>
          <w:ins w:id="2943" w:author="2006287" w:date="2020-09-04T17:05:00Z"/>
          <w:rPrChange w:id="2944" w:author="2006287" w:date="2020-09-04T17:05:00Z">
            <w:rPr>
              <w:ins w:id="2945" w:author="2006287" w:date="2020-09-04T17:05:00Z"/>
            </w:rPr>
          </w:rPrChange>
        </w:rPr>
      </w:pPr>
      <w:ins w:id="2946" w:author="2006287" w:date="2020-09-04T17:05:00Z">
        <w:r w:rsidRPr="00B849FC">
          <w:rPr>
            <w:rPrChange w:id="2947" w:author="2006287" w:date="2020-09-04T17:05:00Z">
              <w:rPr/>
            </w:rPrChange>
          </w:rPr>
          <w:t>-</w:t>
        </w:r>
        <w:r w:rsidRPr="00B849FC">
          <w:rPr>
            <w:rPrChange w:id="2948" w:author="2006287" w:date="2020-09-04T17:05:00Z">
              <w:rPr/>
            </w:rPrChange>
          </w:rPr>
          <w:tab/>
          <w:t>5G-AN/ NG RAN: No impact.</w:t>
        </w:r>
      </w:ins>
    </w:p>
    <w:p w14:paraId="6F76DCF8" w14:textId="77777777" w:rsidR="00B849FC" w:rsidRPr="00B849FC" w:rsidRDefault="00B849FC" w:rsidP="00B849FC">
      <w:pPr>
        <w:pStyle w:val="B1"/>
        <w:rPr>
          <w:ins w:id="2949" w:author="2006287" w:date="2020-09-04T17:05:00Z"/>
          <w:rPrChange w:id="2950" w:author="2006287" w:date="2020-09-04T17:05:00Z">
            <w:rPr>
              <w:ins w:id="2951" w:author="2006287" w:date="2020-09-04T17:05:00Z"/>
            </w:rPr>
          </w:rPrChange>
        </w:rPr>
      </w:pPr>
      <w:ins w:id="2952" w:author="2006287" w:date="2020-09-04T17:05:00Z">
        <w:r w:rsidRPr="00B849FC">
          <w:rPr>
            <w:lang w:eastAsia="zh-CN"/>
            <w:rPrChange w:id="2953" w:author="2006287" w:date="2020-09-04T17:05:00Z">
              <w:rPr>
                <w:highlight w:val="cyan"/>
                <w:lang w:eastAsia="zh-CN"/>
              </w:rPr>
            </w:rPrChange>
          </w:rPr>
          <w:t>Editor’s note: T</w:t>
        </w:r>
        <w:r w:rsidRPr="00B849FC">
          <w:rPr>
            <w:color w:val="FF0000"/>
            <w:lang w:eastAsia="zh-CN"/>
            <w:rPrChange w:id="2954" w:author="2006287" w:date="2020-09-04T17:05:00Z">
              <w:rPr>
                <w:color w:val="FF0000"/>
                <w:highlight w:val="cyan"/>
                <w:lang w:eastAsia="zh-CN"/>
              </w:rPr>
            </w:rPrChange>
          </w:rPr>
          <w:t>he impact on UE and UPF is FFS.</w:t>
        </w:r>
      </w:ins>
    </w:p>
    <w:p w14:paraId="3E081A7E" w14:textId="77777777" w:rsidR="00B849FC" w:rsidRPr="00B849FC" w:rsidRDefault="00B849FC" w:rsidP="00B849FC">
      <w:pPr>
        <w:rPr>
          <w:ins w:id="2955" w:author="2006287" w:date="2020-09-04T17:05:00Z"/>
          <w:rPrChange w:id="2956" w:author="2006287" w:date="2020-09-04T17:05:00Z">
            <w:rPr>
              <w:ins w:id="2957" w:author="2006287" w:date="2020-09-04T17:05:00Z"/>
            </w:rPr>
          </w:rPrChange>
        </w:rPr>
      </w:pPr>
      <w:ins w:id="2958" w:author="2006287" w:date="2020-09-04T17:05:00Z">
        <w:r w:rsidRPr="00B849FC">
          <w:rPr>
            <w:rPrChange w:id="2959" w:author="2006287" w:date="2020-09-04T17:05:00Z">
              <w:rPr/>
            </w:rPrChange>
          </w:rPr>
          <w:t>This solution needs to enhance the existing SM NAS protocol, N5 and N4 interfaces, Npcf service to support this QUIC based steering functionality.</w:t>
        </w:r>
      </w:ins>
    </w:p>
    <w:p w14:paraId="57ED2C1D" w14:textId="77777777" w:rsidR="00B849FC" w:rsidRPr="00B849FC" w:rsidRDefault="00B849FC" w:rsidP="00B849FC">
      <w:pPr>
        <w:rPr>
          <w:ins w:id="2960" w:author="2006287" w:date="2020-09-04T17:05:00Z"/>
          <w:lang w:eastAsia="zh-CN"/>
          <w:rPrChange w:id="2961" w:author="2006287" w:date="2020-09-04T17:05:00Z">
            <w:rPr>
              <w:ins w:id="2962" w:author="2006287" w:date="2020-09-04T17:05:00Z"/>
              <w:lang w:eastAsia="zh-CN"/>
            </w:rPr>
          </w:rPrChange>
        </w:rPr>
      </w:pPr>
      <w:ins w:id="2963" w:author="2006287" w:date="2020-09-04T17:05:00Z">
        <w:r w:rsidRPr="00B849FC">
          <w:rPr>
            <w:lang w:eastAsia="zh-CN"/>
            <w:rPrChange w:id="2964" w:author="2006287" w:date="2020-09-04T17:05:00Z">
              <w:rPr>
                <w:lang w:eastAsia="zh-CN"/>
              </w:rPr>
            </w:rPrChange>
          </w:rPr>
          <w:t>This solution has dependency on the following IETF drafts:</w:t>
        </w:r>
      </w:ins>
    </w:p>
    <w:p w14:paraId="40C2344B" w14:textId="77777777" w:rsidR="00B849FC" w:rsidRPr="00B849FC" w:rsidRDefault="00B849FC" w:rsidP="00B849FC">
      <w:pPr>
        <w:pStyle w:val="B1"/>
        <w:rPr>
          <w:ins w:id="2965" w:author="2006287" w:date="2020-09-04T17:05:00Z"/>
          <w:rPrChange w:id="2966" w:author="2006287" w:date="2020-09-04T17:05:00Z">
            <w:rPr>
              <w:ins w:id="2967" w:author="2006287" w:date="2020-09-04T17:05:00Z"/>
            </w:rPr>
          </w:rPrChange>
        </w:rPr>
      </w:pPr>
      <w:ins w:id="2968" w:author="2006287" w:date="2020-09-04T17:05:00Z">
        <w:r w:rsidRPr="00B849FC">
          <w:rPr>
            <w:rPrChange w:id="2969" w:author="2006287" w:date="2020-09-04T17:05:00Z">
              <w:rPr/>
            </w:rPrChange>
          </w:rPr>
          <w:t>-</w:t>
        </w:r>
        <w:r w:rsidRPr="00B849FC">
          <w:rPr>
            <w:rPrChange w:id="2970" w:author="2006287" w:date="2020-09-04T17:05:00Z">
              <w:rPr/>
            </w:rPrChange>
          </w:rPr>
          <w:tab/>
        </w:r>
        <w:r w:rsidRPr="00B849FC">
          <w:rPr>
            <w:lang w:val="x-none" w:eastAsia="zh-CN"/>
            <w:rPrChange w:id="2971" w:author="2006287" w:date="2020-09-04T17:05:00Z">
              <w:rPr>
                <w:lang w:val="x-none" w:eastAsia="zh-CN"/>
              </w:rPr>
            </w:rPrChange>
          </w:rPr>
          <w:t xml:space="preserve">IETF </w:t>
        </w:r>
        <w:r w:rsidRPr="00B849FC">
          <w:rPr>
            <w:lang w:val="en"/>
            <w:rPrChange w:id="2972" w:author="2006287" w:date="2020-09-04T17:05:00Z">
              <w:rPr>
                <w:lang w:val="en"/>
              </w:rPr>
            </w:rPrChange>
          </w:rPr>
          <w:t>draft-ietf-quic-transport-27:</w:t>
        </w:r>
        <w:r w:rsidRPr="00B849FC">
          <w:rPr>
            <w:lang w:val="en" w:eastAsia="zh-CN"/>
            <w:rPrChange w:id="2973" w:author="2006287" w:date="2020-09-04T17:05:00Z">
              <w:rPr>
                <w:lang w:val="en" w:eastAsia="zh-CN"/>
              </w:rPr>
            </w:rPrChange>
          </w:rPr>
          <w:t xml:space="preserve"> </w:t>
        </w:r>
        <w:r w:rsidRPr="00B849FC">
          <w:rPr>
            <w:rPrChange w:id="2974" w:author="2006287" w:date="2020-09-04T17:05:00Z">
              <w:rPr/>
            </w:rPrChange>
          </w:rPr>
          <w:t>"</w:t>
        </w:r>
        <w:r w:rsidRPr="00B849FC">
          <w:rPr>
            <w:lang w:val="en"/>
            <w:rPrChange w:id="2975" w:author="2006287" w:date="2020-09-04T17:05:00Z">
              <w:rPr>
                <w:lang w:val="en"/>
              </w:rPr>
            </w:rPrChange>
          </w:rPr>
          <w:t>QUIC: A UDP-Based Multiplexed and Secure Transport</w:t>
        </w:r>
        <w:r w:rsidRPr="00B849FC">
          <w:rPr>
            <w:rPrChange w:id="2976" w:author="2006287" w:date="2020-09-04T17:05:00Z">
              <w:rPr/>
            </w:rPrChange>
          </w:rPr>
          <w:t>".</w:t>
        </w:r>
      </w:ins>
    </w:p>
    <w:p w14:paraId="755D0054" w14:textId="77777777" w:rsidR="00B849FC" w:rsidRPr="00B849FC" w:rsidRDefault="00B849FC" w:rsidP="00B849FC">
      <w:pPr>
        <w:pStyle w:val="B1"/>
        <w:rPr>
          <w:ins w:id="2977" w:author="2006287" w:date="2020-09-04T17:05:00Z"/>
          <w:lang w:val="en"/>
          <w:rPrChange w:id="2978" w:author="2006287" w:date="2020-09-04T17:05:00Z">
            <w:rPr>
              <w:ins w:id="2979" w:author="2006287" w:date="2020-09-04T17:05:00Z"/>
              <w:lang w:val="en"/>
            </w:rPr>
          </w:rPrChange>
        </w:rPr>
      </w:pPr>
      <w:ins w:id="2980" w:author="2006287" w:date="2020-09-04T17:05:00Z">
        <w:r w:rsidRPr="00B849FC">
          <w:rPr>
            <w:rPrChange w:id="2981" w:author="2006287" w:date="2020-09-04T17:05:00Z">
              <w:rPr/>
            </w:rPrChange>
          </w:rPr>
          <w:t>-</w:t>
        </w:r>
        <w:r w:rsidRPr="00B849FC">
          <w:rPr>
            <w:rPrChange w:id="2982" w:author="2006287" w:date="2020-09-04T17:05:00Z">
              <w:rPr/>
            </w:rPrChange>
          </w:rPr>
          <w:tab/>
        </w:r>
        <w:r w:rsidRPr="00B849FC">
          <w:rPr>
            <w:lang w:val="x-none" w:eastAsia="zh-CN"/>
            <w:rPrChange w:id="2983" w:author="2006287" w:date="2020-09-04T17:05:00Z">
              <w:rPr>
                <w:lang w:val="x-none" w:eastAsia="zh-CN"/>
              </w:rPr>
            </w:rPrChange>
          </w:rPr>
          <w:t xml:space="preserve">IETF </w:t>
        </w:r>
        <w:r w:rsidRPr="00B849FC">
          <w:rPr>
            <w:lang w:val="en"/>
            <w:rPrChange w:id="2984" w:author="2006287" w:date="2020-09-04T17:05:00Z">
              <w:rPr>
                <w:lang w:val="en"/>
              </w:rPr>
            </w:rPrChange>
          </w:rPr>
          <w:t>draft-ietf-aft-socks-protocol-v5-05:</w:t>
        </w:r>
        <w:r w:rsidRPr="00B849FC">
          <w:rPr>
            <w:rPrChange w:id="2985" w:author="2006287" w:date="2020-09-04T17:05:00Z">
              <w:rPr/>
            </w:rPrChange>
          </w:rPr>
          <w:t xml:space="preserve"> "</w:t>
        </w:r>
        <w:r w:rsidRPr="00B849FC">
          <w:rPr>
            <w:lang w:val="en"/>
            <w:rPrChange w:id="2986" w:author="2006287" w:date="2020-09-04T17:05:00Z">
              <w:rPr>
                <w:lang w:val="en"/>
              </w:rPr>
            </w:rPrChange>
          </w:rPr>
          <w:t>SOCKS Protocol Version 5</w:t>
        </w:r>
        <w:r w:rsidRPr="00B849FC">
          <w:rPr>
            <w:rPrChange w:id="2987" w:author="2006287" w:date="2020-09-04T17:05:00Z">
              <w:rPr/>
            </w:rPrChange>
          </w:rPr>
          <w:t>"</w:t>
        </w:r>
        <w:r w:rsidRPr="00B849FC">
          <w:rPr>
            <w:lang w:val="en"/>
            <w:rPrChange w:id="2988" w:author="2006287" w:date="2020-09-04T17:05:00Z">
              <w:rPr>
                <w:lang w:val="en"/>
              </w:rPr>
            </w:rPrChange>
          </w:rPr>
          <w:t>, in case the non-transparent QUIC solution is to be supported.</w:t>
        </w:r>
      </w:ins>
    </w:p>
    <w:p w14:paraId="0BE2839D" w14:textId="77777777" w:rsidR="00B849FC" w:rsidRPr="00B849FC" w:rsidRDefault="00B849FC" w:rsidP="00B849FC">
      <w:pPr>
        <w:pStyle w:val="B1"/>
        <w:rPr>
          <w:ins w:id="2989" w:author="2006287" w:date="2020-09-04T17:05:00Z"/>
          <w:lang w:val="en"/>
          <w:rPrChange w:id="2990" w:author="2006287" w:date="2020-09-04T17:05:00Z">
            <w:rPr>
              <w:ins w:id="2991" w:author="2006287" w:date="2020-09-04T17:05:00Z"/>
              <w:lang w:val="en"/>
            </w:rPr>
          </w:rPrChange>
        </w:rPr>
      </w:pPr>
      <w:ins w:id="2992" w:author="2006287" w:date="2020-09-04T17:05:00Z">
        <w:r w:rsidRPr="00B849FC">
          <w:rPr>
            <w:rPrChange w:id="2993" w:author="2006287" w:date="2020-09-04T17:05:00Z">
              <w:rPr/>
            </w:rPrChange>
          </w:rPr>
          <w:t>-</w:t>
        </w:r>
        <w:r w:rsidRPr="00B849FC">
          <w:rPr>
            <w:rPrChange w:id="2994" w:author="2006287" w:date="2020-09-04T17:05:00Z">
              <w:rPr/>
            </w:rPrChange>
          </w:rPr>
          <w:tab/>
          <w:t xml:space="preserve">IETF </w:t>
        </w:r>
        <w:r w:rsidRPr="00B849FC">
          <w:rPr>
            <w:lang w:val="en-US"/>
            <w:rPrChange w:id="2995" w:author="2006287" w:date="2020-09-04T17:05:00Z">
              <w:rPr>
                <w:highlight w:val="yellow"/>
                <w:lang w:val="en-US"/>
              </w:rPr>
            </w:rPrChange>
          </w:rPr>
          <w:t>draft-ietf-quic-datagram-01: "An Unreliable Datagram Extension to QUIC"</w:t>
        </w:r>
        <w:r w:rsidRPr="00B849FC">
          <w:rPr>
            <w:lang w:val="en"/>
            <w:rPrChange w:id="2996" w:author="2006287" w:date="2020-09-04T17:05:00Z">
              <w:rPr>
                <w:lang w:val="en"/>
              </w:rPr>
            </w:rPrChange>
          </w:rPr>
          <w:t>.</w:t>
        </w:r>
      </w:ins>
    </w:p>
    <w:p w14:paraId="0BDFE37F" w14:textId="77777777" w:rsidR="00B849FC" w:rsidRPr="00B849FC" w:rsidRDefault="00B849FC" w:rsidP="00B849FC">
      <w:pPr>
        <w:rPr>
          <w:ins w:id="2997" w:author="2006287" w:date="2020-09-04T17:05:00Z"/>
          <w:rPrChange w:id="2998" w:author="2006287" w:date="2020-09-04T17:05:00Z">
            <w:rPr>
              <w:ins w:id="2999" w:author="2006287" w:date="2020-09-04T17:05:00Z"/>
            </w:rPr>
          </w:rPrChange>
        </w:rPr>
      </w:pPr>
      <w:ins w:id="3000" w:author="2006287" w:date="2020-09-04T17:05:00Z">
        <w:r w:rsidRPr="00B849FC">
          <w:rPr>
            <w:rPrChange w:id="3001" w:author="2006287" w:date="2020-09-04T17:05:00Z">
              <w:rPr/>
            </w:rPrChange>
          </w:rPr>
          <w:t>This solution may have additional impact on IETF:</w:t>
        </w:r>
      </w:ins>
    </w:p>
    <w:p w14:paraId="09755CCD" w14:textId="78B1E78B" w:rsidR="00B849FC" w:rsidRPr="00B849FC" w:rsidRDefault="00B849FC" w:rsidP="00B849FC">
      <w:pPr>
        <w:pStyle w:val="B1"/>
        <w:rPr>
          <w:ins w:id="3002" w:author="2006287" w:date="2020-09-04T17:05:00Z"/>
          <w:rFonts w:eastAsia="MS Mincho"/>
          <w:rPrChange w:id="3003" w:author="2006287" w:date="2020-09-04T17:05:00Z">
            <w:rPr>
              <w:ins w:id="3004" w:author="2006287" w:date="2020-09-04T17:05:00Z"/>
            </w:rPr>
          </w:rPrChange>
        </w:rPr>
        <w:pPrChange w:id="3005" w:author="2006287" w:date="2020-09-04T17:05:00Z">
          <w:pPr>
            <w:pStyle w:val="EditorsNote"/>
          </w:pPr>
        </w:pPrChange>
      </w:pPr>
      <w:ins w:id="3006" w:author="2006287" w:date="2020-09-04T17:05:00Z">
        <w:r w:rsidRPr="00B849FC">
          <w:rPr>
            <w:rPrChange w:id="3007" w:author="2006287" w:date="2020-09-04T17:05:00Z">
              <w:rPr/>
            </w:rPrChange>
          </w:rPr>
          <w:t>-</w:t>
        </w:r>
        <w:r w:rsidRPr="00B849FC">
          <w:rPr>
            <w:rPrChange w:id="3008" w:author="2006287" w:date="2020-09-04T17:05:00Z">
              <w:rPr/>
            </w:rPrChange>
          </w:rPr>
          <w:tab/>
        </w:r>
        <w:r w:rsidRPr="00B849FC">
          <w:rPr>
            <w:rPrChange w:id="3009" w:author="2006287" w:date="2020-09-04T17:05:00Z">
              <w:rPr>
                <w:color w:val="auto"/>
              </w:rPr>
            </w:rPrChange>
          </w:rPr>
          <w:t>As the current QUIC connection defined by IETF shall be encrypted based on the TLS 1.3, the NULL encryption QUIC connection requires IETF support</w:t>
        </w:r>
        <w:r w:rsidRPr="00B849FC">
          <w:rPr>
            <w:rPrChange w:id="3010" w:author="2006287" w:date="2020-09-04T17:05:00Z">
              <w:rPr/>
            </w:rPrChange>
          </w:rPr>
          <w:t>.</w:t>
        </w:r>
      </w:ins>
    </w:p>
    <w:p w14:paraId="1E270859" w14:textId="77777777" w:rsidR="004A4D42" w:rsidRPr="00CA6E09" w:rsidRDefault="004A4D42" w:rsidP="00CA6E09"/>
    <w:p w14:paraId="5EB2F7AA" w14:textId="77777777" w:rsidR="00D41F07" w:rsidRDefault="00D41F07" w:rsidP="00D41F07">
      <w:pPr>
        <w:pStyle w:val="Heading2"/>
        <w:rPr>
          <w:ins w:id="3011" w:author="2004850" w:date="2020-09-04T14:44:00Z"/>
          <w:lang w:val="en-US"/>
        </w:rPr>
      </w:pPr>
      <w:bookmarkStart w:id="3012" w:name="_Toc43336554"/>
      <w:bookmarkStart w:id="3013" w:name="_Toc43708108"/>
      <w:bookmarkStart w:id="3014" w:name="_Toc43708182"/>
      <w:bookmarkStart w:id="3015" w:name="_Toc43708258"/>
      <w:bookmarkStart w:id="3016" w:name="_Toc44670884"/>
      <w:bookmarkStart w:id="3017" w:name="_Toc50135295"/>
      <w:ins w:id="3018" w:author="2004850" w:date="2020-09-04T14:44:00Z">
        <w:r>
          <w:rPr>
            <w:lang w:val="en-US" w:eastAsia="ko-KR"/>
          </w:rPr>
          <w:t>6</w:t>
        </w:r>
        <w:r>
          <w:rPr>
            <w:lang w:val="en-US"/>
          </w:rPr>
          <w:t>.9</w:t>
        </w:r>
        <w:r>
          <w:rPr>
            <w:lang w:val="en-US"/>
          </w:rPr>
          <w:tab/>
        </w:r>
        <w:r>
          <w:rPr>
            <w:lang w:val="en-US" w:eastAsia="ko-KR"/>
          </w:rPr>
          <w:t xml:space="preserve">Solution #9: Supporting a </w:t>
        </w:r>
        <w:r>
          <w:rPr>
            <w:lang w:val="en-US"/>
          </w:rPr>
          <w:t>PDN connection in EPC as a 3GPP access leg of MA-PDU Session</w:t>
        </w:r>
        <w:bookmarkEnd w:id="3017"/>
        <w:r>
          <w:rPr>
            <w:lang w:val="en-US"/>
          </w:rPr>
          <w:t xml:space="preserve"> </w:t>
        </w:r>
      </w:ins>
    </w:p>
    <w:p w14:paraId="12D40DB3" w14:textId="77777777" w:rsidR="00D41F07" w:rsidRDefault="00D41F07" w:rsidP="00D41F07">
      <w:pPr>
        <w:pStyle w:val="Heading3"/>
        <w:rPr>
          <w:ins w:id="3019" w:author="2004850" w:date="2020-09-04T14:44:00Z"/>
        </w:rPr>
      </w:pPr>
      <w:bookmarkStart w:id="3020" w:name="_Toc50135296"/>
      <w:ins w:id="3021" w:author="2004850" w:date="2020-09-04T14:44:00Z">
        <w:r>
          <w:t>6.9.1</w:t>
        </w:r>
        <w:r>
          <w:tab/>
          <w:t>Introduction</w:t>
        </w:r>
        <w:bookmarkEnd w:id="3020"/>
      </w:ins>
    </w:p>
    <w:p w14:paraId="6C1E56CE" w14:textId="77777777" w:rsidR="00D41F07" w:rsidRPr="00E36C78" w:rsidRDefault="00D41F07" w:rsidP="00D41F07">
      <w:pPr>
        <w:rPr>
          <w:ins w:id="3022" w:author="2004850" w:date="2020-09-04T14:44:00Z"/>
        </w:rPr>
      </w:pPr>
      <w:ins w:id="3023" w:author="2004850" w:date="2020-09-04T14:44:00Z">
        <w:r>
          <w:t>This solution to KI #3 is re-using the solution in TS 23.316 [12] clause 4.12.3 but supports other devices than 5G RG.</w:t>
        </w:r>
      </w:ins>
    </w:p>
    <w:p w14:paraId="62F50150" w14:textId="77777777" w:rsidR="00D41F07" w:rsidRDefault="00D41F07" w:rsidP="00D41F07">
      <w:pPr>
        <w:rPr>
          <w:ins w:id="3024" w:author="2004850" w:date="2020-09-04T14:44:00Z"/>
        </w:rPr>
      </w:pPr>
      <w:ins w:id="3025" w:author="2004850" w:date="2020-09-04T14:44:00Z">
        <w:r>
          <w:t xml:space="preserve">This solution enables a capable UE and network to </w:t>
        </w:r>
        <w:r>
          <w:rPr>
            <w:lang w:val="en-US" w:eastAsia="ko-KR"/>
          </w:rPr>
          <w:t xml:space="preserve">Support a </w:t>
        </w:r>
        <w:r>
          <w:rPr>
            <w:lang w:val="en-US"/>
          </w:rPr>
          <w:t>PDN connection in EPC as a 3GPP access leg of MA-PDU Session</w:t>
        </w:r>
        <w:r>
          <w:t>.</w:t>
        </w:r>
      </w:ins>
    </w:p>
    <w:p w14:paraId="6C404A3A" w14:textId="77777777" w:rsidR="00D41F07" w:rsidRDefault="00D41F07" w:rsidP="00D41F07">
      <w:pPr>
        <w:rPr>
          <w:ins w:id="3026" w:author="2004850" w:date="2020-09-04T14:44:00Z"/>
        </w:rPr>
      </w:pPr>
      <w:ins w:id="3027" w:author="2004850" w:date="2020-09-04T14:44:00Z">
        <w:r>
          <w:t>For this scenario, the general principles for ATSSS as described in R16 TS 23.501 [2], clause 5.32 apply, with the additions provided in this solution.</w:t>
        </w:r>
      </w:ins>
    </w:p>
    <w:p w14:paraId="796C900C" w14:textId="77777777" w:rsidR="00D41F07" w:rsidRDefault="00D41F07" w:rsidP="00D41F07">
      <w:pPr>
        <w:pStyle w:val="Heading3"/>
        <w:rPr>
          <w:ins w:id="3028" w:author="2004850" w:date="2020-09-04T14:44:00Z"/>
        </w:rPr>
      </w:pPr>
      <w:bookmarkStart w:id="3029" w:name="_Toc50135297"/>
      <w:ins w:id="3030" w:author="2004850" w:date="2020-09-04T14:44:00Z">
        <w:r>
          <w:t>6.9.2</w:t>
        </w:r>
        <w:r>
          <w:tab/>
          <w:t>High-level Description</w:t>
        </w:r>
        <w:bookmarkEnd w:id="3029"/>
      </w:ins>
    </w:p>
    <w:p w14:paraId="54DF1BA9" w14:textId="77777777" w:rsidR="00D41F07" w:rsidRDefault="00D41F07" w:rsidP="00D41F07">
      <w:pPr>
        <w:rPr>
          <w:ins w:id="3031" w:author="2004850" w:date="2020-09-04T14:44:00Z"/>
        </w:rPr>
      </w:pPr>
      <w:ins w:id="3032" w:author="2004850" w:date="2020-09-04T14:44:00Z">
        <w:r>
          <w:t>A Multi-Access PDU Session may be extended with user-plane resources via an associated PDN Connection on 3GPP access in EPC. This enables a scenario where a MA PDU Session can simultaneously be associated with user-plane resources on 3GPP access network connected to EPC and Non 3GPP access connected to 5GC. Such a PDN Connection in EPS would thus be associated with multi-access capability in the UE and in PGW-C+SMF.</w:t>
        </w:r>
      </w:ins>
    </w:p>
    <w:p w14:paraId="0E35139D" w14:textId="77777777" w:rsidR="00D41F07" w:rsidRPr="003B7B43" w:rsidRDefault="00D41F07" w:rsidP="00D41F07">
      <w:pPr>
        <w:pStyle w:val="NO"/>
        <w:rPr>
          <w:ins w:id="3033" w:author="2004850" w:date="2020-09-04T14:44:00Z"/>
        </w:rPr>
      </w:pPr>
      <w:ins w:id="3034" w:author="2004850" w:date="2020-09-04T14:44:00Z">
        <w:r w:rsidRPr="003B7B43">
          <w:t>NOTE:</w:t>
        </w:r>
        <w:r w:rsidRPr="003B7B43">
          <w:tab/>
          <w:t>To the MME and SGW this is a regular PDN Connection and the support for ATSSS is transparent to MME and SGW.</w:t>
        </w:r>
      </w:ins>
    </w:p>
    <w:p w14:paraId="253E331F" w14:textId="77777777" w:rsidR="00D41F07" w:rsidRDefault="00D41F07" w:rsidP="00D41F07">
      <w:pPr>
        <w:rPr>
          <w:ins w:id="3035" w:author="2004850" w:date="2020-09-04T14:44:00Z"/>
        </w:rPr>
      </w:pPr>
      <w:ins w:id="3036" w:author="2004850" w:date="2020-09-04T14:44:00Z">
        <w:r>
          <w:t>The UE may operate in either single-registration mode or dual-registration mode in 3GPP access. Irrespective of whether the UE operates in single-registration mode or dual-registration mode in 3GPP access, it is assumed that the UE supports simultaneous registrations for non-3GPP access in 5GC and 3GPP access in EPC.</w:t>
        </w:r>
      </w:ins>
    </w:p>
    <w:p w14:paraId="5E3BF1DE" w14:textId="77777777" w:rsidR="00D41F07" w:rsidRPr="003B7B43" w:rsidRDefault="00D41F07" w:rsidP="00D41F07">
      <w:pPr>
        <w:rPr>
          <w:ins w:id="3037" w:author="2004850" w:date="2020-09-04T14:44:00Z"/>
        </w:rPr>
      </w:pPr>
      <w:ins w:id="3038" w:author="2004850" w:date="2020-09-04T14:44:00Z">
        <w:r w:rsidRPr="003B7B43">
          <w:lastRenderedPageBreak/>
          <w:t>The use of ATSSS with EPS interworking applies to IP-based PDU Session and PDN Connection types.</w:t>
        </w:r>
      </w:ins>
    </w:p>
    <w:p w14:paraId="3CBAC809" w14:textId="77777777" w:rsidR="00D41F07" w:rsidRDefault="00D41F07" w:rsidP="00D41F07">
      <w:pPr>
        <w:rPr>
          <w:ins w:id="3039" w:author="2004850" w:date="2020-09-04T14:44:00Z"/>
        </w:rPr>
      </w:pPr>
      <w:ins w:id="3040" w:author="2004850" w:date="2020-09-04T14:44:00Z">
        <w:r>
          <w:t>The ATSSS rules are provided from the PGW-C+SMF to the UE via SM NAS signalling over 5GC, as described in TS 23.501, clause 5.32.2. ATSSS rules are not provided via EPC.</w:t>
        </w:r>
      </w:ins>
    </w:p>
    <w:p w14:paraId="6498DACF" w14:textId="77777777" w:rsidR="00D41F07" w:rsidRDefault="00D41F07" w:rsidP="00D41F07">
      <w:pPr>
        <w:rPr>
          <w:ins w:id="3041" w:author="2004850" w:date="2020-09-04T14:44:00Z"/>
        </w:rPr>
      </w:pPr>
      <w:ins w:id="3042" w:author="2004850" w:date="2020-09-04T14:44:00Z">
        <w:r>
          <w:t>After the establishment of a MA PDU Session and setting up user-plane resources in 3GPP access in EPC and non-3GPP access in 5GC, the UE distributes the uplink traffic across the two access networks as described in TS 23.501 [2], clause 5.32.1. Similarly, the PDU Session Anchor UPF performs distribution of downlink traffic across the two access networks as described in TS 23.501 [2], clause 5.32.1.</w:t>
        </w:r>
      </w:ins>
    </w:p>
    <w:p w14:paraId="570F135C" w14:textId="77777777" w:rsidR="00D41F07" w:rsidRDefault="00D41F07" w:rsidP="00D41F07">
      <w:pPr>
        <w:rPr>
          <w:ins w:id="3043" w:author="2004850" w:date="2020-09-04T14:44:00Z"/>
        </w:rPr>
      </w:pPr>
      <w:ins w:id="3044" w:author="2004850" w:date="2020-09-04T14:44:00Z">
        <w:r>
          <w:t xml:space="preserve">Additional steering functionality and steering modes defined in other solutions in the TR may also be applicable when the MA PDU Session has user-plane resources in 3GPP access in EPC and non-3GPP access in 5GC. </w:t>
        </w:r>
      </w:ins>
    </w:p>
    <w:p w14:paraId="78669A4B" w14:textId="77777777" w:rsidR="00D41F07" w:rsidRDefault="00D41F07" w:rsidP="00D41F07">
      <w:pPr>
        <w:rPr>
          <w:ins w:id="3045" w:author="2004850" w:date="2020-09-04T14:44:00Z"/>
        </w:rPr>
      </w:pPr>
      <w:ins w:id="3046" w:author="2004850" w:date="2020-09-04T14:44:00Z">
        <w:r>
          <w:t>The PMF protocol may be used via any user plane connection, i.e. via 3GPP access in EPC or non-3GPP access in 5GC.</w:t>
        </w:r>
      </w:ins>
    </w:p>
    <w:p w14:paraId="133A2257" w14:textId="77777777" w:rsidR="00D41F07" w:rsidRDefault="00D41F07" w:rsidP="00D41F07">
      <w:pPr>
        <w:rPr>
          <w:ins w:id="3047" w:author="2004850" w:date="2020-09-04T14:44:00Z"/>
        </w:rPr>
      </w:pPr>
      <w:ins w:id="3048" w:author="2004850" w:date="2020-09-04T14:44:00Z">
        <w:r>
          <w:t>The PCF functionality to support ATSSS, as described in TS 23.501 [2], clause 5.32.1 and TS 23.503 [4] applies also in the case of interworking with EPC.</w:t>
        </w:r>
      </w:ins>
    </w:p>
    <w:p w14:paraId="2736524D" w14:textId="3A12E5DD" w:rsidR="00D41F07" w:rsidRDefault="00D41F07" w:rsidP="00D41F07">
      <w:pPr>
        <w:pStyle w:val="EditorsNote"/>
        <w:rPr>
          <w:ins w:id="3049" w:author="2004850" w:date="2020-09-04T14:44:00Z"/>
        </w:rPr>
        <w:pPrChange w:id="3050" w:author="2004850" w:date="2020-09-04T14:44:00Z">
          <w:pPr/>
        </w:pPrChange>
      </w:pPr>
      <w:ins w:id="3051" w:author="2004850" w:date="2020-09-04T14:44:00Z">
        <w:r>
          <w:t>Editor's note:</w:t>
        </w:r>
        <w:r>
          <w:tab/>
          <w:t xml:space="preserve">NOTE 1 of § </w:t>
        </w:r>
        <w:r w:rsidRPr="0064549B">
          <w:t>5.</w:t>
        </w:r>
        <w:r>
          <w:t>3</w:t>
        </w:r>
        <w:r w:rsidRPr="0064549B">
          <w:t>.1</w:t>
        </w:r>
        <w:r>
          <w:t xml:space="preserve"> (</w:t>
        </w:r>
        <w:r w:rsidRPr="0064549B">
          <w:t>Description</w:t>
        </w:r>
        <w:r>
          <w:t xml:space="preserve"> of KI #3) about Whether any new steering functionality and steering modes defined as part of the Rel-17 ATSSS can be applied to this solution is applicable as for any solution to KI 3.</w:t>
        </w:r>
      </w:ins>
    </w:p>
    <w:p w14:paraId="6A002D5C" w14:textId="77777777" w:rsidR="00D41F07" w:rsidRDefault="00D41F07" w:rsidP="00D41F07">
      <w:pPr>
        <w:pStyle w:val="Heading3"/>
        <w:rPr>
          <w:ins w:id="3052" w:author="2004850" w:date="2020-09-04T14:44:00Z"/>
        </w:rPr>
      </w:pPr>
      <w:bookmarkStart w:id="3053" w:name="_Toc50135298"/>
      <w:ins w:id="3054" w:author="2004850" w:date="2020-09-04T14:44:00Z">
        <w:r>
          <w:t>6.9.3</w:t>
        </w:r>
        <w:r>
          <w:tab/>
          <w:t>Procedures</w:t>
        </w:r>
        <w:bookmarkEnd w:id="3053"/>
      </w:ins>
    </w:p>
    <w:p w14:paraId="23D91703" w14:textId="77777777" w:rsidR="00D41F07" w:rsidRDefault="00D41F07" w:rsidP="00D41F07">
      <w:pPr>
        <w:rPr>
          <w:ins w:id="3055" w:author="2004850" w:date="2020-09-04T14:44:00Z"/>
        </w:rPr>
      </w:pPr>
      <w:ins w:id="3056" w:author="2004850" w:date="2020-09-04T14:44:00Z">
        <w:r w:rsidRPr="003B7B43">
          <w:t xml:space="preserve">When </w:t>
        </w:r>
        <w:r>
          <w:t>a UE</w:t>
        </w:r>
        <w:r w:rsidRPr="003B7B43">
          <w:t xml:space="preserve"> wants to use </w:t>
        </w:r>
        <w:r>
          <w:t>a</w:t>
        </w:r>
        <w:r w:rsidRPr="003B7B43">
          <w:t xml:space="preserve"> PDN Connection as user-plane resource associated with a MA PDU Session</w:t>
        </w:r>
        <w:r>
          <w:t xml:space="preserve">, the UE and the network act as defined in TS 23.316 [12] § </w:t>
        </w:r>
        <w:r w:rsidRPr="003B7B43">
          <w:t>4.12.3</w:t>
        </w:r>
        <w:r>
          <w:t xml:space="preserve"> with only following modifications with regard to 23.316 [12] § </w:t>
        </w:r>
        <w:r w:rsidRPr="003B7B43">
          <w:t>4.12.3</w:t>
        </w:r>
        <w:r>
          <w:t>:</w:t>
        </w:r>
      </w:ins>
    </w:p>
    <w:p w14:paraId="5A5499D7" w14:textId="77777777" w:rsidR="00D41F07" w:rsidRDefault="00D41F07" w:rsidP="00D41F07">
      <w:pPr>
        <w:pStyle w:val="B1"/>
        <w:numPr>
          <w:ilvl w:val="0"/>
          <w:numId w:val="23"/>
        </w:numPr>
        <w:overflowPunct w:val="0"/>
        <w:autoSpaceDE w:val="0"/>
        <w:autoSpaceDN w:val="0"/>
        <w:adjustRightInd w:val="0"/>
        <w:textAlignment w:val="baseline"/>
        <w:rPr>
          <w:ins w:id="3057" w:author="2004850" w:date="2020-09-04T14:44:00Z"/>
        </w:rPr>
      </w:pPr>
      <w:ins w:id="3058" w:author="2004850" w:date="2020-09-04T14:44:00Z">
        <w:r>
          <w:t xml:space="preserve">any UE can act as described for the </w:t>
        </w:r>
        <w:r w:rsidRPr="003B7B43">
          <w:t>5G-RG</w:t>
        </w:r>
        <w:r>
          <w:t>, and any Non 3GPP access may be used (instead of only W-5GAN)</w:t>
        </w:r>
      </w:ins>
    </w:p>
    <w:p w14:paraId="3723594C" w14:textId="714EC810" w:rsidR="00D41F07" w:rsidRPr="00B25D0F" w:rsidRDefault="00D41F07" w:rsidP="00D41F07">
      <w:pPr>
        <w:pStyle w:val="B1"/>
        <w:numPr>
          <w:ilvl w:val="0"/>
          <w:numId w:val="23"/>
        </w:numPr>
        <w:overflowPunct w:val="0"/>
        <w:autoSpaceDE w:val="0"/>
        <w:autoSpaceDN w:val="0"/>
        <w:adjustRightInd w:val="0"/>
        <w:textAlignment w:val="baseline"/>
        <w:rPr>
          <w:ins w:id="3059" w:author="2004850" w:date="2020-09-04T14:44:00Z"/>
        </w:rPr>
        <w:pPrChange w:id="3060" w:author="2004850" w:date="2020-09-04T14:44:00Z">
          <w:pPr/>
        </w:pPrChange>
      </w:pPr>
      <w:ins w:id="3061" w:author="2004850" w:date="2020-09-04T14:44:00Z">
        <w:r>
          <w:t>the UE indicates to the SMF whether it supports a</w:t>
        </w:r>
        <w:r w:rsidRPr="003B7B43">
          <w:t xml:space="preserve"> PDN Connection as user-plane resource associated with a MA PDU Session</w:t>
        </w:r>
        <w:r>
          <w:t>. This allows the SMF to keep the MA PDU Session when the 3GPP access leg has been moved from 5GC to EPC</w:t>
        </w:r>
      </w:ins>
      <w:ins w:id="3062" w:author="2004850" w:date="2020-09-04T14:50:00Z">
        <w:r w:rsidR="00A62C75">
          <w:t>.</w:t>
        </w:r>
      </w:ins>
    </w:p>
    <w:p w14:paraId="62258D34" w14:textId="77777777" w:rsidR="00D41F07" w:rsidRDefault="00D41F07" w:rsidP="00D41F07">
      <w:pPr>
        <w:pStyle w:val="Heading3"/>
        <w:rPr>
          <w:ins w:id="3063" w:author="2004850" w:date="2020-09-04T14:44:00Z"/>
        </w:rPr>
      </w:pPr>
      <w:bookmarkStart w:id="3064" w:name="_Toc50135299"/>
      <w:ins w:id="3065" w:author="2004850" w:date="2020-09-04T14:44:00Z">
        <w:r>
          <w:t>6.9.4</w:t>
        </w:r>
        <w:r>
          <w:tab/>
          <w:t>Impacts on services, entities, interfaces and IETF Protocols</w:t>
        </w:r>
        <w:bookmarkEnd w:id="3064"/>
      </w:ins>
    </w:p>
    <w:p w14:paraId="55A6E080" w14:textId="77777777" w:rsidR="00D41F07" w:rsidRDefault="00D41F07" w:rsidP="00D41F07">
      <w:pPr>
        <w:rPr>
          <w:ins w:id="3066" w:author="2004850" w:date="2020-09-04T14:44:00Z"/>
        </w:rPr>
      </w:pPr>
      <w:ins w:id="3067" w:author="2004850" w:date="2020-09-04T14:44:00Z">
        <w:r>
          <w:t xml:space="preserve">The impact to the UE is to support the procedure described in TS 23.316 [12] § </w:t>
        </w:r>
        <w:r w:rsidRPr="003B7B43">
          <w:t>4.12.3</w:t>
        </w:r>
        <w:r>
          <w:t xml:space="preserve"> e.g. </w:t>
        </w:r>
      </w:ins>
    </w:p>
    <w:p w14:paraId="7DFF7BD1" w14:textId="7FA96A3C" w:rsidR="00D41F07" w:rsidRDefault="00D41F07" w:rsidP="00D41F07">
      <w:pPr>
        <w:pStyle w:val="B1"/>
        <w:numPr>
          <w:ilvl w:val="0"/>
          <w:numId w:val="23"/>
        </w:numPr>
        <w:overflowPunct w:val="0"/>
        <w:autoSpaceDE w:val="0"/>
        <w:autoSpaceDN w:val="0"/>
        <w:adjustRightInd w:val="0"/>
        <w:textAlignment w:val="baseline"/>
        <w:rPr>
          <w:ins w:id="3068" w:author="2004850" w:date="2020-09-04T14:44:00Z"/>
        </w:rPr>
      </w:pPr>
      <w:ins w:id="3069" w:author="2004850" w:date="2020-09-04T14:44:00Z">
        <w:r>
          <w:t>providing over PCO in 4G NAS: an indication that a PDN Connection is requested to be associated with a MA PDU Session and the UE's ATSSS capabilities</w:t>
        </w:r>
      </w:ins>
      <w:ins w:id="3070" w:author="2004850" w:date="2020-09-04T14:50:00Z">
        <w:r w:rsidR="00A62C75">
          <w:t>.</w:t>
        </w:r>
      </w:ins>
    </w:p>
    <w:p w14:paraId="4D3E01A7" w14:textId="77777777" w:rsidR="00D41F07" w:rsidRDefault="00D41F07" w:rsidP="00D41F07">
      <w:pPr>
        <w:pStyle w:val="B1"/>
        <w:numPr>
          <w:ilvl w:val="0"/>
          <w:numId w:val="23"/>
        </w:numPr>
        <w:overflowPunct w:val="0"/>
        <w:autoSpaceDE w:val="0"/>
        <w:autoSpaceDN w:val="0"/>
        <w:adjustRightInd w:val="0"/>
        <w:textAlignment w:val="baseline"/>
        <w:rPr>
          <w:ins w:id="3071" w:author="2004850" w:date="2020-09-04T14:44:00Z"/>
        </w:rPr>
      </w:pPr>
      <w:ins w:id="3072" w:author="2004850" w:date="2020-09-04T14:44:00Z">
        <w:r>
          <w:t>receiving over PCO in 4G NAS: An indication whether the request for using the PDN Connection for MA-PDU Session is accepted, MPTCP proxy information (as described in TS 23.501 [2] clause 5.32.2), UE Measurement Assistance Information (as described in clause TS 23.501 [2] clause 5.32.2)</w:t>
        </w:r>
      </w:ins>
    </w:p>
    <w:p w14:paraId="5ED23FE7" w14:textId="77777777" w:rsidR="00D41F07" w:rsidRDefault="00D41F07" w:rsidP="00D41F07">
      <w:pPr>
        <w:pStyle w:val="B1"/>
        <w:ind w:left="644" w:firstLine="0"/>
        <w:rPr>
          <w:ins w:id="3073" w:author="2004850" w:date="2020-09-04T14:44:00Z"/>
        </w:rPr>
      </w:pPr>
      <w:ins w:id="3074" w:author="2004850" w:date="2020-09-04T14:44:00Z">
        <w:r>
          <w:t xml:space="preserve">The transfer of MA PDU session related information over PCO in 4G NAS described above does not require protocol change (no new information exchange is to be defined) except that a UE needs to be able to indicate whether it supports a MA PDU Session over EPC based 3GPP access; </w:t>
        </w:r>
      </w:ins>
    </w:p>
    <w:p w14:paraId="42EA71C3" w14:textId="77777777" w:rsidR="00D41F07" w:rsidRDefault="00D41F07" w:rsidP="00D41F07">
      <w:pPr>
        <w:rPr>
          <w:ins w:id="3075" w:author="2004850" w:date="2020-09-04T14:44:00Z"/>
          <w:noProof/>
        </w:rPr>
      </w:pPr>
      <w:ins w:id="3076" w:author="2004850" w:date="2020-09-04T14:44:00Z">
        <w:r>
          <w:t xml:space="preserve">The impact to the SMF+PGW is to support the procedure described in 23.316 [12] § </w:t>
        </w:r>
        <w:r w:rsidRPr="003B7B43">
          <w:t>4.12.3</w:t>
        </w:r>
        <w:r>
          <w:t xml:space="preserve"> including the transfer of MA PDU session related information over PCO in 4G NAS described above and to support the removal of the need to remove the MA PDU Session capability when a UE (that is not a 5G RG) moves from 5GC to EPC based 3GPP access.</w:t>
        </w:r>
      </w:ins>
    </w:p>
    <w:p w14:paraId="315CAEF5" w14:textId="5558A511" w:rsidR="00D41F07" w:rsidDel="00685526" w:rsidRDefault="00D41F07" w:rsidP="00685526">
      <w:pPr>
        <w:pStyle w:val="Heading2"/>
        <w:ind w:left="0" w:firstLine="0"/>
        <w:rPr>
          <w:ins w:id="3077" w:author="2005298" w:date="2020-09-04T14:58:00Z"/>
          <w:del w:id="3078" w:author="2006290" w:date="2020-09-04T17:42:00Z"/>
        </w:rPr>
        <w:pPrChange w:id="3079" w:author="2006290" w:date="2020-09-04T17:42:00Z">
          <w:pPr>
            <w:pStyle w:val="Heading2"/>
          </w:pPr>
        </w:pPrChange>
      </w:pPr>
    </w:p>
    <w:p w14:paraId="718E324E" w14:textId="5244A48A" w:rsidR="00C81D30" w:rsidRDefault="00C81D30" w:rsidP="00C81D30">
      <w:pPr>
        <w:pStyle w:val="Heading2"/>
        <w:rPr>
          <w:ins w:id="3080" w:author="2005298" w:date="2020-09-04T14:58:00Z"/>
        </w:rPr>
      </w:pPr>
      <w:bookmarkStart w:id="3081" w:name="_Toc31114358"/>
      <w:bookmarkStart w:id="3082" w:name="_Toc31120381"/>
      <w:bookmarkStart w:id="3083" w:name="_Toc50135300"/>
      <w:ins w:id="3084" w:author="2005298" w:date="2020-09-04T14:58:00Z">
        <w:r>
          <w:t>6.10</w:t>
        </w:r>
        <w:r>
          <w:tab/>
          <w:t xml:space="preserve">Solution #10: </w:t>
        </w:r>
        <w:bookmarkEnd w:id="3081"/>
        <w:bookmarkEnd w:id="3082"/>
        <w:r>
          <w:t xml:space="preserve">Extension of 5G RG solution to support </w:t>
        </w:r>
        <w:r>
          <w:rPr>
            <w:rFonts w:hint="eastAsia"/>
            <w:lang w:eastAsia="ko-KR"/>
          </w:rPr>
          <w:t xml:space="preserve">Ethernet </w:t>
        </w:r>
        <w:r>
          <w:t>PDU Session types</w:t>
        </w:r>
        <w:bookmarkEnd w:id="3083"/>
      </w:ins>
    </w:p>
    <w:p w14:paraId="772CC747" w14:textId="4672202E" w:rsidR="00C81D30" w:rsidRDefault="00C81D30" w:rsidP="00C81D30">
      <w:pPr>
        <w:pStyle w:val="Heading3"/>
        <w:rPr>
          <w:ins w:id="3085" w:author="2005298" w:date="2020-09-04T14:58:00Z"/>
          <w:lang w:eastAsia="ko-KR"/>
        </w:rPr>
      </w:pPr>
      <w:bookmarkStart w:id="3086" w:name="_Toc50135301"/>
      <w:ins w:id="3087" w:author="2005298" w:date="2020-09-04T14:58:00Z">
        <w:r>
          <w:rPr>
            <w:lang w:eastAsia="ko-KR"/>
          </w:rPr>
          <w:t>6.10.1</w:t>
        </w:r>
        <w:r>
          <w:rPr>
            <w:lang w:eastAsia="ko-KR"/>
          </w:rPr>
          <w:tab/>
          <w:t>Introduction</w:t>
        </w:r>
        <w:bookmarkEnd w:id="3086"/>
      </w:ins>
    </w:p>
    <w:p w14:paraId="0BE5F332" w14:textId="77777777" w:rsidR="00C81D30" w:rsidRDefault="00C81D30" w:rsidP="00C81D30">
      <w:pPr>
        <w:pStyle w:val="EditorsNote"/>
        <w:rPr>
          <w:ins w:id="3088" w:author="2005298" w:date="2020-09-04T14:58:00Z"/>
        </w:rPr>
      </w:pPr>
      <w:ins w:id="3089" w:author="2005298" w:date="2020-09-04T14:58:00Z">
        <w:r>
          <w:t>Editor's note:</w:t>
        </w:r>
        <w:r>
          <w:tab/>
          <w:t>This clause lists the key issue(s) addressed by this solution.</w:t>
        </w:r>
      </w:ins>
    </w:p>
    <w:p w14:paraId="0FAF7725" w14:textId="77777777" w:rsidR="00C81D30" w:rsidRDefault="00C81D30" w:rsidP="00C81D30">
      <w:pPr>
        <w:rPr>
          <w:ins w:id="3090" w:author="2005298" w:date="2020-09-04T14:58:00Z"/>
          <w:lang w:eastAsia="ko-KR"/>
        </w:rPr>
      </w:pPr>
      <w:ins w:id="3091" w:author="2005298" w:date="2020-09-04T14:58:00Z">
        <w:r>
          <w:rPr>
            <w:rFonts w:hint="eastAsia"/>
            <w:lang w:eastAsia="ko-KR"/>
          </w:rPr>
          <w:t>T</w:t>
        </w:r>
        <w:r>
          <w:rPr>
            <w:lang w:eastAsia="ko-KR"/>
          </w:rPr>
          <w:t>his solution addresses Key Issue #3: Supporting MA PDU with 3GPP access leg over EPC and Non-3GPP access leg over 5GC.</w:t>
        </w:r>
      </w:ins>
    </w:p>
    <w:p w14:paraId="597A7FD6" w14:textId="4FBF9C20" w:rsidR="00C81D30" w:rsidRDefault="00C81D30" w:rsidP="00C81D30">
      <w:pPr>
        <w:pStyle w:val="Heading3"/>
        <w:rPr>
          <w:ins w:id="3092" w:author="2005298" w:date="2020-09-04T14:58:00Z"/>
          <w:lang w:eastAsia="ko-KR"/>
        </w:rPr>
      </w:pPr>
      <w:bookmarkStart w:id="3093" w:name="_Toc50135302"/>
      <w:ins w:id="3094" w:author="2005298" w:date="2020-09-04T14:58:00Z">
        <w:r>
          <w:rPr>
            <w:lang w:eastAsia="ko-KR"/>
          </w:rPr>
          <w:t>6.10.2</w:t>
        </w:r>
        <w:r>
          <w:rPr>
            <w:lang w:eastAsia="ko-KR"/>
          </w:rPr>
          <w:tab/>
          <w:t>High-level Description</w:t>
        </w:r>
        <w:bookmarkEnd w:id="3093"/>
      </w:ins>
    </w:p>
    <w:p w14:paraId="4B8713D3" w14:textId="77777777" w:rsidR="00C81D30" w:rsidRDefault="00C81D30" w:rsidP="00C81D30">
      <w:pPr>
        <w:pStyle w:val="EditorsNote"/>
        <w:rPr>
          <w:ins w:id="3095" w:author="2005298" w:date="2020-09-04T14:58:00Z"/>
        </w:rPr>
      </w:pPr>
      <w:ins w:id="3096" w:author="2005298" w:date="2020-09-04T14:58:00Z">
        <w:r>
          <w:t>Editor's note:</w:t>
        </w:r>
        <w:r>
          <w:tab/>
          <w:t>This clause outlines solution principles, assumptions and high-level architectures, etc.</w:t>
        </w:r>
      </w:ins>
    </w:p>
    <w:p w14:paraId="181072C0" w14:textId="311075B7" w:rsidR="00C81D30" w:rsidRDefault="00C81D30" w:rsidP="00C81D30">
      <w:pPr>
        <w:pStyle w:val="B1"/>
        <w:ind w:left="0" w:firstLine="0"/>
        <w:rPr>
          <w:ins w:id="3097" w:author="2005298" w:date="2020-09-04T14:58:00Z"/>
          <w:lang w:eastAsia="ko-KR"/>
        </w:rPr>
      </w:pPr>
      <w:ins w:id="3098" w:author="2005298" w:date="2020-09-04T14:58:00Z">
        <w:r>
          <w:rPr>
            <w:rFonts w:hint="eastAsia"/>
            <w:lang w:eastAsia="ko-KR"/>
          </w:rPr>
          <w:t>In Rel-16 ATSS</w:t>
        </w:r>
        <w:r>
          <w:rPr>
            <w:lang w:eastAsia="ko-KR"/>
          </w:rPr>
          <w:t>S, ATSSS interworking for 5G-RG, i.e. MA PDU Session with 3GPP access leg over EPC and Non-3GPP access leg over 5GC, is introduced without significant impact to EPC.  Hence, the same solution can be used for general UEs. However, there is a limitation that only for IP-based PDU Session is supported.</w:t>
        </w:r>
      </w:ins>
    </w:p>
    <w:p w14:paraId="4A0EF535" w14:textId="77777777" w:rsidR="00C81D30" w:rsidRDefault="00C81D30" w:rsidP="00C81D30">
      <w:pPr>
        <w:rPr>
          <w:ins w:id="3099" w:author="2005298" w:date="2020-09-04T14:58:00Z"/>
        </w:rPr>
      </w:pPr>
      <w:ins w:id="3100" w:author="2005298" w:date="2020-09-04T14:58:00Z">
        <w:r>
          <w:rPr>
            <w:lang w:eastAsia="ko-KR"/>
          </w:rPr>
          <w:t>In Rel-17, because we are extending the ATSSS interworking for 5G-RG to general UEs, it is reasonable to extend supported session types to Ethernet</w:t>
        </w:r>
        <w:r>
          <w:rPr>
            <w:rFonts w:hint="eastAsia"/>
            <w:lang w:eastAsia="ko-KR"/>
          </w:rPr>
          <w:t xml:space="preserve"> PDU Session type</w:t>
        </w:r>
        <w:r>
          <w:rPr>
            <w:lang w:eastAsia="ko-KR"/>
          </w:rPr>
          <w:t>. There is no procedure change to support Ethernet PDU Session type.</w:t>
        </w:r>
      </w:ins>
    </w:p>
    <w:p w14:paraId="3AE1DAB4" w14:textId="6FE14CE7" w:rsidR="00C81D30" w:rsidRDefault="00C81D30" w:rsidP="00C81D30">
      <w:pPr>
        <w:pStyle w:val="Heading3"/>
        <w:rPr>
          <w:ins w:id="3101" w:author="2005298" w:date="2020-09-04T14:58:00Z"/>
        </w:rPr>
      </w:pPr>
      <w:bookmarkStart w:id="3102" w:name="_Toc50135303"/>
      <w:ins w:id="3103" w:author="2005298" w:date="2020-09-04T14:58:00Z">
        <w:r>
          <w:t>6.</w:t>
        </w:r>
      </w:ins>
      <w:ins w:id="3104" w:author="2005298" w:date="2020-09-04T14:59:00Z">
        <w:r w:rsidR="00234FEE">
          <w:t>10</w:t>
        </w:r>
      </w:ins>
      <w:ins w:id="3105" w:author="2005298" w:date="2020-09-04T14:58:00Z">
        <w:r>
          <w:t>.3</w:t>
        </w:r>
        <w:r>
          <w:tab/>
          <w:t>Procedures</w:t>
        </w:r>
        <w:bookmarkEnd w:id="3102"/>
      </w:ins>
    </w:p>
    <w:p w14:paraId="05900D2D" w14:textId="77777777" w:rsidR="00C81D30" w:rsidRDefault="00C81D30" w:rsidP="00C81D30">
      <w:pPr>
        <w:rPr>
          <w:ins w:id="3106" w:author="2005298" w:date="2020-09-04T14:58:00Z"/>
          <w:lang w:val="en-US" w:eastAsia="ko-KR"/>
        </w:rPr>
      </w:pPr>
      <w:ins w:id="3107" w:author="2005298" w:date="2020-09-04T14:58:00Z">
        <w:r>
          <w:t>Figure 6.X.3-1 shows procedure to establish MA PDU Session with 3GPP access leg in EPC and non-3GPP access leg in 5GC. Details of this procedure follows the same procedure as described in TS</w:t>
        </w:r>
        <w:r>
          <w:rPr>
            <w:lang w:val="en-US"/>
          </w:rPr>
          <w:t> 23.316. There is no actual procedure change compared to exiting procedure.</w:t>
        </w:r>
      </w:ins>
    </w:p>
    <w:p w14:paraId="02562C67" w14:textId="77777777" w:rsidR="00C81D30" w:rsidRDefault="00C81D30" w:rsidP="00C81D30">
      <w:pPr>
        <w:keepNext/>
        <w:jc w:val="center"/>
        <w:rPr>
          <w:ins w:id="3108" w:author="2005298" w:date="2020-09-04T14:58:00Z"/>
        </w:rPr>
      </w:pPr>
      <w:ins w:id="3109" w:author="2005298" w:date="2020-09-04T14:58:00Z">
        <w:r>
          <w:object w:dxaOrig="28308" w:dyaOrig="15848" w14:anchorId="4861F8AF">
            <v:shape id="_x0000_i1109" type="#_x0000_t75" style="width:447.6pt;height:250.15pt" o:ole="">
              <v:imagedata r:id="rId97" o:title=""/>
            </v:shape>
            <o:OLEObject Type="Embed" ProgID="Visio.Drawing.11" ShapeID="_x0000_i1109" DrawAspect="Content" ObjectID="_1660754992" r:id="rId98"/>
          </w:object>
        </w:r>
      </w:ins>
    </w:p>
    <w:p w14:paraId="3EF20F9C" w14:textId="35046D64" w:rsidR="00C81D30" w:rsidRDefault="00C81D30" w:rsidP="00C81D30">
      <w:pPr>
        <w:pStyle w:val="TF"/>
        <w:rPr>
          <w:ins w:id="3110" w:author="2005298" w:date="2020-09-04T14:58:00Z"/>
          <w:rFonts w:eastAsia="MS Mincho"/>
        </w:rPr>
      </w:pPr>
      <w:ins w:id="3111" w:author="2005298" w:date="2020-09-04T14:58:00Z">
        <w:r>
          <w:t>Figure 6.</w:t>
        </w:r>
      </w:ins>
      <w:ins w:id="3112" w:author="2005298" w:date="2020-09-04T14:59:00Z">
        <w:r w:rsidR="00234FEE">
          <w:t>10</w:t>
        </w:r>
      </w:ins>
      <w:ins w:id="3113" w:author="2005298" w:date="2020-09-04T14:58:00Z">
        <w:r>
          <w:t>.3-1. MA PDU Establishment with 3GPP leg in EPC and non-3GPP leg in 5GC</w:t>
        </w:r>
      </w:ins>
    </w:p>
    <w:p w14:paraId="674DA33F" w14:textId="77777777" w:rsidR="00C81D30" w:rsidRDefault="00C81D30" w:rsidP="00C81D30">
      <w:pPr>
        <w:pStyle w:val="B1"/>
        <w:rPr>
          <w:ins w:id="3114" w:author="2005298" w:date="2020-09-04T14:58:00Z"/>
          <w:lang w:eastAsia="ko-KR"/>
        </w:rPr>
      </w:pPr>
      <w:ins w:id="3115" w:author="2005298" w:date="2020-09-04T14:58:00Z">
        <w:r>
          <w:rPr>
            <w:rFonts w:hint="eastAsia"/>
            <w:lang w:eastAsia="ko-KR"/>
          </w:rPr>
          <w:t>1.</w:t>
        </w:r>
        <w:r>
          <w:rPr>
            <w:lang w:eastAsia="ko-KR"/>
          </w:rPr>
          <w:tab/>
          <w:t xml:space="preserve">In the EPC, the UE sends PDN Connectivity Request message to create 3GPP leg of MA PDU Session. If the UE knows that EPC supports Ethernet PDN Type, the UE requests the sets PDN Type to Ethernet in the PDN Connectivity Request. If the UE does not know whether EPC supports Ethernet PDN Type, the UE can try to </w:t>
        </w:r>
        <w:r>
          <w:rPr>
            <w:lang w:eastAsia="ko-KR"/>
          </w:rPr>
          <w:lastRenderedPageBreak/>
          <w:t>establish Ethernet PDN Connection. If the EPC does support Ethernet PDN Type, the request will be rejected and the UE requests PDN Connection with non-IP PDN Type.</w:t>
        </w:r>
      </w:ins>
    </w:p>
    <w:p w14:paraId="287C94FC" w14:textId="77777777" w:rsidR="00C81D30" w:rsidRDefault="00C81D30" w:rsidP="00C81D30">
      <w:pPr>
        <w:pStyle w:val="B1"/>
        <w:rPr>
          <w:ins w:id="3116" w:author="2005298" w:date="2020-09-04T14:58:00Z"/>
          <w:lang w:eastAsia="ko-KR"/>
        </w:rPr>
      </w:pPr>
      <w:ins w:id="3117" w:author="2005298" w:date="2020-09-04T14:58:00Z">
        <w:r>
          <w:rPr>
            <w:lang w:eastAsia="ko-KR"/>
          </w:rPr>
          <w:tab/>
          <w:t>In the PCO of PDN Connectivity Request message, the UE includes MA PDU indication and ATSSS Capability according to the Rel-16 procedure.</w:t>
        </w:r>
      </w:ins>
    </w:p>
    <w:p w14:paraId="4E6C4D01" w14:textId="77777777" w:rsidR="00C81D30" w:rsidRDefault="00C81D30" w:rsidP="00C81D30">
      <w:pPr>
        <w:pStyle w:val="B1"/>
        <w:rPr>
          <w:ins w:id="3118" w:author="2005298" w:date="2020-09-04T14:58:00Z"/>
          <w:lang w:eastAsia="ko-KR"/>
        </w:rPr>
      </w:pPr>
      <w:ins w:id="3119" w:author="2005298" w:date="2020-09-04T14:58:00Z">
        <w:r>
          <w:rPr>
            <w:lang w:eastAsia="ko-KR"/>
          </w:rPr>
          <w:t>2.</w:t>
        </w:r>
        <w:r>
          <w:rPr>
            <w:lang w:eastAsia="ko-KR"/>
          </w:rPr>
          <w:tab/>
        </w:r>
        <w:r>
          <w:rPr>
            <w:rFonts w:hint="eastAsia"/>
            <w:lang w:eastAsia="ko-KR"/>
          </w:rPr>
          <w:t>T</w:t>
        </w:r>
        <w:r>
          <w:rPr>
            <w:lang w:eastAsia="ko-KR"/>
          </w:rPr>
          <w:t>he MME sends Create Session Request to the PGW-C+SMF including PCO. The MME selects PGW-C+SMF based on APN in the PDN Connectivity Request message, which is the same with Rel-16 behaviour. It means that deployment shall ensure that all PGW-C+SMF(s) configured to support the APN are capable to support ATSSS.</w:t>
        </w:r>
      </w:ins>
    </w:p>
    <w:p w14:paraId="2BD307D1" w14:textId="77777777" w:rsidR="00C81D30" w:rsidRDefault="00C81D30" w:rsidP="00C81D30">
      <w:pPr>
        <w:pStyle w:val="B1"/>
        <w:rPr>
          <w:ins w:id="3120" w:author="2005298" w:date="2020-09-04T14:58:00Z"/>
          <w:rFonts w:eastAsia="Yu Mincho"/>
          <w:lang w:val="en-US" w:eastAsia="ko-KR"/>
        </w:rPr>
      </w:pPr>
      <w:ins w:id="3121" w:author="2005298" w:date="2020-09-04T14:58:00Z">
        <w:r>
          <w:rPr>
            <w:lang w:eastAsia="ko-KR"/>
          </w:rPr>
          <w:t>3.</w:t>
        </w:r>
        <w:r>
          <w:rPr>
            <w:lang w:eastAsia="ko-KR"/>
          </w:rPr>
          <w:tab/>
        </w:r>
        <w:r>
          <w:t xml:space="preserve">If the UE request is accepted, when the PGW-C+SMF establishes user plane, the PGW-C+SMF selects an PGW-U+UPF based on local configuration. </w:t>
        </w:r>
      </w:ins>
    </w:p>
    <w:p w14:paraId="59DF9858" w14:textId="77777777" w:rsidR="00C81D30" w:rsidRDefault="00C81D30" w:rsidP="00C81D30">
      <w:pPr>
        <w:pStyle w:val="NO"/>
        <w:rPr>
          <w:ins w:id="3122" w:author="2005298" w:date="2020-09-04T14:58:00Z"/>
          <w:lang w:eastAsia="ko-KR"/>
        </w:rPr>
      </w:pPr>
      <w:ins w:id="3123" w:author="2005298" w:date="2020-09-04T14:58:00Z">
        <w:r>
          <w:rPr>
            <w:rFonts w:eastAsia="Yu Mincho"/>
            <w:lang w:val="en-US"/>
          </w:rPr>
          <w:t>NOTE:</w:t>
        </w:r>
        <w:r>
          <w:rPr>
            <w:rFonts w:eastAsia="Yu Mincho"/>
            <w:lang w:val="en-US"/>
          </w:rPr>
          <w:tab/>
        </w:r>
        <w:r>
          <w:t>It is assumed that the operator configuration shall ensure that both UE and PGW-C+SMF is configured to know associated PDU Session type for the corresponding APN</w:t>
        </w:r>
        <w:r>
          <w:rPr>
            <w:lang w:val="en-US"/>
          </w:rPr>
          <w:t>/DNN</w:t>
        </w:r>
        <w:r>
          <w:t xml:space="preserve">. This assumption is aligned with EPS to 5GS interworking procedure </w:t>
        </w:r>
        <w:r>
          <w:rPr>
            <w:lang w:val="en-US"/>
          </w:rPr>
          <w:t xml:space="preserve">as </w:t>
        </w:r>
        <w:r>
          <w:t>described in TS</w:t>
        </w:r>
        <w:r>
          <w:rPr>
            <w:lang w:val="en-US"/>
          </w:rPr>
          <w:t xml:space="preserve"> 23.502 </w:t>
        </w:r>
        <w:r>
          <w:t>clause</w:t>
        </w:r>
        <w:r>
          <w:rPr>
            <w:lang w:val="en-US"/>
          </w:rPr>
          <w:t> 4.11.1.2.2.1</w:t>
        </w:r>
        <w:r>
          <w:t>.</w:t>
        </w:r>
      </w:ins>
    </w:p>
    <w:p w14:paraId="71E44361" w14:textId="77777777" w:rsidR="00C81D30" w:rsidRDefault="00C81D30" w:rsidP="00C81D30">
      <w:pPr>
        <w:pStyle w:val="B1"/>
        <w:rPr>
          <w:ins w:id="3124" w:author="2005298" w:date="2020-09-04T14:58:00Z"/>
        </w:rPr>
      </w:pPr>
      <w:ins w:id="3125" w:author="2005298" w:date="2020-09-04T14:58:00Z">
        <w:r>
          <w:t>4.</w:t>
        </w:r>
        <w:r>
          <w:tab/>
          <w:t>The PGW-C+SMF sends Create Session Response to the MME with PCO, which contains ATSSS information.</w:t>
        </w:r>
      </w:ins>
    </w:p>
    <w:p w14:paraId="5CF9D127" w14:textId="77777777" w:rsidR="00C81D30" w:rsidRDefault="00C81D30" w:rsidP="00C81D30">
      <w:pPr>
        <w:pStyle w:val="B1"/>
        <w:rPr>
          <w:ins w:id="3126" w:author="2005298" w:date="2020-09-04T14:58:00Z"/>
          <w:lang w:eastAsia="ko-KR"/>
        </w:rPr>
      </w:pPr>
      <w:ins w:id="3127" w:author="2005298" w:date="2020-09-04T14:58:00Z">
        <w:r>
          <w:t>5.</w:t>
        </w:r>
        <w:r>
          <w:tab/>
          <w:t>The MME sends PDN Connectivity Accept message to the UE.</w:t>
        </w:r>
      </w:ins>
    </w:p>
    <w:p w14:paraId="76D9BB2D" w14:textId="77777777" w:rsidR="00C81D30" w:rsidRDefault="00C81D30" w:rsidP="00C81D30">
      <w:pPr>
        <w:pStyle w:val="B1"/>
        <w:rPr>
          <w:ins w:id="3128" w:author="2005298" w:date="2020-09-04T14:58:00Z"/>
          <w:lang w:val="en-US"/>
        </w:rPr>
      </w:pPr>
      <w:ins w:id="3129" w:author="2005298" w:date="2020-09-04T14:58:00Z">
        <w:r>
          <w:t>6.</w:t>
        </w:r>
        <w:r>
          <w:tab/>
          <w:t>In the 5GC, the UE sends PDU Session Establishment Request message over non-3GPP access to establish non-3GPP access leg. The UE sets the PDU Session type based on configuration in the UE. This should be the same PDU Session type selected by the PGW-C+SMF in step 3.</w:t>
        </w:r>
      </w:ins>
    </w:p>
    <w:p w14:paraId="19EEB0C6" w14:textId="77777777" w:rsidR="00C81D30" w:rsidRDefault="00C81D30" w:rsidP="00C81D30">
      <w:pPr>
        <w:pStyle w:val="B1"/>
        <w:rPr>
          <w:ins w:id="3130" w:author="2005298" w:date="2020-09-04T14:58:00Z"/>
          <w:rFonts w:eastAsiaTheme="minorEastAsia"/>
          <w:lang w:val="en-US" w:eastAsia="ko-KR"/>
        </w:rPr>
      </w:pPr>
      <w:ins w:id="3131" w:author="2005298" w:date="2020-09-04T14:58:00Z">
        <w:r>
          <w:rPr>
            <w:rFonts w:eastAsiaTheme="minorEastAsia" w:hint="eastAsia"/>
            <w:lang w:val="en-US" w:eastAsia="ko-KR"/>
          </w:rPr>
          <w:t>7.</w:t>
        </w:r>
        <w:r>
          <w:rPr>
            <w:rFonts w:eastAsiaTheme="minorEastAsia" w:hint="eastAsia"/>
            <w:lang w:val="en-US" w:eastAsia="ko-KR"/>
          </w:rPr>
          <w:tab/>
        </w:r>
        <w:r>
          <w:rPr>
            <w:rFonts w:eastAsiaTheme="minorEastAsia"/>
            <w:lang w:val="en-US" w:eastAsia="ko-KR"/>
          </w:rPr>
          <w:t>The AMF selects PGW-C+SMF based on existing mechanism, i.e. PDU Session ID provided by the UE.</w:t>
        </w:r>
      </w:ins>
    </w:p>
    <w:p w14:paraId="7500667B" w14:textId="77777777" w:rsidR="00C81D30" w:rsidRDefault="00C81D30" w:rsidP="00C81D30">
      <w:pPr>
        <w:pStyle w:val="B1"/>
        <w:rPr>
          <w:ins w:id="3132" w:author="2005298" w:date="2020-09-04T14:58:00Z"/>
          <w:rFonts w:eastAsiaTheme="minorEastAsia"/>
          <w:lang w:val="en-US" w:eastAsia="ko-KR"/>
        </w:rPr>
      </w:pPr>
      <w:ins w:id="3133" w:author="2005298" w:date="2020-09-04T14:58:00Z">
        <w:r>
          <w:rPr>
            <w:rFonts w:eastAsiaTheme="minorEastAsia"/>
            <w:lang w:val="en-US" w:eastAsia="ko-KR"/>
          </w:rPr>
          <w:t>8.</w:t>
        </w:r>
        <w:r>
          <w:rPr>
            <w:rFonts w:eastAsiaTheme="minorEastAsia"/>
            <w:lang w:val="en-US" w:eastAsia="ko-KR"/>
          </w:rPr>
          <w:tab/>
          <w:t>The PGW-C+SMF modifies N4 Session to add non-3GPP access leg.</w:t>
        </w:r>
      </w:ins>
    </w:p>
    <w:p w14:paraId="2B68729F" w14:textId="77777777" w:rsidR="00C81D30" w:rsidRDefault="00C81D30" w:rsidP="00C81D30">
      <w:pPr>
        <w:pStyle w:val="B1"/>
        <w:rPr>
          <w:ins w:id="3134" w:author="2005298" w:date="2020-09-04T14:58:00Z"/>
          <w:rFonts w:eastAsiaTheme="minorEastAsia"/>
          <w:lang w:val="en-US" w:eastAsia="ko-KR"/>
        </w:rPr>
      </w:pPr>
      <w:ins w:id="3135" w:author="2005298" w:date="2020-09-04T14:58:00Z">
        <w:r>
          <w:rPr>
            <w:rFonts w:eastAsiaTheme="minorEastAsia"/>
            <w:lang w:val="en-US" w:eastAsia="ko-KR"/>
          </w:rPr>
          <w:t>9-10.</w:t>
        </w:r>
        <w:r>
          <w:rPr>
            <w:rFonts w:eastAsiaTheme="minorEastAsia"/>
            <w:lang w:val="en-US" w:eastAsia="ko-KR"/>
          </w:rPr>
          <w:tab/>
          <w:t>The PGW-C+SMF sends PDU Session Establishment Accept message to the UE including ATSSS rules.</w:t>
        </w:r>
      </w:ins>
    </w:p>
    <w:p w14:paraId="61021401" w14:textId="743142F7" w:rsidR="00C81D30" w:rsidRDefault="00C81D30" w:rsidP="00C81D30">
      <w:pPr>
        <w:pStyle w:val="Heading3"/>
        <w:rPr>
          <w:ins w:id="3136" w:author="2005298" w:date="2020-09-04T14:58:00Z"/>
        </w:rPr>
      </w:pPr>
      <w:bookmarkStart w:id="3137" w:name="_Toc50135304"/>
      <w:ins w:id="3138" w:author="2005298" w:date="2020-09-04T14:58:00Z">
        <w:r>
          <w:t>6.</w:t>
        </w:r>
      </w:ins>
      <w:ins w:id="3139" w:author="2005298" w:date="2020-09-04T14:59:00Z">
        <w:r w:rsidR="00234FEE">
          <w:t>10</w:t>
        </w:r>
      </w:ins>
      <w:ins w:id="3140" w:author="2005298" w:date="2020-09-04T14:58:00Z">
        <w:r>
          <w:t>.4</w:t>
        </w:r>
        <w:r>
          <w:tab/>
          <w:t>Impacts on services, entities, interfaces and IETF protocols</w:t>
        </w:r>
        <w:bookmarkEnd w:id="3137"/>
      </w:ins>
    </w:p>
    <w:p w14:paraId="27C646D4" w14:textId="77777777" w:rsidR="00C81D30" w:rsidRDefault="00C81D30" w:rsidP="00C81D30">
      <w:pPr>
        <w:keepLines/>
        <w:ind w:left="1135" w:hanging="851"/>
        <w:rPr>
          <w:ins w:id="3141" w:author="2005298" w:date="2020-09-04T14:58:00Z"/>
          <w:color w:val="FF0000"/>
        </w:rPr>
      </w:pPr>
      <w:ins w:id="3142" w:author="2005298" w:date="2020-09-04T14:58:00Z">
        <w:r>
          <w:rPr>
            <w:color w:val="FF0000"/>
          </w:rPr>
          <w:t>Editor's note:</w:t>
        </w:r>
        <w:r>
          <w:rPr>
            <w:color w:val="FF0000"/>
          </w:rPr>
          <w:tab/>
          <w:t>This clause describes impacts to existing services and interfaces.</w:t>
        </w:r>
      </w:ins>
    </w:p>
    <w:p w14:paraId="7C97EC08" w14:textId="77777777" w:rsidR="00C81D30" w:rsidRDefault="00C81D30" w:rsidP="00C81D30">
      <w:pPr>
        <w:pStyle w:val="B1"/>
        <w:rPr>
          <w:ins w:id="3143" w:author="2005298" w:date="2020-09-04T14:58:00Z"/>
          <w:lang w:eastAsia="ko-KR"/>
        </w:rPr>
      </w:pPr>
      <w:ins w:id="3144" w:author="2005298" w:date="2020-09-04T14:58:00Z">
        <w:r>
          <w:rPr>
            <w:rFonts w:hint="eastAsia"/>
            <w:lang w:eastAsia="ko-KR"/>
          </w:rPr>
          <w:t>-</w:t>
        </w:r>
        <w:r>
          <w:rPr>
            <w:rFonts w:hint="eastAsia"/>
            <w:lang w:eastAsia="ko-KR"/>
          </w:rPr>
          <w:tab/>
        </w:r>
        <w:r>
          <w:rPr>
            <w:lang w:eastAsia="ko-KR"/>
          </w:rPr>
          <w:t>For both EPS and 5GS, there is no changes to existing procedures.</w:t>
        </w:r>
      </w:ins>
    </w:p>
    <w:p w14:paraId="4EBF9F5E" w14:textId="2DB2474C" w:rsidR="00C81D30" w:rsidRDefault="00C81D30" w:rsidP="00C81D30">
      <w:pPr>
        <w:rPr>
          <w:ins w:id="3145" w:author="2005529" w:date="2020-09-04T15:13:00Z"/>
        </w:rPr>
      </w:pPr>
    </w:p>
    <w:p w14:paraId="055BA95B" w14:textId="77C05713" w:rsidR="00E346F4" w:rsidRPr="003A22F9" w:rsidRDefault="00E346F4" w:rsidP="00E346F4">
      <w:pPr>
        <w:pStyle w:val="Heading2"/>
        <w:rPr>
          <w:ins w:id="3146" w:author="2005529" w:date="2020-09-04T15:14:00Z"/>
        </w:rPr>
      </w:pPr>
      <w:bookmarkStart w:id="3147" w:name="_Toc43811566"/>
      <w:bookmarkStart w:id="3148" w:name="_Toc50135305"/>
      <w:ins w:id="3149" w:author="2005529" w:date="2020-09-04T15:14:00Z">
        <w:r w:rsidRPr="003A22F9">
          <w:t>6.</w:t>
        </w:r>
        <w:r>
          <w:t>11</w:t>
        </w:r>
        <w:r w:rsidRPr="003A22F9">
          <w:tab/>
          <w:t>Solution #</w:t>
        </w:r>
        <w:r>
          <w:t>11</w:t>
        </w:r>
        <w:r w:rsidRPr="003A22F9">
          <w:t xml:space="preserve">: </w:t>
        </w:r>
        <w:bookmarkEnd w:id="3147"/>
        <w:r w:rsidRPr="003A22F9">
          <w:t>New steering mode – RTT difference based steering mode</w:t>
        </w:r>
        <w:bookmarkEnd w:id="3148"/>
      </w:ins>
    </w:p>
    <w:p w14:paraId="287CC55A" w14:textId="593B9BF8" w:rsidR="00E346F4" w:rsidRPr="003A22F9" w:rsidRDefault="00E346F4" w:rsidP="00E346F4">
      <w:pPr>
        <w:pStyle w:val="Heading3"/>
        <w:rPr>
          <w:ins w:id="3150" w:author="2005529" w:date="2020-09-04T15:14:00Z"/>
        </w:rPr>
      </w:pPr>
      <w:bookmarkStart w:id="3151" w:name="_Toc43811567"/>
      <w:bookmarkStart w:id="3152" w:name="_Toc50135306"/>
      <w:ins w:id="3153" w:author="2005529" w:date="2020-09-04T15:14:00Z">
        <w:r w:rsidRPr="003A22F9">
          <w:t>6.</w:t>
        </w:r>
        <w:r>
          <w:t>11</w:t>
        </w:r>
        <w:r w:rsidRPr="003A22F9">
          <w:t>.1</w:t>
        </w:r>
        <w:r w:rsidRPr="003A22F9">
          <w:tab/>
          <w:t>Introduction</w:t>
        </w:r>
        <w:bookmarkEnd w:id="3151"/>
        <w:bookmarkEnd w:id="3152"/>
      </w:ins>
    </w:p>
    <w:p w14:paraId="55ABD780" w14:textId="77777777" w:rsidR="00E346F4" w:rsidRPr="003A22F9" w:rsidRDefault="00E346F4" w:rsidP="00E346F4">
      <w:pPr>
        <w:rPr>
          <w:ins w:id="3154" w:author="2005529" w:date="2020-09-04T15:14:00Z"/>
          <w:rFonts w:eastAsiaTheme="minorEastAsia"/>
          <w:lang w:eastAsia="zh-CN"/>
        </w:rPr>
      </w:pPr>
      <w:ins w:id="3155" w:author="2005529" w:date="2020-09-04T15:14:00Z">
        <w:r w:rsidRPr="003A22F9">
          <w:rPr>
            <w:rFonts w:eastAsiaTheme="minorEastAsia" w:hint="eastAsia"/>
            <w:lang w:eastAsia="zh-CN"/>
          </w:rPr>
          <w:t>T</w:t>
        </w:r>
        <w:r w:rsidRPr="003A22F9">
          <w:rPr>
            <w:rFonts w:eastAsiaTheme="minorEastAsia"/>
            <w:lang w:eastAsia="zh-CN"/>
          </w:rPr>
          <w:t>his solution addresses KI#1 on Additional Steering Modes.</w:t>
        </w:r>
      </w:ins>
    </w:p>
    <w:p w14:paraId="3C77201E" w14:textId="77777777" w:rsidR="00E346F4" w:rsidRPr="003A22F9" w:rsidRDefault="00E346F4" w:rsidP="00E346F4">
      <w:pPr>
        <w:rPr>
          <w:ins w:id="3156" w:author="2005529" w:date="2020-09-04T15:14:00Z"/>
          <w:rFonts w:eastAsiaTheme="minorEastAsia"/>
          <w:lang w:eastAsia="zh-CN"/>
        </w:rPr>
      </w:pPr>
      <w:ins w:id="3157" w:author="2005529" w:date="2020-09-04T15:14:00Z">
        <w:r w:rsidRPr="003A22F9">
          <w:rPr>
            <w:rFonts w:eastAsiaTheme="minorEastAsia"/>
            <w:lang w:eastAsia="zh-CN"/>
          </w:rPr>
          <w:t>Currently, there are four steering modes defined in Rel-16, which are Active-Standby, Smallest Delay, Load-Balancing and Priority-based steering modes. Among these steering modes, only Smallest Delay steering mode considers the RTT of each access because it selects the access with the smallest RTT. However, only one access will be selected to transmit SDFs in this steering mode, which does not utilize the double bandwidth provided by MA PDU Session. Additionally, although steering modes such as Priority-based and Load-Balancing may use both accesses to transmit SDFs, the RTT of both accesses may be quite different, which can cause asynchronous problems and affect the user experience.</w:t>
        </w:r>
      </w:ins>
    </w:p>
    <w:p w14:paraId="4117F7D7" w14:textId="77777777" w:rsidR="00E346F4" w:rsidRPr="003A22F9" w:rsidRDefault="00E346F4" w:rsidP="00E346F4">
      <w:pPr>
        <w:rPr>
          <w:ins w:id="3158" w:author="2005529" w:date="2020-09-04T15:14:00Z"/>
          <w:rFonts w:eastAsiaTheme="minorEastAsia"/>
          <w:lang w:eastAsia="zh-CN"/>
        </w:rPr>
      </w:pPr>
      <w:ins w:id="3159" w:author="2005529" w:date="2020-09-04T15:14:00Z">
        <w:r w:rsidRPr="003A22F9">
          <w:rPr>
            <w:rFonts w:eastAsiaTheme="minorEastAsia"/>
            <w:lang w:eastAsia="zh-CN"/>
          </w:rPr>
          <w:t>Therefore, a new steering mode considering both RTT and RTT difference between two accesses is proposed, which not only tries to make use of double bandwidth provided by two accesses, but also tries to avoid asynchronous problem</w:t>
        </w:r>
        <w:r w:rsidRPr="003A22F9">
          <w:rPr>
            <w:rFonts w:eastAsiaTheme="minorEastAsia" w:hint="eastAsia"/>
            <w:lang w:eastAsia="zh-CN"/>
          </w:rPr>
          <w:t>s</w:t>
        </w:r>
        <w:r w:rsidRPr="003A22F9">
          <w:rPr>
            <w:rFonts w:eastAsiaTheme="minorEastAsia"/>
            <w:lang w:eastAsia="zh-CN"/>
          </w:rPr>
          <w:t xml:space="preserve"> as much as possible.</w:t>
        </w:r>
      </w:ins>
    </w:p>
    <w:p w14:paraId="4F8BBDE2" w14:textId="181316D4" w:rsidR="00E346F4" w:rsidRPr="003A22F9" w:rsidRDefault="00E346F4" w:rsidP="00E346F4">
      <w:pPr>
        <w:pStyle w:val="Heading3"/>
        <w:rPr>
          <w:ins w:id="3160" w:author="2005529" w:date="2020-09-04T15:14:00Z"/>
        </w:rPr>
      </w:pPr>
      <w:bookmarkStart w:id="3161" w:name="_Toc50135307"/>
      <w:ins w:id="3162" w:author="2005529" w:date="2020-09-04T15:14:00Z">
        <w:r w:rsidRPr="003A22F9">
          <w:lastRenderedPageBreak/>
          <w:t>6.</w:t>
        </w:r>
        <w:r>
          <w:t>11</w:t>
        </w:r>
        <w:r w:rsidRPr="003A22F9">
          <w:t>.2</w:t>
        </w:r>
        <w:r w:rsidRPr="003A22F9">
          <w:tab/>
          <w:t>High-level Description</w:t>
        </w:r>
        <w:bookmarkEnd w:id="3161"/>
      </w:ins>
    </w:p>
    <w:p w14:paraId="3F006B95" w14:textId="77777777" w:rsidR="00E346F4" w:rsidRPr="003A22F9" w:rsidRDefault="00E346F4" w:rsidP="00E346F4">
      <w:pPr>
        <w:rPr>
          <w:ins w:id="3163" w:author="2005529" w:date="2020-09-04T15:14:00Z"/>
          <w:rFonts w:eastAsiaTheme="minorEastAsia"/>
          <w:lang w:eastAsia="zh-CN"/>
        </w:rPr>
      </w:pPr>
      <w:ins w:id="3164" w:author="2005529" w:date="2020-09-04T15:14:00Z">
        <w:r w:rsidRPr="003A22F9">
          <w:rPr>
            <w:rFonts w:eastAsiaTheme="minorEastAsia"/>
            <w:lang w:eastAsia="zh-CN"/>
          </w:rPr>
          <w:t>This steering mode is named RTT difference based steering mode. In this steering mode, both UE and UPF shall measure the RTT of both accesses and calculate the RTT difference between the two accesses. For RTT measurement, both UE and UPF can apply the existing RTT measurement mechanism defined in TS 23.501 [3] clause 5.32.5 or can use measurement available at the MPTCP/MPQUIC/QUIC layer. In addition, a new parameter called RTT difference threshold shall be sent to UE and UPF by network to determine which access(es) will be selected to transmit SDFs. The criteria is described below:</w:t>
        </w:r>
      </w:ins>
    </w:p>
    <w:p w14:paraId="0E2BFCDD" w14:textId="75AFBD13" w:rsidR="00E346F4" w:rsidRPr="003A22F9" w:rsidRDefault="00E346F4" w:rsidP="00E346F4">
      <w:pPr>
        <w:pStyle w:val="ListParagraph"/>
        <w:numPr>
          <w:ilvl w:val="0"/>
          <w:numId w:val="25"/>
        </w:numPr>
        <w:overflowPunct w:val="0"/>
        <w:autoSpaceDE w:val="0"/>
        <w:autoSpaceDN w:val="0"/>
        <w:adjustRightInd w:val="0"/>
        <w:contextualSpacing w:val="0"/>
        <w:jc w:val="left"/>
        <w:textAlignment w:val="baseline"/>
        <w:rPr>
          <w:ins w:id="3165" w:author="2005529" w:date="2020-09-04T15:14:00Z"/>
          <w:rFonts w:eastAsiaTheme="minorEastAsia"/>
          <w:lang w:eastAsia="zh-CN"/>
        </w:rPr>
      </w:pPr>
      <w:ins w:id="3166" w:author="2005529" w:date="2020-09-04T15:14:00Z">
        <w:r w:rsidRPr="003A22F9">
          <w:rPr>
            <w:rFonts w:eastAsiaTheme="minorEastAsia"/>
            <w:lang w:eastAsia="zh-CN"/>
          </w:rPr>
          <w:t>When the RTT difference between two accesses is larger than the RTT difference threshold, the access with smaller RTT will be selected to transmit SDFs as shown in figure 6.</w:t>
        </w:r>
        <w:r>
          <w:rPr>
            <w:rFonts w:eastAsiaTheme="minorEastAsia"/>
            <w:lang w:eastAsia="zh-CN"/>
          </w:rPr>
          <w:t>11</w:t>
        </w:r>
        <w:r w:rsidRPr="003A22F9">
          <w:rPr>
            <w:rFonts w:eastAsiaTheme="minorEastAsia"/>
            <w:lang w:eastAsia="zh-CN"/>
          </w:rPr>
          <w:t>.2-1.</w:t>
        </w:r>
      </w:ins>
    </w:p>
    <w:p w14:paraId="48905392" w14:textId="60D1924C" w:rsidR="00E346F4" w:rsidRPr="003A22F9" w:rsidRDefault="00E346F4" w:rsidP="00E346F4">
      <w:pPr>
        <w:pStyle w:val="ListParagraph"/>
        <w:numPr>
          <w:ilvl w:val="0"/>
          <w:numId w:val="25"/>
        </w:numPr>
        <w:overflowPunct w:val="0"/>
        <w:autoSpaceDE w:val="0"/>
        <w:autoSpaceDN w:val="0"/>
        <w:adjustRightInd w:val="0"/>
        <w:contextualSpacing w:val="0"/>
        <w:jc w:val="left"/>
        <w:textAlignment w:val="baseline"/>
        <w:rPr>
          <w:ins w:id="3167" w:author="2005529" w:date="2020-09-04T15:14:00Z"/>
          <w:rFonts w:eastAsiaTheme="minorEastAsia"/>
          <w:lang w:eastAsia="zh-CN"/>
        </w:rPr>
      </w:pPr>
      <w:ins w:id="3168" w:author="2005529" w:date="2020-09-04T15:14:00Z">
        <w:r w:rsidRPr="003A22F9">
          <w:rPr>
            <w:rFonts w:eastAsiaTheme="minorEastAsia"/>
            <w:lang w:eastAsia="zh-CN"/>
          </w:rPr>
          <w:t>When the RTT difference between two accesses is smaller than the RTT difference threshold, both accesses will be selected to transmit SDFs as shown in figure 6.</w:t>
        </w:r>
        <w:r>
          <w:rPr>
            <w:rFonts w:eastAsiaTheme="minorEastAsia"/>
            <w:lang w:eastAsia="zh-CN"/>
          </w:rPr>
          <w:t>11</w:t>
        </w:r>
        <w:r w:rsidRPr="003A22F9">
          <w:rPr>
            <w:rFonts w:eastAsiaTheme="minorEastAsia"/>
            <w:lang w:eastAsia="zh-CN"/>
          </w:rPr>
          <w:t>.2-2.</w:t>
        </w:r>
      </w:ins>
    </w:p>
    <w:bookmarkStart w:id="3169" w:name="_MON_1655818483"/>
    <w:bookmarkEnd w:id="3169"/>
    <w:p w14:paraId="63E2E519" w14:textId="77777777" w:rsidR="00E346F4" w:rsidRPr="003A22F9" w:rsidRDefault="00E346F4" w:rsidP="00E346F4">
      <w:pPr>
        <w:pStyle w:val="TH"/>
        <w:rPr>
          <w:ins w:id="3170" w:author="2005529" w:date="2020-09-04T15:14:00Z"/>
        </w:rPr>
      </w:pPr>
      <w:ins w:id="3171" w:author="2005529" w:date="2020-09-04T15:14:00Z">
        <w:r w:rsidRPr="003A22F9">
          <w:rPr>
            <w:rFonts w:eastAsiaTheme="minorEastAsia"/>
            <w:lang w:eastAsia="zh-CN"/>
          </w:rPr>
          <w:object w:dxaOrig="8306" w:dyaOrig="2631" w14:anchorId="1DAFDCDE">
            <v:shape id="_x0000_i1113" type="#_x0000_t75" style="width:415.65pt;height:131.4pt" o:ole="">
              <v:imagedata r:id="rId99" o:title=""/>
            </v:shape>
            <o:OLEObject Type="Embed" ProgID="Word.Document.12" ShapeID="_x0000_i1113" DrawAspect="Content" ObjectID="_1660754993" r:id="rId100">
              <o:FieldCodes>\s</o:FieldCodes>
            </o:OLEObject>
          </w:object>
        </w:r>
      </w:ins>
    </w:p>
    <w:p w14:paraId="127BE0DA" w14:textId="3CE34A03" w:rsidR="00E346F4" w:rsidRPr="003A22F9" w:rsidRDefault="00E346F4" w:rsidP="00E346F4">
      <w:pPr>
        <w:pStyle w:val="TF"/>
        <w:rPr>
          <w:ins w:id="3172" w:author="2005529" w:date="2020-09-04T15:14:00Z"/>
          <w:rFonts w:eastAsia="Malgun Gothic"/>
          <w:lang w:val="x-none" w:eastAsia="x-none"/>
          <w:rPrChange w:id="3173" w:author="huawei" w:date="2020-07-09T16:46:00Z">
            <w:rPr>
              <w:ins w:id="3174" w:author="2005529" w:date="2020-09-04T15:14:00Z"/>
              <w:rFonts w:eastAsiaTheme="minorEastAsia"/>
              <w:lang w:eastAsia="zh-CN"/>
            </w:rPr>
          </w:rPrChange>
        </w:rPr>
        <w:pPrChange w:id="3175" w:author="huawei" w:date="2020-07-09T16:46:00Z">
          <w:pPr/>
        </w:pPrChange>
      </w:pPr>
      <w:ins w:id="3176" w:author="2005529" w:date="2020-09-04T15:14:00Z">
        <w:r w:rsidRPr="003A22F9">
          <w:rPr>
            <w:lang w:eastAsia="x-none"/>
          </w:rPr>
          <w:t>Figure 6.</w:t>
        </w:r>
      </w:ins>
      <w:ins w:id="3177" w:author="2005529" w:date="2020-09-04T15:15:00Z">
        <w:r>
          <w:rPr>
            <w:lang w:eastAsia="x-none"/>
          </w:rPr>
          <w:t>11</w:t>
        </w:r>
      </w:ins>
      <w:ins w:id="3178" w:author="2005529" w:date="2020-09-04T15:14:00Z">
        <w:r w:rsidRPr="003A22F9">
          <w:rPr>
            <w:lang w:eastAsia="x-none"/>
          </w:rPr>
          <w:t>.2-1: RTT difference based steering mode in scenario 1</w:t>
        </w:r>
      </w:ins>
    </w:p>
    <w:bookmarkStart w:id="3179" w:name="_MON_1655818846"/>
    <w:bookmarkEnd w:id="3179"/>
    <w:p w14:paraId="356DCCD5" w14:textId="77777777" w:rsidR="00E346F4" w:rsidRPr="003A22F9" w:rsidRDefault="00E346F4" w:rsidP="00E346F4">
      <w:pPr>
        <w:pStyle w:val="TH"/>
        <w:rPr>
          <w:ins w:id="3180" w:author="2005529" w:date="2020-09-04T15:14:00Z"/>
        </w:rPr>
      </w:pPr>
      <w:ins w:id="3181" w:author="2005529" w:date="2020-09-04T15:14:00Z">
        <w:r w:rsidRPr="003A22F9">
          <w:object w:dxaOrig="8306" w:dyaOrig="2631" w14:anchorId="7EB8F7C0">
            <v:shape id="_x0000_i1114" type="#_x0000_t75" style="width:415.65pt;height:131.4pt" o:ole="">
              <v:imagedata r:id="rId101" o:title=""/>
            </v:shape>
            <o:OLEObject Type="Embed" ProgID="Word.Document.12" ShapeID="_x0000_i1114" DrawAspect="Content" ObjectID="_1660754994" r:id="rId102">
              <o:FieldCodes>\s</o:FieldCodes>
            </o:OLEObject>
          </w:object>
        </w:r>
      </w:ins>
    </w:p>
    <w:p w14:paraId="5057E5B7" w14:textId="6503A9D7" w:rsidR="00E346F4" w:rsidRPr="003A22F9" w:rsidRDefault="00E346F4" w:rsidP="00E346F4">
      <w:pPr>
        <w:pStyle w:val="TF"/>
        <w:rPr>
          <w:ins w:id="3182" w:author="2005529" w:date="2020-09-04T15:14:00Z"/>
          <w:lang w:eastAsia="x-none"/>
        </w:rPr>
      </w:pPr>
      <w:ins w:id="3183" w:author="2005529" w:date="2020-09-04T15:14:00Z">
        <w:r w:rsidRPr="003A22F9">
          <w:rPr>
            <w:lang w:eastAsia="x-none"/>
          </w:rPr>
          <w:t>Figure 6.</w:t>
        </w:r>
      </w:ins>
      <w:ins w:id="3184" w:author="2005529" w:date="2020-09-04T15:15:00Z">
        <w:r>
          <w:rPr>
            <w:lang w:eastAsia="x-none"/>
          </w:rPr>
          <w:t>11</w:t>
        </w:r>
      </w:ins>
      <w:ins w:id="3185" w:author="2005529" w:date="2020-09-04T15:14:00Z">
        <w:r w:rsidRPr="003A22F9">
          <w:rPr>
            <w:lang w:eastAsia="x-none"/>
          </w:rPr>
          <w:t>.2-2: RTT difference based steering mode in scenario 2</w:t>
        </w:r>
      </w:ins>
    </w:p>
    <w:p w14:paraId="57146B41" w14:textId="77777777" w:rsidR="00E346F4" w:rsidRPr="003A22F9" w:rsidRDefault="00E346F4" w:rsidP="00E346F4">
      <w:pPr>
        <w:pStyle w:val="NO"/>
        <w:rPr>
          <w:ins w:id="3186" w:author="2005529" w:date="2020-09-04T15:14:00Z"/>
          <w:lang w:val="en-US"/>
        </w:rPr>
      </w:pPr>
      <w:ins w:id="3187" w:author="2005529" w:date="2020-09-04T15:14:00Z">
        <w:r w:rsidRPr="003A22F9">
          <w:rPr>
            <w:lang w:val="en-US"/>
          </w:rPr>
          <w:t>NOTE 1:</w:t>
        </w:r>
        <w:r w:rsidRPr="003A22F9">
          <w:rPr>
            <w:lang w:val="en-US"/>
          </w:rPr>
          <w:tab/>
          <w:t>When the SDF is determined to be transmitted via two accesses, the weight of each access is sent by network.</w:t>
        </w:r>
      </w:ins>
    </w:p>
    <w:p w14:paraId="45638B48" w14:textId="77777777" w:rsidR="00E346F4" w:rsidRPr="003A22F9" w:rsidRDefault="00E346F4" w:rsidP="00E346F4">
      <w:pPr>
        <w:rPr>
          <w:ins w:id="3188" w:author="2005529" w:date="2020-09-04T15:14:00Z"/>
          <w:rFonts w:eastAsiaTheme="minorEastAsia"/>
          <w:lang w:eastAsia="zh-CN"/>
        </w:rPr>
      </w:pPr>
      <w:ins w:id="3189" w:author="2005529" w:date="2020-09-04T15:14:00Z">
        <w:r w:rsidRPr="003A22F9">
          <w:rPr>
            <w:rFonts w:eastAsiaTheme="minorEastAsia"/>
            <w:lang w:eastAsia="zh-CN"/>
          </w:rPr>
          <w:t>In summary, the SDFs will be transmitted via two accesses when the RTT of both accesses is similar so that the transmission delay difference can be controlled within an acceptable level.</w:t>
        </w:r>
      </w:ins>
    </w:p>
    <w:p w14:paraId="16E32DDD" w14:textId="70DE2728" w:rsidR="00E346F4" w:rsidRPr="003A22F9" w:rsidRDefault="00E346F4" w:rsidP="00E346F4">
      <w:pPr>
        <w:pStyle w:val="Heading3"/>
        <w:tabs>
          <w:tab w:val="left" w:pos="1298"/>
          <w:tab w:val="left" w:pos="2596"/>
        </w:tabs>
        <w:rPr>
          <w:ins w:id="3190" w:author="2005529" w:date="2020-09-04T15:14:00Z"/>
        </w:rPr>
        <w:pPrChange w:id="3191" w:author="huawei" w:date="2020-07-09T16:56:00Z">
          <w:pPr>
            <w:pStyle w:val="Heading3"/>
          </w:pPr>
        </w:pPrChange>
      </w:pPr>
      <w:bookmarkStart w:id="3192" w:name="_Toc43811575"/>
      <w:bookmarkStart w:id="3193" w:name="_Toc50135308"/>
      <w:ins w:id="3194" w:author="2005529" w:date="2020-09-04T15:14:00Z">
        <w:r w:rsidRPr="003A22F9">
          <w:lastRenderedPageBreak/>
          <w:t>6.</w:t>
        </w:r>
      </w:ins>
      <w:ins w:id="3195" w:author="2005529" w:date="2020-09-04T15:15:00Z">
        <w:r>
          <w:t>11</w:t>
        </w:r>
      </w:ins>
      <w:ins w:id="3196" w:author="2005529" w:date="2020-09-04T15:14:00Z">
        <w:r w:rsidRPr="003A22F9">
          <w:t>.3</w:t>
        </w:r>
        <w:r w:rsidRPr="003A22F9">
          <w:tab/>
          <w:t>Procedures</w:t>
        </w:r>
        <w:bookmarkEnd w:id="3192"/>
        <w:bookmarkEnd w:id="3193"/>
        <w:r w:rsidRPr="003A22F9">
          <w:tab/>
        </w:r>
      </w:ins>
    </w:p>
    <w:p w14:paraId="24632F8F" w14:textId="7C9CE8DC" w:rsidR="00E346F4" w:rsidRPr="003A22F9" w:rsidRDefault="00E346F4" w:rsidP="00E346F4">
      <w:pPr>
        <w:pStyle w:val="Heading4"/>
        <w:rPr>
          <w:ins w:id="3197" w:author="2005529" w:date="2020-09-04T15:14:00Z"/>
          <w:lang w:val="en-US"/>
        </w:rPr>
      </w:pPr>
      <w:bookmarkStart w:id="3198" w:name="_Toc43811596"/>
      <w:bookmarkStart w:id="3199" w:name="_Toc50135309"/>
      <w:ins w:id="3200" w:author="2005529" w:date="2020-09-04T15:14:00Z">
        <w:r w:rsidRPr="003A22F9">
          <w:t>6.</w:t>
        </w:r>
      </w:ins>
      <w:ins w:id="3201" w:author="2005529" w:date="2020-09-04T15:15:00Z">
        <w:r>
          <w:t>11</w:t>
        </w:r>
      </w:ins>
      <w:ins w:id="3202" w:author="2005529" w:date="2020-09-04T15:14:00Z">
        <w:r w:rsidRPr="003A22F9">
          <w:t>.3.1</w:t>
        </w:r>
        <w:r w:rsidRPr="003A22F9">
          <w:tab/>
        </w:r>
        <w:r w:rsidRPr="003A22F9">
          <w:rPr>
            <w:lang w:val="en-US"/>
          </w:rPr>
          <w:t xml:space="preserve">Establishment of MA PDU Session </w:t>
        </w:r>
        <w:bookmarkEnd w:id="3198"/>
        <w:r w:rsidRPr="003A22F9">
          <w:rPr>
            <w:lang w:val="en-US"/>
          </w:rPr>
          <w:t>supporting RTT difference based steering mode</w:t>
        </w:r>
        <w:bookmarkEnd w:id="3199"/>
      </w:ins>
    </w:p>
    <w:bookmarkStart w:id="3203" w:name="_MON_1657971216"/>
    <w:bookmarkEnd w:id="3203"/>
    <w:p w14:paraId="0C24443D" w14:textId="77777777" w:rsidR="00E346F4" w:rsidRPr="003A22F9" w:rsidRDefault="00E346F4" w:rsidP="00E346F4">
      <w:pPr>
        <w:rPr>
          <w:ins w:id="3204" w:author="2005529" w:date="2020-09-04T15:14:00Z"/>
          <w:rFonts w:eastAsia="MS Mincho"/>
          <w:lang w:val="en-US"/>
        </w:rPr>
      </w:pPr>
      <w:ins w:id="3205" w:author="2005529" w:date="2020-09-04T15:14:00Z">
        <w:r w:rsidRPr="003A22F9">
          <w:rPr>
            <w:rFonts w:eastAsia="MS Mincho"/>
            <w:lang w:val="en-US"/>
          </w:rPr>
          <w:object w:dxaOrig="8846" w:dyaOrig="7178" w14:anchorId="19058F6B">
            <v:shape id="_x0000_i1115" type="#_x0000_t75" style="width:442.4pt;height:359.25pt" o:ole="">
              <v:imagedata r:id="rId103" o:title=""/>
            </v:shape>
            <o:OLEObject Type="Embed" ProgID="Word.Document.12" ShapeID="_x0000_i1115" DrawAspect="Content" ObjectID="_1660754995" r:id="rId104">
              <o:FieldCodes>\s</o:FieldCodes>
            </o:OLEObject>
          </w:object>
        </w:r>
      </w:ins>
    </w:p>
    <w:p w14:paraId="665A8FFB" w14:textId="6C876DFF" w:rsidR="00E346F4" w:rsidRPr="003A22F9" w:rsidRDefault="00E346F4" w:rsidP="00E346F4">
      <w:pPr>
        <w:pStyle w:val="TF"/>
        <w:rPr>
          <w:ins w:id="3206" w:author="2005529" w:date="2020-09-04T15:14:00Z"/>
          <w:lang w:val="en-US"/>
          <w:rPrChange w:id="3207" w:author="huawei" w:date="2020-08-03T14:50:00Z">
            <w:rPr>
              <w:ins w:id="3208" w:author="2005529" w:date="2020-09-04T15:14:00Z"/>
            </w:rPr>
          </w:rPrChange>
        </w:rPr>
        <w:pPrChange w:id="3209" w:author="huawei" w:date="2020-08-03T14:50:00Z">
          <w:pPr/>
        </w:pPrChange>
      </w:pPr>
      <w:ins w:id="3210" w:author="2005529" w:date="2020-09-04T15:14:00Z">
        <w:r w:rsidRPr="003A22F9">
          <w:rPr>
            <w:lang w:val="en-US"/>
          </w:rPr>
          <w:t>Figure 6.</w:t>
        </w:r>
      </w:ins>
      <w:ins w:id="3211" w:author="2005529" w:date="2020-09-04T15:15:00Z">
        <w:r>
          <w:rPr>
            <w:lang w:val="en-US"/>
          </w:rPr>
          <w:t>11</w:t>
        </w:r>
      </w:ins>
      <w:ins w:id="3212" w:author="2005529" w:date="2020-09-04T15:14:00Z">
        <w:r w:rsidRPr="003A22F9">
          <w:rPr>
            <w:lang w:val="en-US"/>
          </w:rPr>
          <w:t>.3.1-1: Enhancement of MA PDU Session Establishment for RTT difference based steering mode support</w:t>
        </w:r>
      </w:ins>
    </w:p>
    <w:p w14:paraId="3B527663" w14:textId="77777777" w:rsidR="00E346F4" w:rsidRPr="003A22F9" w:rsidRDefault="00E346F4" w:rsidP="00E346F4">
      <w:pPr>
        <w:rPr>
          <w:ins w:id="3213" w:author="2005529" w:date="2020-09-04T15:14:00Z"/>
          <w:rFonts w:eastAsiaTheme="minorEastAsia"/>
          <w:lang w:eastAsia="zh-CN"/>
        </w:rPr>
      </w:pPr>
      <w:ins w:id="3214" w:author="2005529" w:date="2020-09-04T15:14:00Z">
        <w:r w:rsidRPr="003A22F9">
          <w:rPr>
            <w:rFonts w:eastAsiaTheme="minorEastAsia"/>
            <w:lang w:eastAsia="zh-CN"/>
          </w:rPr>
          <w:t>The procedure of establishing MA PDU Session supporting RTT difference based steering mode is based on the existing MA PDU Session establishment procedure specified in TS 23.502 [4] clause 4.22.2 with the following additions:</w:t>
        </w:r>
      </w:ins>
    </w:p>
    <w:p w14:paraId="65948483" w14:textId="77777777" w:rsidR="00E346F4" w:rsidRPr="003A22F9" w:rsidRDefault="00E346F4" w:rsidP="00E346F4">
      <w:pPr>
        <w:pStyle w:val="ListParagraph"/>
        <w:numPr>
          <w:ilvl w:val="0"/>
          <w:numId w:val="26"/>
        </w:numPr>
        <w:overflowPunct w:val="0"/>
        <w:autoSpaceDE w:val="0"/>
        <w:autoSpaceDN w:val="0"/>
        <w:adjustRightInd w:val="0"/>
        <w:contextualSpacing w:val="0"/>
        <w:jc w:val="left"/>
        <w:textAlignment w:val="baseline"/>
        <w:rPr>
          <w:ins w:id="3215" w:author="2005529" w:date="2020-09-04T15:14:00Z"/>
          <w:rFonts w:eastAsiaTheme="minorEastAsia"/>
          <w:lang w:eastAsia="zh-CN"/>
          <w:rPrChange w:id="3216" w:author="huawei" w:date="2020-08-03T15:06:00Z">
            <w:rPr>
              <w:ins w:id="3217" w:author="2005529" w:date="2020-09-04T15:14:00Z"/>
              <w:lang w:eastAsia="zh-CN"/>
            </w:rPr>
          </w:rPrChange>
        </w:rPr>
        <w:pPrChange w:id="3218" w:author="huawei" w:date="2020-08-03T15:06:00Z">
          <w:pPr/>
        </w:pPrChange>
      </w:pPr>
      <w:ins w:id="3219" w:author="2005529" w:date="2020-09-04T15:14:00Z">
        <w:r w:rsidRPr="003A22F9">
          <w:rPr>
            <w:rFonts w:eastAsiaTheme="minorEastAsia"/>
            <w:lang w:eastAsia="zh-CN"/>
            <w:rPrChange w:id="3220" w:author="huawei" w:date="2020-08-03T15:06:00Z">
              <w:rPr>
                <w:lang w:eastAsia="zh-CN"/>
              </w:rPr>
            </w:rPrChange>
          </w:rPr>
          <w:t xml:space="preserve">In step 5b, PCF may decide that MA PDU Session is allowed and decide to apply RTT difference based steering mode for target SDFs based </w:t>
        </w:r>
        <w:r w:rsidRPr="003A22F9">
          <w:rPr>
            <w:rFonts w:eastAsiaTheme="minorEastAsia"/>
            <w:lang w:eastAsia="zh-CN"/>
            <w:rPrChange w:id="3221" w:author="huawei" w:date="2020-08-05T10:37:00Z">
              <w:rPr>
                <w:lang w:eastAsia="zh-CN"/>
              </w:rPr>
            </w:rPrChange>
          </w:rPr>
          <w:t xml:space="preserve">on </w:t>
        </w:r>
        <w:r w:rsidRPr="003A22F9">
          <w:rPr>
            <w:rFonts w:eastAsiaTheme="minorEastAsia"/>
            <w:lang w:eastAsia="zh-CN"/>
          </w:rPr>
          <w:t>policy</w:t>
        </w:r>
        <w:r w:rsidRPr="003A22F9">
          <w:rPr>
            <w:rFonts w:eastAsiaTheme="minorEastAsia"/>
            <w:lang w:eastAsia="zh-CN"/>
            <w:rPrChange w:id="3222" w:author="huawei" w:date="2020-08-03T15:06:00Z">
              <w:rPr>
                <w:lang w:eastAsia="zh-CN"/>
              </w:rPr>
            </w:rPrChange>
          </w:rPr>
          <w:t xml:space="preserve"> or parameters provided by AFs. For example, an AF may determine that target traffic flows are sensitive to asynchronous transmission. It may provide a threshold for RTT difference of these target traffic flows. PCF may decide to apply RTT difference based steering mode with threshold for RTT difference provided by the AF to these target traffic flows so that these target traffic flow can be transmitted with similar transmission time delay.</w:t>
        </w:r>
      </w:ins>
    </w:p>
    <w:p w14:paraId="0DAC798C" w14:textId="4440C3D1" w:rsidR="00E346F4" w:rsidRDefault="00E346F4" w:rsidP="00E346F4">
      <w:pPr>
        <w:pStyle w:val="ListParagraph"/>
        <w:ind w:left="360"/>
        <w:rPr>
          <w:ins w:id="3223" w:author="2005529" w:date="2020-09-04T15:15:00Z"/>
          <w:rFonts w:eastAsiaTheme="minorEastAsia"/>
          <w:lang w:eastAsia="zh-CN"/>
        </w:rPr>
      </w:pPr>
      <w:ins w:id="3224" w:author="2005529" w:date="2020-09-04T15:14:00Z">
        <w:r w:rsidRPr="003A22F9">
          <w:rPr>
            <w:rFonts w:eastAsiaTheme="minorEastAsia"/>
            <w:lang w:eastAsia="zh-CN"/>
          </w:rPr>
          <w:t>When SMF receives PCC rules with MA PDU Session Control from PCF, it shall derive rules for the UPF i.e. N4 rules containing MAR which includes RTT difference based steering mode with threshold for RTT difference and the weight of each access when the SDFs are transmitted via two accesses. In addition, SMF shall derive rules for the UE i.e. ATSSS rules including RTT difference based steering mode with threshold for RTT difference and the weight of each access when the SDFs are transmitted via two accesses.</w:t>
        </w:r>
      </w:ins>
    </w:p>
    <w:p w14:paraId="03A51221" w14:textId="77777777" w:rsidR="00E346F4" w:rsidRPr="003A22F9" w:rsidRDefault="00E346F4" w:rsidP="00E346F4">
      <w:pPr>
        <w:pStyle w:val="ListParagraph"/>
        <w:ind w:left="360"/>
        <w:rPr>
          <w:ins w:id="3225" w:author="2005529" w:date="2020-09-04T15:14:00Z"/>
          <w:rFonts w:eastAsiaTheme="minorEastAsia"/>
          <w:lang w:eastAsia="zh-CN"/>
        </w:rPr>
        <w:pPrChange w:id="3226" w:author="huawei" w:date="2020-08-03T15:11:00Z">
          <w:pPr/>
        </w:pPrChange>
      </w:pPr>
    </w:p>
    <w:p w14:paraId="2CBFAF2D" w14:textId="77777777" w:rsidR="00E346F4" w:rsidRPr="003A22F9" w:rsidRDefault="00E346F4" w:rsidP="00E346F4">
      <w:pPr>
        <w:pStyle w:val="ListParagraph"/>
        <w:numPr>
          <w:ilvl w:val="0"/>
          <w:numId w:val="26"/>
        </w:numPr>
        <w:overflowPunct w:val="0"/>
        <w:autoSpaceDE w:val="0"/>
        <w:autoSpaceDN w:val="0"/>
        <w:adjustRightInd w:val="0"/>
        <w:contextualSpacing w:val="0"/>
        <w:jc w:val="left"/>
        <w:textAlignment w:val="baseline"/>
        <w:rPr>
          <w:ins w:id="3227" w:author="2005529" w:date="2020-09-04T15:14:00Z"/>
          <w:rFonts w:eastAsiaTheme="minorEastAsia"/>
          <w:lang w:eastAsia="zh-CN"/>
        </w:rPr>
        <w:pPrChange w:id="3228" w:author="huawei" w:date="2020-08-03T15:06:00Z">
          <w:pPr/>
        </w:pPrChange>
      </w:pPr>
      <w:ins w:id="3229" w:author="2005529" w:date="2020-09-04T15:14:00Z">
        <w:r w:rsidRPr="003A22F9">
          <w:rPr>
            <w:rFonts w:eastAsiaTheme="minorEastAsia"/>
            <w:lang w:eastAsia="zh-CN"/>
          </w:rPr>
          <w:t>In step 6, SMF sends the N4 rules determined in step 5 to the UPF, indicating the UPF to apply RTT difference based steering mode to the target SDFs.</w:t>
        </w:r>
      </w:ins>
    </w:p>
    <w:p w14:paraId="50B0177B" w14:textId="77777777" w:rsidR="00E346F4" w:rsidRPr="003A22F9" w:rsidRDefault="00E346F4" w:rsidP="00E346F4">
      <w:pPr>
        <w:pStyle w:val="ListParagraph"/>
        <w:numPr>
          <w:ilvl w:val="0"/>
          <w:numId w:val="26"/>
        </w:numPr>
        <w:overflowPunct w:val="0"/>
        <w:autoSpaceDE w:val="0"/>
        <w:autoSpaceDN w:val="0"/>
        <w:adjustRightInd w:val="0"/>
        <w:contextualSpacing w:val="0"/>
        <w:jc w:val="left"/>
        <w:textAlignment w:val="baseline"/>
        <w:rPr>
          <w:ins w:id="3230" w:author="2005529" w:date="2020-09-04T15:14:00Z"/>
          <w:rFonts w:eastAsiaTheme="minorEastAsia"/>
          <w:lang w:eastAsia="zh-CN"/>
          <w:rPrChange w:id="3231" w:author="huawei" w:date="2020-08-03T15:06:00Z">
            <w:rPr>
              <w:ins w:id="3232" w:author="2005529" w:date="2020-09-04T15:14:00Z"/>
              <w:lang w:eastAsia="zh-CN"/>
            </w:rPr>
          </w:rPrChange>
        </w:rPr>
        <w:pPrChange w:id="3233" w:author="huawei" w:date="2020-08-03T15:06:00Z">
          <w:pPr/>
        </w:pPrChange>
      </w:pPr>
      <w:ins w:id="3234" w:author="2005529" w:date="2020-09-04T15:14:00Z">
        <w:r w:rsidRPr="003A22F9">
          <w:rPr>
            <w:rFonts w:eastAsiaTheme="minorEastAsia"/>
            <w:lang w:eastAsia="zh-CN"/>
          </w:rPr>
          <w:lastRenderedPageBreak/>
          <w:t>From step 7 to step 9, SMF sends the ATSSS rules within PDU Session Establishment Accept message to the UE via AMF, which includes RTT difference based steering mode with threshold for RTT difference and the weight of each access when the SDFs are transmitted via two accesses.</w:t>
        </w:r>
      </w:ins>
    </w:p>
    <w:p w14:paraId="0E81A420" w14:textId="39BD409C" w:rsidR="00E346F4" w:rsidRPr="003A22F9" w:rsidRDefault="00E346F4" w:rsidP="00E346F4">
      <w:pPr>
        <w:pStyle w:val="Heading3"/>
        <w:rPr>
          <w:ins w:id="3235" w:author="2005529" w:date="2020-09-04T15:14:00Z"/>
        </w:rPr>
      </w:pPr>
      <w:bookmarkStart w:id="3236" w:name="_Toc43811576"/>
      <w:bookmarkStart w:id="3237" w:name="_Toc50135310"/>
      <w:ins w:id="3238" w:author="2005529" w:date="2020-09-04T15:14:00Z">
        <w:r w:rsidRPr="003A22F9">
          <w:t>6.</w:t>
        </w:r>
      </w:ins>
      <w:ins w:id="3239" w:author="2005529" w:date="2020-09-04T15:15:00Z">
        <w:r>
          <w:t>11</w:t>
        </w:r>
      </w:ins>
      <w:ins w:id="3240" w:author="2005529" w:date="2020-09-04T15:14:00Z">
        <w:r w:rsidRPr="003A22F9">
          <w:t>.4</w:t>
        </w:r>
        <w:r w:rsidRPr="003A22F9">
          <w:tab/>
          <w:t>Impacts on services, entities, interfaces and IETF Protocols</w:t>
        </w:r>
        <w:bookmarkEnd w:id="3236"/>
        <w:bookmarkEnd w:id="3237"/>
      </w:ins>
    </w:p>
    <w:p w14:paraId="1E821C52" w14:textId="77777777" w:rsidR="00E346F4" w:rsidRPr="003A22F9" w:rsidRDefault="00E346F4" w:rsidP="00E346F4">
      <w:pPr>
        <w:rPr>
          <w:ins w:id="3241" w:author="2005529" w:date="2020-09-04T15:14:00Z"/>
        </w:rPr>
      </w:pPr>
      <w:ins w:id="3242" w:author="2005529" w:date="2020-09-04T15:14:00Z">
        <w:r w:rsidRPr="003A22F9">
          <w:t>This solution will impact the following entities in 5GS:</w:t>
        </w:r>
      </w:ins>
    </w:p>
    <w:p w14:paraId="00852E37" w14:textId="77777777" w:rsidR="00E346F4" w:rsidRPr="003A22F9" w:rsidRDefault="00E346F4" w:rsidP="00E346F4">
      <w:pPr>
        <w:pStyle w:val="ListParagraph"/>
        <w:numPr>
          <w:ilvl w:val="0"/>
          <w:numId w:val="25"/>
        </w:numPr>
        <w:overflowPunct w:val="0"/>
        <w:autoSpaceDE w:val="0"/>
        <w:autoSpaceDN w:val="0"/>
        <w:adjustRightInd w:val="0"/>
        <w:contextualSpacing w:val="0"/>
        <w:jc w:val="left"/>
        <w:textAlignment w:val="baseline"/>
        <w:rPr>
          <w:ins w:id="3243" w:author="2005529" w:date="2020-09-04T15:14:00Z"/>
          <w:rFonts w:eastAsiaTheme="minorEastAsia"/>
          <w:lang w:eastAsia="zh-CN"/>
          <w:rPrChange w:id="3244" w:author="huawei" w:date="2020-07-09T16:57:00Z">
            <w:rPr>
              <w:ins w:id="3245" w:author="2005529" w:date="2020-09-04T15:14:00Z"/>
            </w:rPr>
          </w:rPrChange>
        </w:rPr>
        <w:pPrChange w:id="3246" w:author="huawei" w:date="2020-07-09T16:57:00Z">
          <w:pPr/>
        </w:pPrChange>
      </w:pPr>
      <w:ins w:id="3247" w:author="2005529" w:date="2020-09-04T15:14:00Z">
        <w:r w:rsidRPr="003A22F9">
          <w:rPr>
            <w:rFonts w:eastAsiaTheme="minorEastAsia"/>
            <w:lang w:eastAsia="zh-CN"/>
            <w:rPrChange w:id="3248" w:author="huawei" w:date="2020-07-09T16:57:00Z">
              <w:rPr/>
            </w:rPrChange>
          </w:rPr>
          <w:t>SMF: Supports to select the UPF with support of the new steering mode.</w:t>
        </w:r>
      </w:ins>
    </w:p>
    <w:p w14:paraId="104A9ED8" w14:textId="77777777" w:rsidR="00E346F4" w:rsidRPr="003A22F9" w:rsidRDefault="00E346F4" w:rsidP="00E346F4">
      <w:pPr>
        <w:pStyle w:val="ListParagraph"/>
        <w:numPr>
          <w:ilvl w:val="0"/>
          <w:numId w:val="25"/>
        </w:numPr>
        <w:overflowPunct w:val="0"/>
        <w:autoSpaceDE w:val="0"/>
        <w:autoSpaceDN w:val="0"/>
        <w:adjustRightInd w:val="0"/>
        <w:contextualSpacing w:val="0"/>
        <w:jc w:val="left"/>
        <w:textAlignment w:val="baseline"/>
        <w:rPr>
          <w:ins w:id="3249" w:author="2005529" w:date="2020-09-04T15:14:00Z"/>
          <w:rFonts w:eastAsiaTheme="minorEastAsia"/>
          <w:lang w:eastAsia="zh-CN"/>
          <w:rPrChange w:id="3250" w:author="huawei" w:date="2020-07-09T16:57:00Z">
            <w:rPr>
              <w:ins w:id="3251" w:author="2005529" w:date="2020-09-04T15:14:00Z"/>
            </w:rPr>
          </w:rPrChange>
        </w:rPr>
        <w:pPrChange w:id="3252" w:author="huawei" w:date="2020-07-09T16:57:00Z">
          <w:pPr/>
        </w:pPrChange>
      </w:pPr>
      <w:ins w:id="3253" w:author="2005529" w:date="2020-09-04T15:14:00Z">
        <w:r w:rsidRPr="003A22F9">
          <w:rPr>
            <w:rFonts w:eastAsiaTheme="minorEastAsia"/>
            <w:lang w:eastAsia="zh-CN"/>
            <w:rPrChange w:id="3254" w:author="huawei" w:date="2020-07-09T16:57:00Z">
              <w:rPr/>
            </w:rPrChange>
          </w:rPr>
          <w:t>PCF: Supports to authorize the new steering modes for the SDF.</w:t>
        </w:r>
      </w:ins>
    </w:p>
    <w:p w14:paraId="19BC740D" w14:textId="77777777" w:rsidR="00E346F4" w:rsidRPr="003A22F9" w:rsidRDefault="00E346F4" w:rsidP="00E346F4">
      <w:pPr>
        <w:pStyle w:val="ListParagraph"/>
        <w:numPr>
          <w:ilvl w:val="0"/>
          <w:numId w:val="25"/>
        </w:numPr>
        <w:overflowPunct w:val="0"/>
        <w:autoSpaceDE w:val="0"/>
        <w:autoSpaceDN w:val="0"/>
        <w:adjustRightInd w:val="0"/>
        <w:contextualSpacing w:val="0"/>
        <w:jc w:val="left"/>
        <w:textAlignment w:val="baseline"/>
        <w:rPr>
          <w:ins w:id="3255" w:author="2005529" w:date="2020-09-04T15:14:00Z"/>
          <w:rFonts w:eastAsiaTheme="minorEastAsia"/>
          <w:lang w:eastAsia="zh-CN"/>
          <w:rPrChange w:id="3256" w:author="huawei" w:date="2020-07-09T16:57:00Z">
            <w:rPr>
              <w:ins w:id="3257" w:author="2005529" w:date="2020-09-04T15:14:00Z"/>
            </w:rPr>
          </w:rPrChange>
        </w:rPr>
        <w:pPrChange w:id="3258" w:author="huawei" w:date="2020-07-09T16:57:00Z">
          <w:pPr/>
        </w:pPrChange>
      </w:pPr>
      <w:ins w:id="3259" w:author="2005529" w:date="2020-09-04T15:14:00Z">
        <w:r w:rsidRPr="003A22F9">
          <w:rPr>
            <w:rFonts w:eastAsiaTheme="minorEastAsia"/>
            <w:lang w:eastAsia="zh-CN"/>
            <w:rPrChange w:id="3260" w:author="huawei" w:date="2020-07-09T16:57:00Z">
              <w:rPr/>
            </w:rPrChange>
          </w:rPr>
          <w:t>UPF: Supports the new steering modes.</w:t>
        </w:r>
      </w:ins>
    </w:p>
    <w:p w14:paraId="6DBCE2CF" w14:textId="77777777" w:rsidR="00E346F4" w:rsidRPr="003A22F9" w:rsidRDefault="00E346F4" w:rsidP="00E346F4">
      <w:pPr>
        <w:pStyle w:val="ListParagraph"/>
        <w:numPr>
          <w:ilvl w:val="0"/>
          <w:numId w:val="25"/>
        </w:numPr>
        <w:overflowPunct w:val="0"/>
        <w:autoSpaceDE w:val="0"/>
        <w:autoSpaceDN w:val="0"/>
        <w:adjustRightInd w:val="0"/>
        <w:contextualSpacing w:val="0"/>
        <w:jc w:val="left"/>
        <w:textAlignment w:val="baseline"/>
        <w:rPr>
          <w:ins w:id="3261" w:author="2005529" w:date="2020-09-04T15:14:00Z"/>
          <w:rFonts w:eastAsiaTheme="minorEastAsia"/>
          <w:lang w:eastAsia="zh-CN"/>
          <w:rPrChange w:id="3262" w:author="huawei" w:date="2020-07-09T16:57:00Z">
            <w:rPr>
              <w:ins w:id="3263" w:author="2005529" w:date="2020-09-04T15:14:00Z"/>
            </w:rPr>
          </w:rPrChange>
        </w:rPr>
        <w:pPrChange w:id="3264" w:author="huawei" w:date="2020-07-09T16:57:00Z">
          <w:pPr/>
        </w:pPrChange>
      </w:pPr>
      <w:ins w:id="3265" w:author="2005529" w:date="2020-09-04T15:14:00Z">
        <w:r w:rsidRPr="003A22F9">
          <w:rPr>
            <w:rFonts w:eastAsiaTheme="minorEastAsia"/>
            <w:lang w:eastAsia="zh-CN"/>
            <w:rPrChange w:id="3266" w:author="huawei" w:date="2020-07-09T16:57:00Z">
              <w:rPr/>
            </w:rPrChange>
          </w:rPr>
          <w:t>UE: Supports the new steering modes.</w:t>
        </w:r>
      </w:ins>
    </w:p>
    <w:p w14:paraId="02561DB8" w14:textId="77777777" w:rsidR="00E346F4" w:rsidRPr="003A22F9" w:rsidRDefault="00E346F4" w:rsidP="00E346F4">
      <w:pPr>
        <w:pStyle w:val="ListParagraph"/>
        <w:numPr>
          <w:ilvl w:val="0"/>
          <w:numId w:val="25"/>
        </w:numPr>
        <w:overflowPunct w:val="0"/>
        <w:autoSpaceDE w:val="0"/>
        <w:autoSpaceDN w:val="0"/>
        <w:adjustRightInd w:val="0"/>
        <w:contextualSpacing w:val="0"/>
        <w:jc w:val="left"/>
        <w:textAlignment w:val="baseline"/>
        <w:rPr>
          <w:ins w:id="3267" w:author="2005529" w:date="2020-09-04T15:14:00Z"/>
          <w:rFonts w:eastAsiaTheme="minorEastAsia"/>
          <w:lang w:eastAsia="zh-CN"/>
          <w:rPrChange w:id="3268" w:author="huawei" w:date="2020-07-09T16:57:00Z">
            <w:rPr>
              <w:ins w:id="3269" w:author="2005529" w:date="2020-09-04T15:14:00Z"/>
            </w:rPr>
          </w:rPrChange>
        </w:rPr>
        <w:pPrChange w:id="3270" w:author="huawei" w:date="2020-07-09T16:57:00Z">
          <w:pPr/>
        </w:pPrChange>
      </w:pPr>
      <w:ins w:id="3271" w:author="2005529" w:date="2020-09-04T15:14:00Z">
        <w:r w:rsidRPr="003A22F9">
          <w:rPr>
            <w:rFonts w:eastAsiaTheme="minorEastAsia"/>
            <w:lang w:eastAsia="zh-CN"/>
            <w:rPrChange w:id="3272" w:author="huawei" w:date="2020-07-09T16:57:00Z">
              <w:rPr/>
            </w:rPrChange>
          </w:rPr>
          <w:t>5G-AN/ NG RAN: No impact.</w:t>
        </w:r>
      </w:ins>
    </w:p>
    <w:p w14:paraId="2B65FFE8" w14:textId="77777777" w:rsidR="00E346F4" w:rsidRPr="00C81D30" w:rsidRDefault="00E346F4" w:rsidP="00C81D30">
      <w:pPr>
        <w:rPr>
          <w:ins w:id="3273" w:author="2005298" w:date="2020-09-04T14:57:00Z"/>
          <w:rPrChange w:id="3274" w:author="2005298" w:date="2020-09-04T14:58:00Z">
            <w:rPr>
              <w:ins w:id="3275" w:author="2005298" w:date="2020-09-04T14:57:00Z"/>
            </w:rPr>
          </w:rPrChange>
        </w:rPr>
        <w:pPrChange w:id="3276" w:author="2005298" w:date="2020-09-04T14:58:00Z">
          <w:pPr>
            <w:pStyle w:val="Heading2"/>
          </w:pPr>
        </w:pPrChange>
      </w:pPr>
    </w:p>
    <w:p w14:paraId="30DEAB6F" w14:textId="5BC225B0" w:rsidR="002B3BC8" w:rsidRPr="003F6B50" w:rsidRDefault="002B3BC8" w:rsidP="002B3BC8">
      <w:pPr>
        <w:pStyle w:val="Heading2"/>
        <w:rPr>
          <w:ins w:id="3277" w:author="2006284" w:date="2020-09-04T16:11:00Z"/>
        </w:rPr>
      </w:pPr>
      <w:bookmarkStart w:id="3278" w:name="_Toc30685122"/>
      <w:bookmarkStart w:id="3279" w:name="_Toc31014397"/>
      <w:bookmarkStart w:id="3280" w:name="_Toc31109438"/>
      <w:bookmarkStart w:id="3281" w:name="_Toc31109526"/>
      <w:bookmarkStart w:id="3282" w:name="_Toc31109617"/>
      <w:bookmarkStart w:id="3283" w:name="_Toc50135311"/>
      <w:ins w:id="3284" w:author="2006284" w:date="2020-09-04T16:11:00Z">
        <w:r w:rsidRPr="003F6B50">
          <w:rPr>
            <w:lang w:eastAsia="zh-CN"/>
          </w:rPr>
          <w:t>6</w:t>
        </w:r>
        <w:r w:rsidRPr="003F6B50">
          <w:rPr>
            <w:rFonts w:hint="eastAsia"/>
            <w:lang w:eastAsia="zh-CN"/>
          </w:rPr>
          <w:t>.</w:t>
        </w:r>
        <w:r>
          <w:rPr>
            <w:lang w:eastAsia="zh-CN"/>
          </w:rPr>
          <w:t>12</w:t>
        </w:r>
        <w:r w:rsidRPr="003F6B50">
          <w:rPr>
            <w:rFonts w:hint="eastAsia"/>
            <w:lang w:eastAsia="ko-KR"/>
          </w:rPr>
          <w:tab/>
        </w:r>
        <w:r w:rsidRPr="003F6B50">
          <w:t>Solution</w:t>
        </w:r>
        <w:r w:rsidRPr="003F6B50">
          <w:rPr>
            <w:rFonts w:hint="eastAsia"/>
            <w:lang w:eastAsia="zh-CN"/>
          </w:rPr>
          <w:t xml:space="preserve"> #</w:t>
        </w:r>
        <w:r>
          <w:rPr>
            <w:lang w:eastAsia="zh-CN"/>
          </w:rPr>
          <w:t>12</w:t>
        </w:r>
        <w:r w:rsidRPr="003F6B50">
          <w:t>:</w:t>
        </w:r>
        <w:bookmarkEnd w:id="3278"/>
        <w:bookmarkEnd w:id="3279"/>
        <w:bookmarkEnd w:id="3280"/>
        <w:bookmarkEnd w:id="3281"/>
        <w:bookmarkEnd w:id="3282"/>
        <w:r>
          <w:t xml:space="preserve"> New steering mode – UE assisted traffic steering mode</w:t>
        </w:r>
        <w:bookmarkEnd w:id="3283"/>
      </w:ins>
    </w:p>
    <w:p w14:paraId="69638B80" w14:textId="7D7380F4" w:rsidR="002B3BC8" w:rsidRPr="003F6B50" w:rsidRDefault="002B3BC8" w:rsidP="002B3BC8">
      <w:pPr>
        <w:pStyle w:val="Heading3"/>
        <w:rPr>
          <w:ins w:id="3285" w:author="2006284" w:date="2020-09-04T16:11:00Z"/>
        </w:rPr>
      </w:pPr>
      <w:bookmarkStart w:id="3286" w:name="_Toc22056269"/>
      <w:bookmarkStart w:id="3287" w:name="_Toc23232157"/>
      <w:bookmarkStart w:id="3288" w:name="_Toc23238465"/>
      <w:bookmarkStart w:id="3289" w:name="_Toc23239071"/>
      <w:bookmarkStart w:id="3290" w:name="_Toc23244491"/>
      <w:bookmarkStart w:id="3291" w:name="_Toc26520154"/>
      <w:bookmarkStart w:id="3292" w:name="_Toc26530895"/>
      <w:bookmarkStart w:id="3293" w:name="_Toc26530945"/>
      <w:bookmarkStart w:id="3294" w:name="_Toc26530994"/>
      <w:bookmarkStart w:id="3295" w:name="_Toc30685123"/>
      <w:bookmarkStart w:id="3296" w:name="_Toc31014398"/>
      <w:bookmarkStart w:id="3297" w:name="_Toc31109439"/>
      <w:bookmarkStart w:id="3298" w:name="_Toc31109527"/>
      <w:bookmarkStart w:id="3299" w:name="_Toc31109618"/>
      <w:bookmarkStart w:id="3300" w:name="_Toc50135312"/>
      <w:ins w:id="3301" w:author="2006284" w:date="2020-09-04T16:11:00Z">
        <w:r w:rsidRPr="003F6B50">
          <w:t>6.</w:t>
        </w:r>
        <w:r>
          <w:t>12</w:t>
        </w:r>
        <w:r w:rsidRPr="003F6B50">
          <w:t>.</w:t>
        </w:r>
        <w:r w:rsidRPr="003F6B50">
          <w:rPr>
            <w:rFonts w:hint="eastAsia"/>
          </w:rPr>
          <w:t>1</w:t>
        </w:r>
        <w:r w:rsidRPr="003F6B50">
          <w:rPr>
            <w:rFonts w:hint="eastAsia"/>
          </w:rPr>
          <w:tab/>
        </w:r>
        <w:r w:rsidRPr="003F6B50">
          <w:t>Introduction</w:t>
        </w:r>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ins>
    </w:p>
    <w:p w14:paraId="2AEBA6F6" w14:textId="77777777" w:rsidR="002B3BC8" w:rsidRDefault="002B3BC8" w:rsidP="002B3BC8">
      <w:pPr>
        <w:rPr>
          <w:ins w:id="3302" w:author="2006284" w:date="2020-09-04T16:11:00Z"/>
        </w:rPr>
      </w:pPr>
      <w:ins w:id="3303" w:author="2006284" w:date="2020-09-04T16:11:00Z">
        <w:r>
          <w:t>This solution addresses KI#1 on Additional Steering Modes.</w:t>
        </w:r>
      </w:ins>
    </w:p>
    <w:p w14:paraId="2D70EFB4" w14:textId="77777777" w:rsidR="002B3BC8" w:rsidRDefault="002B3BC8" w:rsidP="002B3BC8">
      <w:pPr>
        <w:pStyle w:val="B1"/>
        <w:ind w:left="0" w:firstLine="0"/>
        <w:rPr>
          <w:ins w:id="3304" w:author="2006284" w:date="2020-09-04T16:11:00Z"/>
        </w:rPr>
      </w:pPr>
      <w:ins w:id="3305" w:author="2006284" w:date="2020-09-04T16:11:00Z">
        <w:r>
          <w:t xml:space="preserve">For several reasons, it may be beneficial for the UE to choose how it distributes traffic among 3GPP and non-3GPP access. For example, a UE may choose a particular uplink traffic distribution based on considerations of energy consumption or battery state. </w:t>
        </w:r>
      </w:ins>
    </w:p>
    <w:p w14:paraId="60A8990A" w14:textId="77777777" w:rsidR="002B3BC8" w:rsidRDefault="002B3BC8" w:rsidP="002B3BC8">
      <w:pPr>
        <w:pStyle w:val="B1"/>
        <w:ind w:left="0" w:firstLine="0"/>
        <w:rPr>
          <w:ins w:id="3306" w:author="2006284" w:date="2020-09-04T16:11:00Z"/>
        </w:rPr>
      </w:pPr>
      <w:ins w:id="3307" w:author="2006284" w:date="2020-09-04T16:11:00Z">
        <w:r>
          <w:t>While the UE has control over uplink traffic distribution, the downlink traffic distribution is controlled by the UPF. For maximum synergy (e.g., to ensure that the downlink and uplink use the same access for conserving energy), it is desirable for the UE to inform its desired downlink traffic distribution to the UPF. This can be achieved by enhancing the PMF protocol.</w:t>
        </w:r>
      </w:ins>
    </w:p>
    <w:p w14:paraId="3F040DDE" w14:textId="5237A25C" w:rsidR="002B3BC8" w:rsidRPr="00786DC4" w:rsidRDefault="002B3BC8" w:rsidP="002B3BC8">
      <w:pPr>
        <w:pStyle w:val="Heading3"/>
        <w:rPr>
          <w:ins w:id="3308" w:author="2006284" w:date="2020-09-04T16:11:00Z"/>
        </w:rPr>
      </w:pPr>
      <w:bookmarkStart w:id="3309" w:name="_Toc50135313"/>
      <w:ins w:id="3310" w:author="2006284" w:date="2020-09-04T16:11:00Z">
        <w:r>
          <w:t>6.12</w:t>
        </w:r>
        <w:r w:rsidRPr="00786DC4">
          <w:t>.2</w:t>
        </w:r>
        <w:r w:rsidRPr="00786DC4">
          <w:tab/>
        </w:r>
        <w:r>
          <w:t>High-level Description</w:t>
        </w:r>
        <w:bookmarkEnd w:id="3309"/>
      </w:ins>
    </w:p>
    <w:p w14:paraId="1994D372" w14:textId="77777777" w:rsidR="002B3BC8" w:rsidRDefault="002B3BC8" w:rsidP="002B3BC8">
      <w:pPr>
        <w:pStyle w:val="B1"/>
        <w:ind w:left="0" w:firstLine="0"/>
        <w:rPr>
          <w:ins w:id="3311" w:author="2006284" w:date="2020-09-04T16:11:00Z"/>
        </w:rPr>
      </w:pPr>
      <w:ins w:id="3312" w:author="2006284" w:date="2020-09-04T16:11:00Z">
        <w:r>
          <w:t>We refer to the steering mode described here as UE assisted traffic steering. In this steering mode, the UE decides how traffic is steered, switched and split between 3GPP and non-3GPP access based on UE state and UE knowledge of access conditions. The solution works as follows.</w:t>
        </w:r>
      </w:ins>
    </w:p>
    <w:p w14:paraId="7D806F10" w14:textId="77777777" w:rsidR="002B3BC8" w:rsidRDefault="002B3BC8" w:rsidP="002B3BC8">
      <w:pPr>
        <w:pStyle w:val="B1"/>
        <w:numPr>
          <w:ilvl w:val="0"/>
          <w:numId w:val="34"/>
        </w:numPr>
        <w:overflowPunct w:val="0"/>
        <w:autoSpaceDE w:val="0"/>
        <w:autoSpaceDN w:val="0"/>
        <w:adjustRightInd w:val="0"/>
        <w:textAlignment w:val="baseline"/>
        <w:rPr>
          <w:ins w:id="3313" w:author="2006284" w:date="2020-09-04T16:11:00Z"/>
        </w:rPr>
      </w:pPr>
      <w:ins w:id="3314" w:author="2006284" w:date="2020-09-04T16:11:00Z">
        <w:r>
          <w:t>The UE is configured with the UE assisted traffic steering mode by the network. The network indicates if splitting is allowed.</w:t>
        </w:r>
      </w:ins>
    </w:p>
    <w:p w14:paraId="4331B0EC" w14:textId="77777777" w:rsidR="002B3BC8" w:rsidRDefault="002B3BC8" w:rsidP="002B3BC8">
      <w:pPr>
        <w:pStyle w:val="B1"/>
        <w:numPr>
          <w:ilvl w:val="0"/>
          <w:numId w:val="34"/>
        </w:numPr>
        <w:overflowPunct w:val="0"/>
        <w:autoSpaceDE w:val="0"/>
        <w:autoSpaceDN w:val="0"/>
        <w:adjustRightInd w:val="0"/>
        <w:textAlignment w:val="baseline"/>
        <w:rPr>
          <w:ins w:id="3315" w:author="2006284" w:date="2020-09-04T16:11:00Z"/>
        </w:rPr>
      </w:pPr>
      <w:ins w:id="3316" w:author="2006284" w:date="2020-09-04T16:11:00Z">
        <w:r>
          <w:t xml:space="preserve">The UE monitors UE state and access conditions of both 3GPP and non-3GPP accesses (e.g., power consumption profile). Based on UE monitoring and if traffic splitting is allowed, the UE may determine the desired ratio of traffic split for uplink and downlink directions. If traffic splitting is not allowed, the UE decides which access to use for steering and switching for uplink and downlink directions. </w:t>
        </w:r>
      </w:ins>
    </w:p>
    <w:p w14:paraId="645D2E2A" w14:textId="77777777" w:rsidR="002B3BC8" w:rsidRDefault="002B3BC8" w:rsidP="002B3BC8">
      <w:pPr>
        <w:pStyle w:val="B1"/>
        <w:numPr>
          <w:ilvl w:val="0"/>
          <w:numId w:val="34"/>
        </w:numPr>
        <w:overflowPunct w:val="0"/>
        <w:autoSpaceDE w:val="0"/>
        <w:autoSpaceDN w:val="0"/>
        <w:adjustRightInd w:val="0"/>
        <w:textAlignment w:val="baseline"/>
        <w:rPr>
          <w:ins w:id="3317" w:author="2006284" w:date="2020-09-04T16:11:00Z"/>
        </w:rPr>
      </w:pPr>
      <w:ins w:id="3318" w:author="2006284" w:date="2020-09-04T16:11:00Z">
        <w:r>
          <w:t xml:space="preserve">In the uplink, the UE distributes traffic based on the desired traffic split ratio or preferred access for uplink. The UE informs the UPF of the desired traffic ratio or preferred access for the downlink via the PMF protocol. It is up to the UPF to take into consideration the information provided by the UE for downlink scheduling purposes. </w:t>
        </w:r>
      </w:ins>
    </w:p>
    <w:p w14:paraId="65C0F8B1" w14:textId="77777777" w:rsidR="002B3BC8" w:rsidRDefault="002B3BC8" w:rsidP="002B3BC8">
      <w:pPr>
        <w:pStyle w:val="EditorsNote"/>
        <w:rPr>
          <w:ins w:id="3319" w:author="2006284" w:date="2020-09-04T16:11:00Z"/>
          <w:lang w:eastAsia="x-none"/>
        </w:rPr>
      </w:pPr>
      <w:ins w:id="3320" w:author="2006284" w:date="2020-09-04T16:11:00Z">
        <w:r w:rsidRPr="00346C29">
          <w:rPr>
            <w:lang w:eastAsia="x-none"/>
          </w:rPr>
          <w:t>Editor's note:</w:t>
        </w:r>
        <w:r>
          <w:rPr>
            <w:lang w:eastAsia="x-none"/>
          </w:rPr>
          <w:t xml:space="preserve"> FFS if the UE can </w:t>
        </w:r>
        <w:r w:rsidRPr="00B618ED">
          <w:rPr>
            <w:lang w:eastAsia="x-none"/>
          </w:rPr>
          <w:t>modify its uplink traffic distribution based on the UPF’s downlink scheduling decision.</w:t>
        </w:r>
      </w:ins>
    </w:p>
    <w:p w14:paraId="37118CAC" w14:textId="77777777" w:rsidR="002B3BC8" w:rsidRDefault="002B3BC8" w:rsidP="002B3BC8">
      <w:pPr>
        <w:pStyle w:val="EditorsNote"/>
        <w:rPr>
          <w:ins w:id="3321" w:author="2006284" w:date="2020-09-04T16:11:00Z"/>
        </w:rPr>
      </w:pPr>
      <w:ins w:id="3322" w:author="2006284" w:date="2020-09-04T16:11:00Z">
        <w:r>
          <w:rPr>
            <w:lang w:eastAsia="x-none"/>
          </w:rPr>
          <w:t xml:space="preserve">Editor’s note: It is FFS what types of “steering modes” can be used within this </w:t>
        </w:r>
        <w:r>
          <w:t>UE assisted traffic steering mode, e.g. load balancing, active-standby etc</w:t>
        </w:r>
      </w:ins>
    </w:p>
    <w:p w14:paraId="374E6B51" w14:textId="77777777" w:rsidR="002B3BC8" w:rsidRDefault="002B3BC8" w:rsidP="002B3BC8">
      <w:pPr>
        <w:pStyle w:val="EditorsNote"/>
        <w:rPr>
          <w:ins w:id="3323" w:author="2006284" w:date="2020-09-04T16:11:00Z"/>
          <w:lang w:eastAsia="x-none"/>
        </w:rPr>
      </w:pPr>
      <w:ins w:id="3324" w:author="2006284" w:date="2020-09-04T16:11:00Z">
        <w:r>
          <w:rPr>
            <w:lang w:eastAsia="x-none"/>
          </w:rPr>
          <w:lastRenderedPageBreak/>
          <w:t>Editor’s note: The benefit with steering mode compared to the UE simply releasing one access from the MA PDU Session, due to e.g. battery consumption, is FFS.</w:t>
        </w:r>
      </w:ins>
    </w:p>
    <w:p w14:paraId="5677CB2E" w14:textId="77777777" w:rsidR="002B3BC8" w:rsidRPr="00B618ED" w:rsidRDefault="002B3BC8" w:rsidP="002B3BC8">
      <w:pPr>
        <w:pStyle w:val="EditorsNote"/>
        <w:rPr>
          <w:ins w:id="3325" w:author="2006284" w:date="2020-09-04T16:11:00Z"/>
          <w:lang w:eastAsia="x-none"/>
        </w:rPr>
      </w:pPr>
      <w:ins w:id="3326" w:author="2006284" w:date="2020-09-04T16:11:00Z">
        <w:r>
          <w:rPr>
            <w:lang w:eastAsia="x-none"/>
          </w:rPr>
          <w:t xml:space="preserve">Editor’s note: Whether this steering mode applies to GBR and/or non-GBR traffic is FFS.  </w:t>
        </w:r>
      </w:ins>
    </w:p>
    <w:p w14:paraId="4CBA8BDC" w14:textId="77777777" w:rsidR="002B3BC8" w:rsidRDefault="002B3BC8" w:rsidP="002B3BC8">
      <w:pPr>
        <w:pStyle w:val="B1"/>
        <w:ind w:left="360" w:firstLine="0"/>
        <w:rPr>
          <w:ins w:id="3327" w:author="2006284" w:date="2020-09-04T16:11:00Z"/>
        </w:rPr>
      </w:pPr>
      <w:ins w:id="3328" w:author="2006284" w:date="2020-09-04T16:11:00Z">
        <w:r>
          <w:t>The UE assisted traffic steering mode is applicable for all steering functionalities.</w:t>
        </w:r>
      </w:ins>
    </w:p>
    <w:p w14:paraId="2B946332" w14:textId="40452CB1" w:rsidR="002B3BC8" w:rsidRDefault="002B3BC8" w:rsidP="002B3BC8">
      <w:pPr>
        <w:pStyle w:val="Heading3"/>
        <w:rPr>
          <w:ins w:id="3329" w:author="2006284" w:date="2020-09-04T16:11:00Z"/>
        </w:rPr>
      </w:pPr>
      <w:bookmarkStart w:id="3330" w:name="_Toc50135314"/>
      <w:ins w:id="3331" w:author="2006284" w:date="2020-09-04T16:11:00Z">
        <w:r w:rsidRPr="00801A1B">
          <w:t>6.</w:t>
        </w:r>
      </w:ins>
      <w:ins w:id="3332" w:author="2006284" w:date="2020-09-04T16:12:00Z">
        <w:r>
          <w:t>12</w:t>
        </w:r>
      </w:ins>
      <w:ins w:id="3333" w:author="2006284" w:date="2020-09-04T16:11:00Z">
        <w:r w:rsidRPr="00801A1B">
          <w:t>.3</w:t>
        </w:r>
        <w:r w:rsidRPr="00801A1B">
          <w:tab/>
        </w:r>
        <w:r w:rsidRPr="00786DC4">
          <w:t>Procedures</w:t>
        </w:r>
        <w:bookmarkEnd w:id="3330"/>
      </w:ins>
    </w:p>
    <w:p w14:paraId="76AE3AB2" w14:textId="61B3563E" w:rsidR="002B3BC8" w:rsidRDefault="002B3BC8" w:rsidP="002B3BC8">
      <w:pPr>
        <w:rPr>
          <w:ins w:id="3334" w:author="2006284" w:date="2020-09-04T16:11:00Z"/>
        </w:rPr>
      </w:pPr>
      <w:ins w:id="3335" w:author="2006284" w:date="2020-09-04T16:11:00Z">
        <w:r>
          <w:t>Figure 6.</w:t>
        </w:r>
      </w:ins>
      <w:ins w:id="3336" w:author="2006284" w:date="2020-09-04T16:13:00Z">
        <w:r w:rsidR="00996AA7">
          <w:t>12</w:t>
        </w:r>
      </w:ins>
      <w:ins w:id="3337" w:author="2006284" w:date="2020-09-04T16:11:00Z">
        <w:r>
          <w:t>.3-1 provides an example call flow of how the UE operates with the UE assisted traffic steering mode.</w:t>
        </w:r>
      </w:ins>
    </w:p>
    <w:p w14:paraId="150EAE16" w14:textId="77777777" w:rsidR="002B3BC8" w:rsidRDefault="002B3BC8" w:rsidP="002B3BC8">
      <w:pPr>
        <w:jc w:val="center"/>
        <w:rPr>
          <w:ins w:id="3338" w:author="2006284" w:date="2020-09-04T16:11:00Z"/>
        </w:rPr>
      </w:pPr>
      <w:ins w:id="3339" w:author="2006284" w:date="2020-09-04T16:11:00Z">
        <w:r>
          <w:object w:dxaOrig="9447" w:dyaOrig="7330" w14:anchorId="45F3B11E">
            <v:shape id="_x0000_i1240" type="#_x0000_t75" style="width:472.1pt;height:366.7pt" o:ole="">
              <v:imagedata r:id="rId105" o:title=""/>
            </v:shape>
            <o:OLEObject Type="Embed" ProgID="Visio.Drawing.15" ShapeID="_x0000_i1240" DrawAspect="Content" ObjectID="_1660754996" r:id="rId106"/>
          </w:object>
        </w:r>
      </w:ins>
    </w:p>
    <w:p w14:paraId="6F39395D" w14:textId="500DB0D7" w:rsidR="002B3BC8" w:rsidRDefault="002B3BC8" w:rsidP="002B3BC8">
      <w:pPr>
        <w:jc w:val="center"/>
        <w:rPr>
          <w:ins w:id="3340" w:author="2006284" w:date="2020-09-04T16:11:00Z"/>
          <w:b/>
        </w:rPr>
      </w:pPr>
      <w:ins w:id="3341" w:author="2006284" w:date="2020-09-04T16:11:00Z">
        <w:r>
          <w:rPr>
            <w:b/>
          </w:rPr>
          <w:t>Figure 6.</w:t>
        </w:r>
      </w:ins>
      <w:ins w:id="3342" w:author="2006284" w:date="2020-09-04T16:12:00Z">
        <w:r>
          <w:rPr>
            <w:b/>
          </w:rPr>
          <w:t>12</w:t>
        </w:r>
      </w:ins>
      <w:ins w:id="3343" w:author="2006284" w:date="2020-09-04T16:11:00Z">
        <w:r>
          <w:rPr>
            <w:b/>
          </w:rPr>
          <w:t>.3-1: UE assisted traffic</w:t>
        </w:r>
        <w:r w:rsidRPr="00595997">
          <w:rPr>
            <w:b/>
          </w:rPr>
          <w:t xml:space="preserve"> steering mode operation</w:t>
        </w:r>
      </w:ins>
    </w:p>
    <w:p w14:paraId="015A878B" w14:textId="77777777" w:rsidR="002B3BC8" w:rsidRDefault="002B3BC8" w:rsidP="002B3BC8">
      <w:pPr>
        <w:rPr>
          <w:ins w:id="3344" w:author="2006284" w:date="2020-09-04T16:11:00Z"/>
        </w:rPr>
      </w:pPr>
      <w:ins w:id="3345" w:author="2006284" w:date="2020-09-04T16:11:00Z">
        <w:r>
          <w:t>1. The UE and the network establish an MA PDU session, and the SMF configures the UE to operate with UE assisted traffic steering mode. The SMF also indicates if traffic splitting is allowed or not in the ATSSS/N4 rules pushed to the UE/UPF.</w:t>
        </w:r>
      </w:ins>
    </w:p>
    <w:p w14:paraId="090EA290" w14:textId="77777777" w:rsidR="002B3BC8" w:rsidRDefault="002B3BC8" w:rsidP="002B3BC8">
      <w:pPr>
        <w:pStyle w:val="EditorsNote"/>
        <w:rPr>
          <w:ins w:id="3346" w:author="2006284" w:date="2020-09-04T16:11:00Z"/>
          <w:lang w:eastAsia="x-none"/>
        </w:rPr>
      </w:pPr>
      <w:ins w:id="3347" w:author="2006284" w:date="2020-09-04T16:11:00Z">
        <w:r w:rsidRPr="00346C29">
          <w:rPr>
            <w:lang w:eastAsia="x-none"/>
          </w:rPr>
          <w:t>Editor's note:</w:t>
        </w:r>
        <w:r>
          <w:rPr>
            <w:lang w:eastAsia="x-none"/>
          </w:rPr>
          <w:t xml:space="preserve"> Whether or not the UE needs to indicate support of the new steering mode (e.g., by enhancing 5GSM capability) is FFS.</w:t>
        </w:r>
      </w:ins>
    </w:p>
    <w:p w14:paraId="117F113C" w14:textId="77777777" w:rsidR="002B3BC8" w:rsidRPr="00C2442A" w:rsidRDefault="002B3BC8" w:rsidP="002B3BC8">
      <w:pPr>
        <w:pStyle w:val="EditorsNote"/>
        <w:ind w:left="0" w:firstLine="0"/>
        <w:rPr>
          <w:ins w:id="3348" w:author="2006284" w:date="2020-09-04T16:11:00Z"/>
          <w:color w:val="000000"/>
        </w:rPr>
      </w:pPr>
      <w:ins w:id="3349" w:author="2006284" w:date="2020-09-04T16:11:00Z">
        <w:r>
          <w:rPr>
            <w:color w:val="000000"/>
          </w:rPr>
          <w:t>2. The UE monitors UE state (e.g., battery state, temperature) and conditions for both 3GPP and non-3GPP access (e.g., power profile), and determines the desired traffic split for both uplink and downlink directions. If traffic splitting is not allowed, the UE determines the preferred access.</w:t>
        </w:r>
      </w:ins>
    </w:p>
    <w:p w14:paraId="52C4DC23" w14:textId="77777777" w:rsidR="002B3BC8" w:rsidRPr="004F3B5E" w:rsidRDefault="002B3BC8" w:rsidP="002B3BC8">
      <w:pPr>
        <w:pStyle w:val="NO"/>
        <w:rPr>
          <w:ins w:id="3350" w:author="2006284" w:date="2020-09-04T16:11:00Z"/>
          <w:lang w:val="en-US" w:eastAsia="zh-CN"/>
        </w:rPr>
      </w:pPr>
      <w:ins w:id="3351" w:author="2006284" w:date="2020-09-04T16:11:00Z">
        <w:r w:rsidRPr="004F3B5E">
          <w:rPr>
            <w:lang w:val="en-US" w:eastAsia="zh-CN"/>
          </w:rPr>
          <w:t>NOTE 1:</w:t>
        </w:r>
        <w:r w:rsidRPr="004F3B5E">
          <w:rPr>
            <w:lang w:val="en-US" w:eastAsia="zh-CN"/>
          </w:rPr>
          <w:tab/>
          <w:t xml:space="preserve">The details of </w:t>
        </w:r>
        <w:r>
          <w:rPr>
            <w:lang w:val="en-US" w:eastAsia="zh-CN"/>
          </w:rPr>
          <w:t>UE monitoring</w:t>
        </w:r>
        <w:r w:rsidRPr="004F3B5E">
          <w:rPr>
            <w:lang w:val="en-US" w:eastAsia="zh-CN"/>
          </w:rPr>
          <w:t xml:space="preserve"> and determination of desired traffic</w:t>
        </w:r>
        <w:r>
          <w:rPr>
            <w:lang w:val="en-US" w:eastAsia="zh-CN"/>
          </w:rPr>
          <w:t xml:space="preserve"> split ratio</w:t>
        </w:r>
        <w:r w:rsidRPr="004F3B5E">
          <w:rPr>
            <w:lang w:val="en-US" w:eastAsia="zh-CN"/>
          </w:rPr>
          <w:t>s</w:t>
        </w:r>
        <w:r>
          <w:rPr>
            <w:lang w:val="en-US" w:eastAsia="zh-CN"/>
          </w:rPr>
          <w:t>/preferred access</w:t>
        </w:r>
        <w:r w:rsidRPr="004F3B5E">
          <w:rPr>
            <w:lang w:val="en-US" w:eastAsia="zh-CN"/>
          </w:rPr>
          <w:t xml:space="preserve"> in uplink and downlink is up to UE implementation.</w:t>
        </w:r>
      </w:ins>
    </w:p>
    <w:p w14:paraId="653E08C9" w14:textId="77777777" w:rsidR="002B3BC8" w:rsidRDefault="002B3BC8" w:rsidP="002B3BC8">
      <w:pPr>
        <w:rPr>
          <w:ins w:id="3352" w:author="2006284" w:date="2020-09-04T16:11:00Z"/>
        </w:rPr>
      </w:pPr>
      <w:ins w:id="3353" w:author="2006284" w:date="2020-09-04T16:11:00Z">
        <w:r>
          <w:t xml:space="preserve">3. The UE sends a UE assistance report via the PMF protocol. The report indicates the desired uplink and downlink traffic split ratios. If traffic splitting is not allowed, the UE indicates the preferred access. </w:t>
        </w:r>
      </w:ins>
    </w:p>
    <w:p w14:paraId="17E3F5EB" w14:textId="77777777" w:rsidR="002B3BC8" w:rsidRDefault="002B3BC8" w:rsidP="002B3BC8">
      <w:pPr>
        <w:rPr>
          <w:ins w:id="3354" w:author="2006284" w:date="2020-09-04T16:11:00Z"/>
        </w:rPr>
      </w:pPr>
      <w:ins w:id="3355" w:author="2006284" w:date="2020-09-04T16:11:00Z">
        <w:r>
          <w:lastRenderedPageBreak/>
          <w:t xml:space="preserve">4. The UPF sends an acknowledgment to the UE. </w:t>
        </w:r>
      </w:ins>
    </w:p>
    <w:p w14:paraId="1F5DE541" w14:textId="77777777" w:rsidR="002B3BC8" w:rsidRDefault="002B3BC8" w:rsidP="002B3BC8">
      <w:pPr>
        <w:pStyle w:val="EditorsNote"/>
        <w:rPr>
          <w:ins w:id="3356" w:author="2006284" w:date="2020-09-04T16:11:00Z"/>
        </w:rPr>
      </w:pPr>
      <w:ins w:id="3357" w:author="2006284" w:date="2020-09-04T16:11:00Z">
        <w:r>
          <w:t>Editor’s note: Any information the UPF may include in the acknowledgement is FFS.</w:t>
        </w:r>
      </w:ins>
    </w:p>
    <w:p w14:paraId="7030C0E2" w14:textId="77777777" w:rsidR="002B3BC8" w:rsidRPr="00111A00" w:rsidRDefault="002B3BC8" w:rsidP="002B3BC8">
      <w:pPr>
        <w:rPr>
          <w:ins w:id="3358" w:author="2006284" w:date="2020-09-04T16:11:00Z"/>
        </w:rPr>
      </w:pPr>
      <w:ins w:id="3359" w:author="2006284" w:date="2020-09-04T16:11:00Z">
        <w:r>
          <w:t>5. The UE uses the desired traffic split ratio in uplink or preferred access for uplink traffic distribution.</w:t>
        </w:r>
      </w:ins>
    </w:p>
    <w:p w14:paraId="196488E1" w14:textId="738B1E89" w:rsidR="002B3BC8" w:rsidRPr="00786DC4" w:rsidRDefault="002B3BC8" w:rsidP="002B3BC8">
      <w:pPr>
        <w:pStyle w:val="Heading3"/>
        <w:rPr>
          <w:ins w:id="3360" w:author="2006284" w:date="2020-09-04T16:11:00Z"/>
        </w:rPr>
      </w:pPr>
      <w:bookmarkStart w:id="3361" w:name="_Toc50135315"/>
      <w:ins w:id="3362" w:author="2006284" w:date="2020-09-04T16:11:00Z">
        <w:r w:rsidRPr="00786DC4">
          <w:t>6.</w:t>
        </w:r>
      </w:ins>
      <w:ins w:id="3363" w:author="2006284" w:date="2020-09-04T16:12:00Z">
        <w:r>
          <w:t>12</w:t>
        </w:r>
      </w:ins>
      <w:ins w:id="3364" w:author="2006284" w:date="2020-09-04T16:11:00Z">
        <w:r w:rsidRPr="00786DC4">
          <w:t>.4</w:t>
        </w:r>
        <w:r w:rsidRPr="00786DC4">
          <w:tab/>
          <w:t xml:space="preserve">Impacts on </w:t>
        </w:r>
        <w:r>
          <w:t xml:space="preserve">services, </w:t>
        </w:r>
        <w:r w:rsidRPr="00786DC4">
          <w:t>entities, interfaces and IETF Protocols</w:t>
        </w:r>
        <w:bookmarkEnd w:id="3361"/>
      </w:ins>
    </w:p>
    <w:p w14:paraId="40E3CD12" w14:textId="77777777" w:rsidR="002B3BC8" w:rsidRDefault="002B3BC8" w:rsidP="002B3BC8">
      <w:pPr>
        <w:rPr>
          <w:ins w:id="3365" w:author="2006284" w:date="2020-09-04T16:11:00Z"/>
        </w:rPr>
      </w:pPr>
      <w:ins w:id="3366" w:author="2006284" w:date="2020-09-04T16:11:00Z">
        <w:r>
          <w:t xml:space="preserve">SMF: </w:t>
        </w:r>
      </w:ins>
    </w:p>
    <w:p w14:paraId="7E3F0141" w14:textId="77777777" w:rsidR="002B3BC8" w:rsidRDefault="002B3BC8" w:rsidP="002B3BC8">
      <w:pPr>
        <w:rPr>
          <w:ins w:id="3367" w:author="2006284" w:date="2020-09-04T16:11:00Z"/>
        </w:rPr>
      </w:pPr>
      <w:ins w:id="3368" w:author="2006284" w:date="2020-09-04T16:11:00Z">
        <w:r>
          <w:t>-  Supports a UPF that supports the new steering mode.</w:t>
        </w:r>
      </w:ins>
    </w:p>
    <w:p w14:paraId="52201306" w14:textId="77777777" w:rsidR="002B3BC8" w:rsidRDefault="002B3BC8" w:rsidP="002B3BC8">
      <w:pPr>
        <w:rPr>
          <w:ins w:id="3369" w:author="2006284" w:date="2020-09-04T16:11:00Z"/>
        </w:rPr>
      </w:pPr>
      <w:ins w:id="3370" w:author="2006284" w:date="2020-09-04T16:11:00Z">
        <w:r>
          <w:t xml:space="preserve">PCF: </w:t>
        </w:r>
      </w:ins>
    </w:p>
    <w:p w14:paraId="3386A320" w14:textId="77777777" w:rsidR="002B3BC8" w:rsidRDefault="002B3BC8" w:rsidP="002B3BC8">
      <w:pPr>
        <w:rPr>
          <w:ins w:id="3371" w:author="2006284" w:date="2020-09-04T16:11:00Z"/>
        </w:rPr>
      </w:pPr>
      <w:ins w:id="3372" w:author="2006284" w:date="2020-09-04T16:11:00Z">
        <w:r>
          <w:t>-  Supports authorization of the new steering modes for an SDF.</w:t>
        </w:r>
      </w:ins>
    </w:p>
    <w:p w14:paraId="4F2CC336" w14:textId="77777777" w:rsidR="002B3BC8" w:rsidRDefault="002B3BC8" w:rsidP="002B3BC8">
      <w:pPr>
        <w:rPr>
          <w:ins w:id="3373" w:author="2006284" w:date="2020-09-04T16:11:00Z"/>
        </w:rPr>
      </w:pPr>
      <w:ins w:id="3374" w:author="2006284" w:date="2020-09-04T16:11:00Z">
        <w:r>
          <w:t>UPF:</w:t>
        </w:r>
      </w:ins>
    </w:p>
    <w:p w14:paraId="0349DE7D" w14:textId="77777777" w:rsidR="002B3BC8" w:rsidRDefault="002B3BC8" w:rsidP="002B3BC8">
      <w:pPr>
        <w:rPr>
          <w:ins w:id="3375" w:author="2006284" w:date="2020-09-04T16:11:00Z"/>
        </w:rPr>
      </w:pPr>
      <w:ins w:id="3376" w:author="2006284" w:date="2020-09-04T16:11:00Z">
        <w:r>
          <w:t>-  Supports the new steering mode.</w:t>
        </w:r>
      </w:ins>
    </w:p>
    <w:p w14:paraId="43E91C27" w14:textId="77777777" w:rsidR="002B3BC8" w:rsidRDefault="002B3BC8" w:rsidP="002B3BC8">
      <w:pPr>
        <w:rPr>
          <w:ins w:id="3377" w:author="2006284" w:date="2020-09-04T16:11:00Z"/>
        </w:rPr>
      </w:pPr>
      <w:ins w:id="3378" w:author="2006284" w:date="2020-09-04T16:11:00Z">
        <w:r>
          <w:t xml:space="preserve">UE: </w:t>
        </w:r>
      </w:ins>
    </w:p>
    <w:p w14:paraId="60E9ED98" w14:textId="77777777" w:rsidR="002B3BC8" w:rsidRDefault="002B3BC8" w:rsidP="002B3BC8">
      <w:pPr>
        <w:rPr>
          <w:ins w:id="3379" w:author="2006284" w:date="2020-09-04T16:11:00Z"/>
        </w:rPr>
      </w:pPr>
      <w:ins w:id="3380" w:author="2006284" w:date="2020-09-04T16:11:00Z">
        <w:r>
          <w:t>-  Supports the new steering mode.</w:t>
        </w:r>
      </w:ins>
    </w:p>
    <w:p w14:paraId="6268EEBC" w14:textId="0FCEBADD" w:rsidR="00C81D30" w:rsidRDefault="00C81D30" w:rsidP="00C81D30">
      <w:pPr>
        <w:rPr>
          <w:ins w:id="3381" w:author="2006284" w:date="2020-09-04T16:11:00Z"/>
        </w:rPr>
      </w:pPr>
    </w:p>
    <w:p w14:paraId="179EA727" w14:textId="4FA2834A" w:rsidR="00FF7AD1" w:rsidRPr="00960FDE" w:rsidRDefault="00FF7AD1" w:rsidP="00FF7AD1">
      <w:pPr>
        <w:pStyle w:val="Heading2"/>
        <w:rPr>
          <w:ins w:id="3382" w:author="2006288" w:date="2020-09-04T17:09:00Z"/>
        </w:rPr>
      </w:pPr>
      <w:bookmarkStart w:id="3383" w:name="_Toc50135316"/>
      <w:ins w:id="3384" w:author="2006288" w:date="2020-09-04T17:09:00Z">
        <w:r w:rsidRPr="00960FDE">
          <w:t>6.</w:t>
        </w:r>
      </w:ins>
      <w:ins w:id="3385" w:author="2006288" w:date="2020-09-04T17:10:00Z">
        <w:r>
          <w:t>13</w:t>
        </w:r>
      </w:ins>
      <w:ins w:id="3386" w:author="2006288" w:date="2020-09-04T17:09:00Z">
        <w:r w:rsidRPr="00960FDE">
          <w:tab/>
          <w:t>Solution #</w:t>
        </w:r>
      </w:ins>
      <w:ins w:id="3387" w:author="2006288" w:date="2020-09-04T17:10:00Z">
        <w:r>
          <w:t>13</w:t>
        </w:r>
      </w:ins>
      <w:ins w:id="3388" w:author="2006288" w:date="2020-09-04T17:09:00Z">
        <w:r w:rsidRPr="00960FDE">
          <w:t xml:space="preserve">: </w:t>
        </w:r>
        <w:r>
          <w:t>Proxy based solution using QUIC</w:t>
        </w:r>
        <w:bookmarkEnd w:id="3383"/>
      </w:ins>
    </w:p>
    <w:p w14:paraId="3C7F3A9E" w14:textId="3AFCE5C4" w:rsidR="00FF7AD1" w:rsidRDefault="00FF7AD1" w:rsidP="00FF7AD1">
      <w:pPr>
        <w:pStyle w:val="Heading3"/>
        <w:rPr>
          <w:ins w:id="3389" w:author="2006288" w:date="2020-09-04T17:09:00Z"/>
        </w:rPr>
      </w:pPr>
      <w:bookmarkStart w:id="3390" w:name="_Toc50135317"/>
      <w:ins w:id="3391" w:author="2006288" w:date="2020-09-04T17:09:00Z">
        <w:r w:rsidRPr="00960FDE">
          <w:t>6.</w:t>
        </w:r>
      </w:ins>
      <w:ins w:id="3392" w:author="2006288" w:date="2020-09-04T17:10:00Z">
        <w:r>
          <w:t>13</w:t>
        </w:r>
      </w:ins>
      <w:ins w:id="3393" w:author="2006288" w:date="2020-09-04T17:09:00Z">
        <w:r w:rsidRPr="00960FDE">
          <w:t>.1</w:t>
        </w:r>
        <w:r w:rsidRPr="00960FDE">
          <w:tab/>
          <w:t>Introduction</w:t>
        </w:r>
        <w:bookmarkEnd w:id="3390"/>
      </w:ins>
    </w:p>
    <w:p w14:paraId="77F882C2" w14:textId="77777777" w:rsidR="00FF7AD1" w:rsidRDefault="00FF7AD1" w:rsidP="00FF7AD1">
      <w:pPr>
        <w:rPr>
          <w:ins w:id="3394" w:author="2006288" w:date="2020-09-04T17:09:00Z"/>
        </w:rPr>
      </w:pPr>
      <w:ins w:id="3395" w:author="2006288" w:date="2020-09-04T17:09:00Z">
        <w:r>
          <w:t xml:space="preserve">This solution describes a new ATSSS steering functionality called based on proxying of end-user traffic in UPF. In particular, the UE uses QUIC (and HTTP/3) to request the UPF to forward packets to a final destination based on the MASQUE framework being developed in the IETF. </w:t>
        </w:r>
      </w:ins>
    </w:p>
    <w:p w14:paraId="13BD31A2" w14:textId="77777777" w:rsidR="00FF7AD1" w:rsidRDefault="00FF7AD1" w:rsidP="00FF7AD1">
      <w:pPr>
        <w:rPr>
          <w:ins w:id="3396" w:author="2006288" w:date="2020-09-04T17:09:00Z"/>
        </w:rPr>
      </w:pPr>
      <w:ins w:id="3397" w:author="2006288" w:date="2020-09-04T17:09:00Z">
        <w:r>
          <w:t xml:space="preserve">The solution enables UDP </w:t>
        </w:r>
        <w:r w:rsidRPr="00D71AB7">
          <w:t>payload to be carried over QUIC between the UE and the UPF, and then proxied by the UPF towards the final destination. Support for general IP payload is expected to be added once the IETF MASQUE work provides support for IP proxying (part of MASQUE WG charter). Support for Ethernet PDU Sessions can also be added, if needed. The solution is hereafter called QUIC-PROXY, but it should be noted that the solution is not based on proxying QUIC connections; it is based on QUIC between UE and UPF to carry payload</w:t>
        </w:r>
        <w:r>
          <w:t xml:space="preserve"> via QUIC  and this payload is then forwarded by UPF to the destination (see further details below). The payload of the UDP datagrams may contain anything, including a e2e QUIC connection between the UE and a remote server on the DN.</w:t>
        </w:r>
      </w:ins>
    </w:p>
    <w:p w14:paraId="5C25CFB8" w14:textId="77777777" w:rsidR="00FF7AD1" w:rsidRDefault="00FF7AD1" w:rsidP="00FF7AD1">
      <w:pPr>
        <w:rPr>
          <w:ins w:id="3398" w:author="2006288" w:date="2020-09-04T17:09:00Z"/>
        </w:rPr>
      </w:pPr>
      <w:ins w:id="3399" w:author="2006288" w:date="2020-09-04T17:09:00Z">
        <w:r w:rsidRPr="0012527F">
          <w:t>It is a "Low Layer" steering functionality because it operates below the UE IP layer (such as ATSSS-LL), in contrast to a high layer steering functionality that operates above the IP layer (such as MPTCP).</w:t>
        </w:r>
      </w:ins>
    </w:p>
    <w:p w14:paraId="319EA4B4" w14:textId="77777777" w:rsidR="00FF7AD1" w:rsidRDefault="00FF7AD1" w:rsidP="00FF7AD1">
      <w:pPr>
        <w:rPr>
          <w:ins w:id="3400" w:author="2006288" w:date="2020-09-04T17:09:00Z"/>
        </w:rPr>
      </w:pPr>
      <w:ins w:id="3401" w:author="2006288" w:date="2020-09-04T17:09:00Z">
        <w:r>
          <w:t>The solution is based on:</w:t>
        </w:r>
      </w:ins>
    </w:p>
    <w:p w14:paraId="2E216595" w14:textId="77777777" w:rsidR="00FF7AD1" w:rsidRDefault="00FF7AD1" w:rsidP="00FF7AD1">
      <w:pPr>
        <w:pStyle w:val="B1"/>
        <w:rPr>
          <w:ins w:id="3402" w:author="2006288" w:date="2020-09-04T17:09:00Z"/>
        </w:rPr>
      </w:pPr>
      <w:ins w:id="3403" w:author="2006288" w:date="2020-09-04T17:09:00Z">
        <w:r>
          <w:t>1.</w:t>
        </w:r>
        <w:r>
          <w:tab/>
          <w:t>The QUIC protocol specified in draft-ietf-quic-transport [6] along with the loss detection and congestion control specified in draft-ietf-quic-recovery [7]; and</w:t>
        </w:r>
      </w:ins>
    </w:p>
    <w:p w14:paraId="5242D6F3" w14:textId="77777777" w:rsidR="00FF7AD1" w:rsidRDefault="00FF7AD1" w:rsidP="00FF7AD1">
      <w:pPr>
        <w:pStyle w:val="B1"/>
        <w:rPr>
          <w:ins w:id="3404" w:author="2006288" w:date="2020-09-04T17:09:00Z"/>
        </w:rPr>
      </w:pPr>
      <w:ins w:id="3405" w:author="2006288" w:date="2020-09-04T17:09:00Z">
        <w:r>
          <w:t>2.</w:t>
        </w:r>
        <w:r>
          <w:tab/>
          <w:t>The QUIC extensions specified in draft-ietf-quic-datagram [8] for supporting unreliable datagram transport.</w:t>
        </w:r>
      </w:ins>
    </w:p>
    <w:p w14:paraId="693D0F9A" w14:textId="77777777" w:rsidR="00FF7AD1" w:rsidRDefault="00FF7AD1" w:rsidP="00FF7AD1">
      <w:pPr>
        <w:pStyle w:val="B1"/>
        <w:rPr>
          <w:ins w:id="3406" w:author="2006288" w:date="2020-09-04T17:09:00Z"/>
        </w:rPr>
      </w:pPr>
      <w:ins w:id="3407" w:author="2006288" w:date="2020-09-04T17:09:00Z">
        <w:r>
          <w:t xml:space="preserve">3. </w:t>
        </w:r>
        <w:r>
          <w:tab/>
          <w:t xml:space="preserve">The QUIC proxy extensions specified in </w:t>
        </w:r>
        <w:r w:rsidRPr="00A13D14">
          <w:t>draft-schinazi-masque-connect-udp</w:t>
        </w:r>
        <w:r>
          <w:t xml:space="preserve"> [X] for support of proxying UDP payload. This draft has been adopted b</w:t>
        </w:r>
        <w:r w:rsidRPr="00DA095E">
          <w:t xml:space="preserve">y </w:t>
        </w:r>
        <w:r>
          <w:t xml:space="preserve">the MASQUE </w:t>
        </w:r>
        <w:r w:rsidRPr="00DA095E">
          <w:t>WG</w:t>
        </w:r>
        <w:r>
          <w:t xml:space="preserve">. </w:t>
        </w:r>
        <w:r w:rsidRPr="00DA095E" w:rsidDel="00DA095E">
          <w:t xml:space="preserve"> </w:t>
        </w:r>
      </w:ins>
    </w:p>
    <w:p w14:paraId="668C734A" w14:textId="77777777" w:rsidR="00FF7AD1" w:rsidRDefault="00FF7AD1" w:rsidP="00FF7AD1">
      <w:pPr>
        <w:rPr>
          <w:ins w:id="3408" w:author="2006288" w:date="2020-09-04T17:09:00Z"/>
        </w:rPr>
      </w:pPr>
      <w:ins w:id="3409" w:author="2006288" w:date="2020-09-04T17:09:00Z">
        <w:r>
          <w:t>Note that support for proxying of both UDP and general IP payload is part of the IETF MASQUE WG charter. According to the charter, the WG will first deliver a solution for UDP proxying, and then a solution for IP proxying.</w:t>
        </w:r>
      </w:ins>
    </w:p>
    <w:p w14:paraId="352FD0C0" w14:textId="77777777" w:rsidR="00FF7AD1" w:rsidRDefault="00FF7AD1" w:rsidP="00FF7AD1">
      <w:pPr>
        <w:pStyle w:val="EditorsNote"/>
        <w:rPr>
          <w:ins w:id="3410" w:author="2006288" w:date="2020-09-04T17:09:00Z"/>
        </w:rPr>
      </w:pPr>
      <w:ins w:id="3411" w:author="2006288" w:date="2020-09-04T17:09:00Z">
        <w:r>
          <w:t>Editor’s note: It is FFS whether a MASQUE solution for IP proxying will be available in time for rel-17.</w:t>
        </w:r>
      </w:ins>
    </w:p>
    <w:p w14:paraId="06681AB0" w14:textId="77777777" w:rsidR="00FF7AD1" w:rsidRDefault="00FF7AD1" w:rsidP="00FF7AD1">
      <w:pPr>
        <w:rPr>
          <w:ins w:id="3412" w:author="2006288" w:date="2020-09-04T17:09:00Z"/>
        </w:rPr>
      </w:pPr>
      <w:ins w:id="3413" w:author="2006288" w:date="2020-09-04T17:09:00Z">
        <w:r>
          <w:t xml:space="preserve">Support for proxying of Ethernet traffic is not part of the MASQUE WG charter but could be added as a 3GPP-specific extension or be added based on later IETF work. </w:t>
        </w:r>
      </w:ins>
    </w:p>
    <w:p w14:paraId="62D4899C" w14:textId="68123202" w:rsidR="00FF7AD1" w:rsidRDefault="00FF7AD1" w:rsidP="00FF7AD1">
      <w:pPr>
        <w:pStyle w:val="Heading3"/>
        <w:rPr>
          <w:ins w:id="3414" w:author="2006288" w:date="2020-09-04T17:09:00Z"/>
        </w:rPr>
      </w:pPr>
      <w:bookmarkStart w:id="3415" w:name="_Toc50135318"/>
      <w:ins w:id="3416" w:author="2006288" w:date="2020-09-04T17:09:00Z">
        <w:r>
          <w:lastRenderedPageBreak/>
          <w:t>6.</w:t>
        </w:r>
      </w:ins>
      <w:ins w:id="3417" w:author="2006288" w:date="2020-09-04T17:11:00Z">
        <w:r>
          <w:t>13</w:t>
        </w:r>
      </w:ins>
      <w:ins w:id="3418" w:author="2006288" w:date="2020-09-04T17:09:00Z">
        <w:r>
          <w:t xml:space="preserve">.2 </w:t>
        </w:r>
        <w:r>
          <w:tab/>
          <w:t>High-level</w:t>
        </w:r>
        <w:r w:rsidRPr="00205321">
          <w:t xml:space="preserve"> Description</w:t>
        </w:r>
        <w:bookmarkEnd w:id="3415"/>
      </w:ins>
    </w:p>
    <w:p w14:paraId="0EAFFDF1" w14:textId="77777777" w:rsidR="00FF7AD1" w:rsidRDefault="00FF7AD1" w:rsidP="00FF7AD1">
      <w:pPr>
        <w:rPr>
          <w:ins w:id="3419" w:author="2006288" w:date="2020-09-04T17:09:00Z"/>
          <w:lang w:val="en-US"/>
        </w:rPr>
      </w:pPr>
      <w:ins w:id="3420" w:author="2006288" w:date="2020-09-04T17:09:00Z">
        <w:r w:rsidRPr="00953A69">
          <w:rPr>
            <w:lang w:val="en-US"/>
          </w:rPr>
          <w:t>Th</w:t>
        </w:r>
        <w:r>
          <w:rPr>
            <w:lang w:val="en-US"/>
          </w:rPr>
          <w:t xml:space="preserve">is clause </w:t>
        </w:r>
        <w:r w:rsidRPr="00953A69">
          <w:rPr>
            <w:lang w:val="en-US"/>
          </w:rPr>
          <w:t xml:space="preserve">provides a brief overview of how </w:t>
        </w:r>
        <w:r>
          <w:rPr>
            <w:lang w:val="en-US"/>
          </w:rPr>
          <w:t xml:space="preserve">the solution </w:t>
        </w:r>
        <w:r w:rsidRPr="00953A69">
          <w:rPr>
            <w:lang w:val="en-US"/>
          </w:rPr>
          <w:t xml:space="preserve">operates and how it is applied to support ATSSS </w:t>
        </w:r>
        <w:r>
          <w:rPr>
            <w:lang w:val="en-US"/>
          </w:rPr>
          <w:t>for</w:t>
        </w:r>
        <w:r w:rsidRPr="00953A69">
          <w:rPr>
            <w:lang w:val="en-US"/>
          </w:rPr>
          <w:t xml:space="preserve"> a MA PDU Session.</w:t>
        </w:r>
      </w:ins>
    </w:p>
    <w:p w14:paraId="10ADB8FB" w14:textId="77777777" w:rsidR="00FF7AD1" w:rsidRDefault="00FF7AD1" w:rsidP="00FF7AD1">
      <w:pPr>
        <w:rPr>
          <w:ins w:id="3421" w:author="2006288" w:date="2020-09-04T17:09:00Z"/>
          <w:lang w:val="en-US"/>
        </w:rPr>
      </w:pPr>
      <w:ins w:id="3422" w:author="2006288" w:date="2020-09-04T17:09:00Z">
        <w:r>
          <w:rPr>
            <w:lang w:val="en-US"/>
          </w:rPr>
          <w:t>The Figures are on purpose made similar to some existing figures in the TR, to simplify comparison with existing solutions in the TR.</w:t>
        </w:r>
      </w:ins>
    </w:p>
    <w:p w14:paraId="739E3206" w14:textId="77777777" w:rsidR="00FF7AD1" w:rsidRPr="00FF1710" w:rsidRDefault="00FF7AD1" w:rsidP="00FF1710">
      <w:pPr>
        <w:rPr>
          <w:ins w:id="3423" w:author="2006288" w:date="2020-09-04T17:09:00Z"/>
          <w:sz w:val="24"/>
          <w:szCs w:val="24"/>
          <w:lang w:val="en-US"/>
          <w:rPrChange w:id="3424" w:author="rapp140e" w:date="2020-09-04T17:55:00Z">
            <w:rPr>
              <w:ins w:id="3425" w:author="2006288" w:date="2020-09-04T17:09:00Z"/>
              <w:lang w:val="en-US"/>
            </w:rPr>
          </w:rPrChange>
        </w:rPr>
        <w:pPrChange w:id="3426" w:author="rapp140e" w:date="2020-09-04T17:53:00Z">
          <w:pPr>
            <w:pStyle w:val="Heading4"/>
          </w:pPr>
        </w:pPrChange>
      </w:pPr>
      <w:ins w:id="3427" w:author="2006288" w:date="2020-09-04T17:09:00Z">
        <w:r w:rsidRPr="00FF1710">
          <w:rPr>
            <w:sz w:val="24"/>
            <w:szCs w:val="24"/>
            <w:lang w:val="en-US"/>
            <w:rPrChange w:id="3428" w:author="rapp140e" w:date="2020-09-04T17:55:00Z">
              <w:rPr>
                <w:lang w:val="en-US"/>
              </w:rPr>
            </w:rPrChange>
          </w:rPr>
          <w:t>Control plane aspects</w:t>
        </w:r>
      </w:ins>
    </w:p>
    <w:p w14:paraId="16F1FCE7" w14:textId="77777777" w:rsidR="00FF7AD1" w:rsidRDefault="00FF7AD1" w:rsidP="00FF7AD1">
      <w:pPr>
        <w:pStyle w:val="B1"/>
        <w:rPr>
          <w:ins w:id="3429" w:author="2006288" w:date="2020-09-04T17:09:00Z"/>
          <w:lang w:val="en-US"/>
        </w:rPr>
      </w:pPr>
      <w:ins w:id="3430" w:author="2006288" w:date="2020-09-04T17:09:00Z">
        <w:r>
          <w:rPr>
            <w:lang w:val="en-US"/>
          </w:rPr>
          <w:t>1.</w:t>
        </w:r>
        <w:r>
          <w:rPr>
            <w:lang w:val="en-US"/>
          </w:rPr>
          <w:tab/>
          <w:t>During the establishment of the MA PDU Session, the UE indicates whether it supports QUIC-PROXY and the network selects whether QUIC-PROXY will be used for routing (some or all) traffic of the MA PDU Session across 3GPP and non-3GPP accesses.</w:t>
        </w:r>
      </w:ins>
    </w:p>
    <w:p w14:paraId="5C7FF2F9" w14:textId="77777777" w:rsidR="00FF7AD1" w:rsidRPr="00FF1710" w:rsidRDefault="00FF7AD1" w:rsidP="00FF1710">
      <w:pPr>
        <w:rPr>
          <w:ins w:id="3431" w:author="2006288" w:date="2020-09-04T17:09:00Z"/>
          <w:sz w:val="24"/>
          <w:szCs w:val="24"/>
          <w:lang w:val="en-US"/>
          <w:rPrChange w:id="3432" w:author="rapp140e" w:date="2020-09-04T17:55:00Z">
            <w:rPr>
              <w:ins w:id="3433" w:author="2006288" w:date="2020-09-04T17:09:00Z"/>
              <w:lang w:val="en-US"/>
            </w:rPr>
          </w:rPrChange>
        </w:rPr>
        <w:pPrChange w:id="3434" w:author="rapp140e" w:date="2020-09-04T17:53:00Z">
          <w:pPr>
            <w:pStyle w:val="Heading4"/>
          </w:pPr>
        </w:pPrChange>
      </w:pPr>
      <w:ins w:id="3435" w:author="2006288" w:date="2020-09-04T17:09:00Z">
        <w:r w:rsidRPr="00FF1710">
          <w:rPr>
            <w:sz w:val="24"/>
            <w:szCs w:val="24"/>
            <w:lang w:val="en-US"/>
            <w:rPrChange w:id="3436" w:author="rapp140e" w:date="2020-09-04T17:55:00Z">
              <w:rPr>
                <w:lang w:val="en-US"/>
              </w:rPr>
            </w:rPrChange>
          </w:rPr>
          <w:t>UP model</w:t>
        </w:r>
      </w:ins>
    </w:p>
    <w:p w14:paraId="3399181E" w14:textId="77777777" w:rsidR="00FF7AD1" w:rsidRDefault="00FF7AD1" w:rsidP="00FF7AD1">
      <w:pPr>
        <w:pStyle w:val="B1"/>
        <w:rPr>
          <w:ins w:id="3437" w:author="2006288" w:date="2020-09-04T17:09:00Z"/>
          <w:lang w:val="en-US"/>
        </w:rPr>
      </w:pPr>
      <w:ins w:id="3438" w:author="2006288" w:date="2020-09-04T17:09:00Z">
        <w:r>
          <w:rPr>
            <w:lang w:val="en-US"/>
          </w:rPr>
          <w:t>2.</w:t>
        </w:r>
        <w:r>
          <w:rPr>
            <w:lang w:val="en-US"/>
          </w:rPr>
          <w:tab/>
          <w:t xml:space="preserve">There are </w:t>
        </w:r>
        <w:r w:rsidRPr="00711D5E">
          <w:t>separate</w:t>
        </w:r>
        <w:r>
          <w:rPr>
            <w:lang w:val="en-US"/>
          </w:rPr>
          <w:t xml:space="preserve"> QUIC connections per access and QoS Flow. Each QUIC connection is mapped to one QoS flow. So, if for example two QoS flows are assigned to the MA PDU Session (as shown Figure 6.X.2-1), then two QUIC connections are established between the UE and the UPF over 3GPP access and two QUIC connections are established between the UE and the UPF over non-3GPP access.</w:t>
        </w:r>
      </w:ins>
    </w:p>
    <w:p w14:paraId="133F12B0" w14:textId="77777777" w:rsidR="00FF7AD1" w:rsidRDefault="00FF7AD1" w:rsidP="00FF7AD1">
      <w:pPr>
        <w:pStyle w:val="B1"/>
        <w:rPr>
          <w:ins w:id="3439" w:author="2006288" w:date="2020-09-04T17:09:00Z"/>
          <w:lang w:val="en-US"/>
        </w:rPr>
      </w:pPr>
      <w:bookmarkStart w:id="3440" w:name="_Hlk48227655"/>
      <w:ins w:id="3441" w:author="2006288" w:date="2020-09-04T17:09:00Z">
        <w:r>
          <w:rPr>
            <w:lang w:val="en-US"/>
          </w:rPr>
          <w:t>3.</w:t>
        </w:r>
        <w:r>
          <w:rPr>
            <w:lang w:val="en-US"/>
          </w:rPr>
          <w:tab/>
          <w:t xml:space="preserve">The UE initiates new QUIC Connections, one per access and QoS Flow, when a new QoS Flow is created, i.e. when a QFI us used for which no QUIC Connection exists. This is triggered either when the UE receives a QoS Rule from the network with a new QFI, or when a derived QoS Rule is created with a new QFI. </w:t>
        </w:r>
      </w:ins>
    </w:p>
    <w:p w14:paraId="75BCB0F7" w14:textId="77777777" w:rsidR="00FF7AD1" w:rsidRDefault="00FF7AD1" w:rsidP="00FF7AD1">
      <w:pPr>
        <w:pStyle w:val="B1"/>
        <w:rPr>
          <w:ins w:id="3442" w:author="2006288" w:date="2020-09-04T17:09:00Z"/>
          <w:lang w:val="en-US"/>
        </w:rPr>
      </w:pPr>
      <w:ins w:id="3443" w:author="2006288" w:date="2020-09-04T17:09:00Z">
        <w:r>
          <w:rPr>
            <w:lang w:val="en-US"/>
          </w:rPr>
          <w:tab/>
          <w:t xml:space="preserve">Alternatively, the network explicitly requests creation of new QUIC Connections by providing the UE with </w:t>
        </w:r>
        <w:r w:rsidRPr="007F113D">
          <w:rPr>
            <w:lang w:val="en-US"/>
          </w:rPr>
          <w:t>"QUIC Connection Setup information"</w:t>
        </w:r>
        <w:r>
          <w:rPr>
            <w:lang w:val="en-US"/>
          </w:rPr>
          <w:t xml:space="preserve"> similar to as is proposed in Solution#1 (clause 6.X.Y; </w:t>
        </w:r>
        <w:r w:rsidRPr="005063E3">
          <w:rPr>
            <w:i/>
            <w:iCs/>
            <w:lang w:val="en-US"/>
          </w:rPr>
          <w:t>proposed in updates</w:t>
        </w:r>
        <w:r>
          <w:rPr>
            <w:i/>
            <w:iCs/>
            <w:lang w:val="en-US"/>
          </w:rPr>
          <w:t xml:space="preserve"> to Sol#1 presented at the CC</w:t>
        </w:r>
        <w:r>
          <w:rPr>
            <w:lang w:val="en-US"/>
          </w:rPr>
          <w:t xml:space="preserve">). </w:t>
        </w:r>
      </w:ins>
    </w:p>
    <w:bookmarkEnd w:id="3440"/>
    <w:p w14:paraId="62DDFB6C" w14:textId="77777777" w:rsidR="00FF7AD1" w:rsidRDefault="00FF7AD1" w:rsidP="00FF7AD1">
      <w:pPr>
        <w:pStyle w:val="B1"/>
        <w:rPr>
          <w:ins w:id="3444" w:author="2006288" w:date="2020-09-04T17:09:00Z"/>
          <w:lang w:val="en-US"/>
        </w:rPr>
      </w:pPr>
      <w:ins w:id="3445" w:author="2006288" w:date="2020-09-04T17:09:00Z">
        <w:r>
          <w:rPr>
            <w:lang w:val="en-US"/>
          </w:rPr>
          <w:t>4.</w:t>
        </w:r>
        <w:r>
          <w:rPr>
            <w:lang w:val="en-US"/>
          </w:rPr>
          <w:tab/>
          <w:t xml:space="preserve">The protocol used for MASQUE (HTTP) may be used to coordinate the mapping between QoS Flow and QUIC Connection between UE and UPF. </w:t>
        </w:r>
        <w:bookmarkStart w:id="3446" w:name="_Hlk48227768"/>
        <w:r>
          <w:rPr>
            <w:lang w:val="en-US"/>
          </w:rPr>
          <w:t xml:space="preserve">Alternatively, the UE encodes the QFI into the Connection ID that is provided to UPF during the QUIC Connection </w:t>
        </w:r>
        <w:r w:rsidRPr="00D71AB7">
          <w:rPr>
            <w:lang w:val="en-US"/>
          </w:rPr>
          <w:t>setup (which would require that the QUIC implementation in the UE is able to select QUIC Connection ID based on QFI). This ensures that UE and UPF will use the same QUIC Connection for a given QoS Flow (QFI) in both uplink and downlink</w:t>
        </w:r>
        <w:r>
          <w:rPr>
            <w:lang w:val="en-US"/>
          </w:rPr>
          <w:t xml:space="preserve"> directions.</w:t>
        </w:r>
        <w:bookmarkEnd w:id="3446"/>
        <w:r>
          <w:rPr>
            <w:lang w:val="en-US"/>
          </w:rPr>
          <w:t xml:space="preserve"> </w:t>
        </w:r>
      </w:ins>
    </w:p>
    <w:p w14:paraId="79035CA3" w14:textId="77777777" w:rsidR="00FF7AD1" w:rsidRDefault="00FF7AD1" w:rsidP="00FF7AD1">
      <w:pPr>
        <w:pStyle w:val="EditorsNote"/>
        <w:rPr>
          <w:ins w:id="3447" w:author="2006288" w:date="2020-09-04T17:09:00Z"/>
        </w:rPr>
      </w:pPr>
      <w:ins w:id="3448" w:author="2006288" w:date="2020-09-04T17:09:00Z">
        <w:r>
          <w:t xml:space="preserve">Editor’s note: Whether to use the option to notify UPF about QFI via the MASQUE protocol or encode it in the Connection ID provided by the UE is FFS. </w:t>
        </w:r>
      </w:ins>
    </w:p>
    <w:p w14:paraId="1105C377" w14:textId="77777777" w:rsidR="00FF7AD1" w:rsidRDefault="00FF7AD1" w:rsidP="00FF7AD1">
      <w:pPr>
        <w:pStyle w:val="NO"/>
        <w:rPr>
          <w:ins w:id="3449" w:author="2006288" w:date="2020-09-04T17:09:00Z"/>
          <w:lang w:val="en-US"/>
        </w:rPr>
      </w:pPr>
      <w:ins w:id="3450" w:author="2006288" w:date="2020-09-04T17:09:00Z">
        <w:r>
          <w:rPr>
            <w:lang w:val="en-US"/>
          </w:rPr>
          <w:t>NOTE 1:</w:t>
        </w:r>
        <w:r>
          <w:rPr>
            <w:lang w:val="en-US"/>
          </w:rPr>
          <w:tab/>
          <w:t xml:space="preserve">The QUIC </w:t>
        </w:r>
        <w:r w:rsidRPr="00711D5E">
          <w:t>protocol</w:t>
        </w:r>
        <w:r>
          <w:rPr>
            <w:lang w:val="en-US"/>
          </w:rPr>
          <w:t xml:space="preserve"> can multiplex several PDUs in a single QUIC packet. By using a separate QUIC connection for each QoS flow, we ensure that PDUs belonging to different QoS flows cannot be multiplexed in the same QUIC packet. </w:t>
        </w:r>
        <w:bookmarkStart w:id="3451" w:name="_Hlk48227777"/>
        <w:r>
          <w:rPr>
            <w:lang w:val="en-US"/>
          </w:rPr>
          <w:t>Furthermore, the UE and UPF will use the same QUIC Connection for a given QoS Flow in uplink and downlink directions. This ensures that e.g. downlink ACK frames are sent with the same QoS as the uplink data packets.</w:t>
        </w:r>
        <w:bookmarkEnd w:id="3451"/>
        <w:r>
          <w:rPr>
            <w:lang w:val="en-US"/>
          </w:rPr>
          <w:t xml:space="preserve"> </w:t>
        </w:r>
      </w:ins>
    </w:p>
    <w:p w14:paraId="25287596" w14:textId="77777777" w:rsidR="00FF7AD1" w:rsidRDefault="00FF7AD1" w:rsidP="00FF7AD1">
      <w:pPr>
        <w:pStyle w:val="EditorsNote"/>
        <w:rPr>
          <w:ins w:id="3452" w:author="2006288" w:date="2020-09-04T17:09:00Z"/>
        </w:rPr>
      </w:pPr>
    </w:p>
    <w:p w14:paraId="1C33CEAA" w14:textId="77777777" w:rsidR="00FF7AD1" w:rsidRDefault="00FF7AD1" w:rsidP="00FF7AD1">
      <w:pPr>
        <w:pStyle w:val="TH"/>
        <w:rPr>
          <w:ins w:id="3453" w:author="2006288" w:date="2020-09-04T17:09:00Z"/>
          <w:lang w:val="en-US"/>
        </w:rPr>
      </w:pPr>
      <w:ins w:id="3454" w:author="2006288" w:date="2020-09-04T17:09:00Z">
        <w:r>
          <w:rPr>
            <w:lang w:val="en-US"/>
          </w:rPr>
          <w:object w:dxaOrig="11566" w:dyaOrig="11100" w14:anchorId="1DFCDF2D">
            <v:shape id="_x0000_i1572" type="#_x0000_t75" style="width:420.1pt;height:403.05pt" o:ole="">
              <v:imagedata r:id="rId107" o:title=""/>
            </v:shape>
            <o:OLEObject Type="Embed" ProgID="Visio.Drawing.15" ShapeID="_x0000_i1572" DrawAspect="Content" ObjectID="_1660754997" r:id="rId108"/>
          </w:object>
        </w:r>
      </w:ins>
    </w:p>
    <w:p w14:paraId="3BF6FD58" w14:textId="1825FABB" w:rsidR="00FF7AD1" w:rsidRDefault="00FF7AD1" w:rsidP="00FF7AD1">
      <w:pPr>
        <w:pStyle w:val="TF"/>
        <w:rPr>
          <w:ins w:id="3455" w:author="2006288" w:date="2020-09-04T17:09:00Z"/>
          <w:lang w:val="en-US"/>
        </w:rPr>
        <w:pPrChange w:id="3456" w:author="2006288" w:date="2020-09-04T17:11:00Z">
          <w:pPr>
            <w:pStyle w:val="Heading4"/>
          </w:pPr>
        </w:pPrChange>
      </w:pPr>
      <w:ins w:id="3457" w:author="2006288" w:date="2020-09-04T17:09:00Z">
        <w:r>
          <w:rPr>
            <w:lang w:val="en-US"/>
          </w:rPr>
          <w:t>Figure 6.</w:t>
        </w:r>
      </w:ins>
      <w:ins w:id="3458" w:author="2006288" w:date="2020-09-04T17:11:00Z">
        <w:r>
          <w:rPr>
            <w:lang w:val="en-US"/>
          </w:rPr>
          <w:t>13</w:t>
        </w:r>
      </w:ins>
      <w:ins w:id="3459" w:author="2006288" w:date="2020-09-04T17:09:00Z">
        <w:r>
          <w:rPr>
            <w:lang w:val="en-US"/>
          </w:rPr>
          <w:t>.2-1. Proxying</w:t>
        </w:r>
        <w:r w:rsidRPr="00953A69">
          <w:rPr>
            <w:lang w:val="en-US"/>
          </w:rPr>
          <w:t xml:space="preserve"> MA PDU traffic via different QUIC connections</w:t>
        </w:r>
      </w:ins>
    </w:p>
    <w:p w14:paraId="0D61EC38" w14:textId="77777777" w:rsidR="00FF7AD1" w:rsidRPr="00FF1710" w:rsidRDefault="00FF7AD1" w:rsidP="00FF1710">
      <w:pPr>
        <w:rPr>
          <w:ins w:id="3460" w:author="2006288" w:date="2020-09-04T17:09:00Z"/>
          <w:sz w:val="24"/>
          <w:szCs w:val="24"/>
          <w:lang w:val="en-US"/>
          <w:rPrChange w:id="3461" w:author="rapp140e" w:date="2020-09-04T17:55:00Z">
            <w:rPr>
              <w:ins w:id="3462" w:author="2006288" w:date="2020-09-04T17:09:00Z"/>
              <w:lang w:val="en-US"/>
            </w:rPr>
          </w:rPrChange>
        </w:rPr>
        <w:pPrChange w:id="3463" w:author="rapp140e" w:date="2020-09-04T17:53:00Z">
          <w:pPr>
            <w:pStyle w:val="Heading4"/>
          </w:pPr>
        </w:pPrChange>
      </w:pPr>
      <w:ins w:id="3464" w:author="2006288" w:date="2020-09-04T17:09:00Z">
        <w:r w:rsidRPr="00FF1710">
          <w:rPr>
            <w:sz w:val="24"/>
            <w:szCs w:val="24"/>
            <w:lang w:val="en-US"/>
            <w:rPrChange w:id="3465" w:author="rapp140e" w:date="2020-09-04T17:55:00Z">
              <w:rPr>
                <w:lang w:val="en-US"/>
              </w:rPr>
            </w:rPrChange>
          </w:rPr>
          <w:t>Sending of uplink data</w:t>
        </w:r>
      </w:ins>
    </w:p>
    <w:p w14:paraId="00AFCC42" w14:textId="77777777" w:rsidR="00FF7AD1" w:rsidRPr="000948D4" w:rsidRDefault="00FF7AD1" w:rsidP="00FF7AD1">
      <w:pPr>
        <w:pStyle w:val="B1"/>
        <w:rPr>
          <w:ins w:id="3466" w:author="2006288" w:date="2020-09-04T17:09:00Z"/>
          <w:i/>
          <w:iCs/>
          <w:color w:val="FF0000"/>
          <w:lang w:val="en-US"/>
        </w:rPr>
      </w:pPr>
      <w:ins w:id="3467" w:author="2006288" w:date="2020-09-04T17:09:00Z">
        <w:r>
          <w:rPr>
            <w:lang w:val="en-US"/>
          </w:rPr>
          <w:t>5.</w:t>
        </w:r>
        <w:r>
          <w:rPr>
            <w:lang w:val="en-US"/>
          </w:rPr>
          <w:tab/>
          <w:t xml:space="preserve">The UE applies the ATSSS rules to steer each PDU to a specific access and the QoS Rules to steer each PDU to a QoS Flow. </w:t>
        </w:r>
      </w:ins>
    </w:p>
    <w:p w14:paraId="733B9E05" w14:textId="6B361CC4" w:rsidR="00FF7AD1" w:rsidRDefault="00FF7AD1" w:rsidP="00FF7AD1">
      <w:pPr>
        <w:pStyle w:val="B1"/>
        <w:rPr>
          <w:ins w:id="3468" w:author="2006288" w:date="2020-09-04T17:09:00Z"/>
        </w:rPr>
      </w:pPr>
      <w:ins w:id="3469" w:author="2006288" w:date="2020-09-04T17:09:00Z">
        <w:r>
          <w:rPr>
            <w:lang w:val="en-US"/>
          </w:rPr>
          <w:t xml:space="preserve">6. </w:t>
        </w:r>
        <w:r>
          <w:rPr>
            <w:lang w:val="en-US"/>
          </w:rPr>
          <w:tab/>
          <w:t xml:space="preserve">To request proxy forwarding the UE sends a request (a HTTP message) for proxying to the UPF via the User Plane. The UE includes information about the IP address and port of the final destination, as well as a request for a “Datagram-Flow-Id”, as described in </w:t>
        </w:r>
        <w:r w:rsidRPr="00A13D14">
          <w:t>draft-schinazi-masque-connect-udp</w:t>
        </w:r>
        <w:r>
          <w:t xml:space="preserve"> [</w:t>
        </w:r>
      </w:ins>
      <w:ins w:id="3470" w:author="2006288" w:date="2020-09-04T17:11:00Z">
        <w:r>
          <w:t>19</w:t>
        </w:r>
      </w:ins>
      <w:ins w:id="3471" w:author="2006288" w:date="2020-09-04T17:09:00Z">
        <w:r>
          <w:t>]</w:t>
        </w:r>
        <w:r>
          <w:rPr>
            <w:lang w:val="en-US"/>
          </w:rPr>
          <w:t xml:space="preserve">. </w:t>
        </w:r>
        <w:r>
          <w:t>The “Datagram-Flow-Id” represents a flow of datagrams within a single QUIC connection, allowing multiplexing of multiple UDP “flows” on a single QUIC connection.</w:t>
        </w:r>
        <w:r>
          <w:rPr>
            <w:lang w:val="en-US"/>
          </w:rPr>
          <w:t>The proxying request ne</w:t>
        </w:r>
        <w:r>
          <w:t>eds to be sent by the UE over each QUIC connection where the traffic will be carried, i.e. over the QUIC connection(s) corresponding to the appropriate access(es) and QoS Flow(s). Therefore, when</w:t>
        </w:r>
        <w:r>
          <w:rPr>
            <w:lang w:val="en-US"/>
          </w:rPr>
          <w:t xml:space="preserve"> a PDU is steered to a specific QUIC connection and the UE has not yet requested proxy forwarding for this destination server IP address and port (for UDP) for this QUIC connection, the UE sends a HTTP request to UPF, to requests the proxy connection</w:t>
        </w:r>
        <w:r>
          <w:t xml:space="preserve">. </w:t>
        </w:r>
      </w:ins>
    </w:p>
    <w:p w14:paraId="512A1FCD" w14:textId="77777777" w:rsidR="00FF7AD1" w:rsidRPr="00D71AB7" w:rsidRDefault="00FF7AD1" w:rsidP="00FF7AD1">
      <w:pPr>
        <w:pStyle w:val="B1"/>
        <w:rPr>
          <w:ins w:id="3472" w:author="2006288" w:date="2020-09-04T17:09:00Z"/>
        </w:rPr>
      </w:pPr>
      <w:ins w:id="3473" w:author="2006288" w:date="2020-09-04T17:09:00Z">
        <w:r>
          <w:tab/>
        </w:r>
        <w:r w:rsidRPr="00D71AB7">
          <w:t>The UE and UPF stores state information for each UDP flow sent over a QUIC connection, including a Datagram-Flow-Id.</w:t>
        </w:r>
      </w:ins>
    </w:p>
    <w:p w14:paraId="5812D5C3" w14:textId="77777777" w:rsidR="00FF7AD1" w:rsidRPr="00D71AB7" w:rsidRDefault="00FF7AD1" w:rsidP="00FF7AD1">
      <w:pPr>
        <w:pStyle w:val="B1"/>
        <w:ind w:firstLine="0"/>
        <w:rPr>
          <w:ins w:id="3474" w:author="2006288" w:date="2020-09-04T17:09:00Z"/>
        </w:rPr>
      </w:pPr>
      <w:ins w:id="3475" w:author="2006288" w:date="2020-09-04T17:09:00Z">
        <w:r w:rsidRPr="00D71AB7">
          <w:t xml:space="preserve">The lifetime of the proxy state is bound to the lifetime of the stream used for the HTTP request. A UE and UPF can close the stream to terminate the forwarding for that specific flow. </w:t>
        </w:r>
      </w:ins>
    </w:p>
    <w:p w14:paraId="659F6EF5" w14:textId="77777777" w:rsidR="00FF7AD1" w:rsidRPr="00D71AB7" w:rsidRDefault="00FF7AD1" w:rsidP="00FF7AD1">
      <w:pPr>
        <w:pStyle w:val="B1"/>
        <w:rPr>
          <w:ins w:id="3476" w:author="2006288" w:date="2020-09-04T17:09:00Z"/>
          <w:lang w:val="en-US"/>
        </w:rPr>
      </w:pPr>
      <w:ins w:id="3477" w:author="2006288" w:date="2020-09-04T17:09:00Z">
        <w:r w:rsidRPr="00D71AB7">
          <w:rPr>
            <w:lang w:val="en-US"/>
          </w:rPr>
          <w:t>7.</w:t>
        </w:r>
        <w:r w:rsidRPr="00D71AB7">
          <w:rPr>
            <w:lang w:val="en-US"/>
          </w:rPr>
          <w:tab/>
          <w:t xml:space="preserve">Sending of PDUs: Each QUIC connection carries a sequence of QUIC packets and each QUIC packet carries one or more datagram frames (defined in draft-ietf-quic-datagram [8]). The UE encapsulates the payload of the UDP packet (of the PDU) in a QUIC datagram frame, together with the </w:t>
        </w:r>
        <w:r w:rsidRPr="00D71AB7">
          <w:t>“Datagram-Flow-Id”</w:t>
        </w:r>
        <w:r w:rsidRPr="00D71AB7">
          <w:rPr>
            <w:lang w:val="en-US"/>
          </w:rPr>
          <w:t xml:space="preserve">. Each QUIC datagram </w:t>
        </w:r>
        <w:r w:rsidRPr="00D71AB7">
          <w:rPr>
            <w:lang w:val="en-US"/>
          </w:rPr>
          <w:lastRenderedPageBreak/>
          <w:t>frame thus contains the payload of a UDP packet, the payload of an IP packet, or an Ethernet frame, depending of the type of traffic being proxied. Since the QUIC datagram service is used, the QUIC connection provides an unreliable transport service between the UE and the UPF.</w:t>
        </w:r>
      </w:ins>
    </w:p>
    <w:p w14:paraId="30709408" w14:textId="55A682CC" w:rsidR="00FF7AD1" w:rsidRDefault="00FF7AD1" w:rsidP="00FF7AD1">
      <w:pPr>
        <w:pStyle w:val="B1"/>
        <w:rPr>
          <w:ins w:id="3478" w:author="2006288" w:date="2020-09-04T17:09:00Z"/>
        </w:rPr>
      </w:pPr>
      <w:ins w:id="3479" w:author="2006288" w:date="2020-09-04T17:09:00Z">
        <w:r w:rsidRPr="00D71AB7">
          <w:rPr>
            <w:lang w:val="en-US"/>
          </w:rPr>
          <w:t xml:space="preserve">8. </w:t>
        </w:r>
        <w:r w:rsidRPr="00D71AB7">
          <w:rPr>
            <w:lang w:val="en-US"/>
          </w:rPr>
          <w:tab/>
          <w:t xml:space="preserve">Once the UPF receives the QUIC packet with the QUIC datagram frame, the UPF extracts the UDP payload, adds re-creates) the appropriate UDP/IP headers based on the </w:t>
        </w:r>
        <w:r w:rsidRPr="00D71AB7">
          <w:t>“Datagram-Flow-Id”, as described in draft-schinazi-masque-connect-udp</w:t>
        </w:r>
        <w:r>
          <w:t xml:space="preserve"> [</w:t>
        </w:r>
      </w:ins>
      <w:ins w:id="3480" w:author="2006288" w:date="2020-09-04T17:11:00Z">
        <w:r>
          <w:t>19</w:t>
        </w:r>
      </w:ins>
      <w:ins w:id="3481" w:author="2006288" w:date="2020-09-04T17:09:00Z">
        <w:r>
          <w:t>], and forwards the PDU via N6.</w:t>
        </w:r>
      </w:ins>
    </w:p>
    <w:p w14:paraId="3A37C182" w14:textId="181E59CE" w:rsidR="00FF7AD1" w:rsidRPr="00E73FEE" w:rsidRDefault="00FF7AD1" w:rsidP="00E73FEE">
      <w:pPr>
        <w:pStyle w:val="B1"/>
        <w:rPr>
          <w:ins w:id="3482" w:author="2006288" w:date="2020-09-04T17:09:00Z"/>
          <w:rPrChange w:id="3483" w:author="2006288" w:date="2020-09-04T17:12:00Z">
            <w:rPr>
              <w:ins w:id="3484" w:author="2006288" w:date="2020-09-04T17:09:00Z"/>
              <w:lang w:val="en-US"/>
            </w:rPr>
          </w:rPrChange>
        </w:rPr>
        <w:pPrChange w:id="3485" w:author="2006288" w:date="2020-09-04T17:12:00Z">
          <w:pPr>
            <w:pStyle w:val="TH"/>
          </w:pPr>
        </w:pPrChange>
      </w:pPr>
      <w:ins w:id="3486" w:author="2006288" w:date="2020-09-04T17:09:00Z">
        <w:r>
          <w:tab/>
          <w:t>The protocol stack in Figure 6.</w:t>
        </w:r>
      </w:ins>
      <w:ins w:id="3487" w:author="2006288" w:date="2020-09-04T17:11:00Z">
        <w:r>
          <w:t>13</w:t>
        </w:r>
      </w:ins>
      <w:ins w:id="3488" w:author="2006288" w:date="2020-09-04T17:09:00Z">
        <w:r>
          <w:t>.2-2 illustrates the content “on the wire” for different interfaces.</w:t>
        </w:r>
        <w:bookmarkStart w:id="3489" w:name="_Hlk46935266"/>
      </w:ins>
    </w:p>
    <w:p w14:paraId="08075DFD" w14:textId="57F19BF8" w:rsidR="00FF7AD1" w:rsidRDefault="00FF7AD1" w:rsidP="00FF7AD1">
      <w:pPr>
        <w:pStyle w:val="TH"/>
        <w:rPr>
          <w:ins w:id="3490" w:author="2006288" w:date="2020-09-04T17:09:00Z"/>
          <w:lang w:val="en-US"/>
        </w:rPr>
      </w:pPr>
      <w:ins w:id="3491" w:author="2006288" w:date="2020-09-04T17:09:00Z">
        <w:r w:rsidRPr="00D71AB7">
          <w:rPr>
            <w:lang w:val="en-US"/>
          </w:rPr>
          <w:object w:dxaOrig="11895" w:dyaOrig="5386" w14:anchorId="090A719B">
            <v:shape id="_x0000_i1573" type="#_x0000_t75" style="width:523.3pt;height:237.55pt" o:ole="">
              <v:imagedata r:id="rId109" o:title=""/>
            </v:shape>
            <o:OLEObject Type="Embed" ProgID="Visio.Drawing.15" ShapeID="_x0000_i1573" DrawAspect="Content" ObjectID="_1660754998" r:id="rId110"/>
          </w:object>
        </w:r>
        <w:r>
          <w:rPr>
            <w:lang w:val="en-US"/>
          </w:rPr>
          <w:t>Figure 6.</w:t>
        </w:r>
      </w:ins>
      <w:ins w:id="3492" w:author="2006288" w:date="2020-09-04T17:12:00Z">
        <w:r w:rsidR="00E73FEE">
          <w:rPr>
            <w:lang w:val="en-US"/>
          </w:rPr>
          <w:t>13</w:t>
        </w:r>
      </w:ins>
      <w:ins w:id="3493" w:author="2006288" w:date="2020-09-04T17:09:00Z">
        <w:r>
          <w:rPr>
            <w:lang w:val="en-US"/>
          </w:rPr>
          <w:t>.2-2</w:t>
        </w:r>
        <w:bookmarkEnd w:id="3489"/>
        <w:r>
          <w:rPr>
            <w:lang w:val="en-US"/>
          </w:rPr>
          <w:t>. UP protocol stack</w:t>
        </w:r>
      </w:ins>
    </w:p>
    <w:p w14:paraId="1DAD6A82" w14:textId="77777777" w:rsidR="00FF7AD1" w:rsidRDefault="00FF7AD1" w:rsidP="00FF7AD1">
      <w:pPr>
        <w:pStyle w:val="TF"/>
        <w:rPr>
          <w:ins w:id="3494" w:author="2006288" w:date="2020-09-04T17:09:00Z"/>
          <w:lang w:val="en-US"/>
        </w:rPr>
      </w:pPr>
    </w:p>
    <w:p w14:paraId="20DBCE87" w14:textId="77777777" w:rsidR="00FF7AD1" w:rsidRDefault="00FF7AD1" w:rsidP="00FF7AD1">
      <w:pPr>
        <w:pStyle w:val="B1"/>
        <w:rPr>
          <w:ins w:id="3495" w:author="2006288" w:date="2020-09-04T17:09:00Z"/>
          <w:lang w:val="en-US"/>
        </w:rPr>
      </w:pPr>
      <w:ins w:id="3496" w:author="2006288" w:date="2020-09-04T17:09:00Z">
        <w:r>
          <w:rPr>
            <w:lang w:val="en-US"/>
          </w:rPr>
          <w:t>9.</w:t>
        </w:r>
        <w:r>
          <w:rPr>
            <w:lang w:val="en-US"/>
          </w:rPr>
          <w:tab/>
          <w:t xml:space="preserve">To coordinate what QUIC Connection to use for a given QoS Flow, the UE sends a HTTP message to the UPF (possibly together with the proxy request described in bullet 4 above) including the QFI for which the QUIC Connection is used. Alternatively, the UE encodes the QFI into the Connection ID that is provided to UPF during the QUIC Connection setup. This allows the UE and UPF to associate the same QUIC Connection to the QoS Flow. </w:t>
        </w:r>
      </w:ins>
    </w:p>
    <w:p w14:paraId="2B8EC798" w14:textId="25C60DE0" w:rsidR="00FF7AD1" w:rsidRDefault="00FF7AD1" w:rsidP="00FF7AD1">
      <w:pPr>
        <w:pStyle w:val="B1"/>
        <w:rPr>
          <w:ins w:id="3497" w:author="2006288" w:date="2020-09-04T17:09:00Z"/>
          <w:lang w:val="en-US"/>
        </w:rPr>
      </w:pPr>
      <w:ins w:id="3498" w:author="2006288" w:date="2020-09-04T17:09:00Z">
        <w:r>
          <w:rPr>
            <w:lang w:val="en-US"/>
          </w:rPr>
          <w:t>10.</w:t>
        </w:r>
        <w:r>
          <w:rPr>
            <w:lang w:val="en-US"/>
          </w:rPr>
          <w:tab/>
          <w:t>Figure 6.</w:t>
        </w:r>
      </w:ins>
      <w:ins w:id="3499" w:author="2006288" w:date="2020-09-04T17:12:00Z">
        <w:r w:rsidR="00E73FEE">
          <w:rPr>
            <w:lang w:val="en-US"/>
          </w:rPr>
          <w:t>13</w:t>
        </w:r>
      </w:ins>
      <w:ins w:id="3500" w:author="2006288" w:date="2020-09-04T17:09:00Z">
        <w:r>
          <w:rPr>
            <w:lang w:val="en-US"/>
          </w:rPr>
          <w:t>.2-3 explains (via an example) how the QUIC-PROXY steering functionality is applied to route the traffic of an MA PDU Session in uplink:</w:t>
        </w:r>
      </w:ins>
    </w:p>
    <w:p w14:paraId="1F8BCEB0" w14:textId="77777777" w:rsidR="00FF7AD1" w:rsidRDefault="00FF7AD1" w:rsidP="00FF7AD1">
      <w:pPr>
        <w:pStyle w:val="B2"/>
        <w:rPr>
          <w:ins w:id="3501" w:author="2006288" w:date="2020-09-04T17:09:00Z"/>
          <w:lang w:val="en-US"/>
        </w:rPr>
      </w:pPr>
      <w:ins w:id="3502" w:author="2006288" w:date="2020-09-04T17:09:00Z">
        <w:r>
          <w:rPr>
            <w:lang w:val="en-US"/>
          </w:rPr>
          <w:t>a.</w:t>
        </w:r>
        <w:r>
          <w:rPr>
            <w:lang w:val="en-US"/>
          </w:rPr>
          <w:tab/>
          <w:t>The UE is assigned with three IP addresses: The IP@3, which is the IP address of the MA PDU Session, and two link-specific IP addresses, one for 3GPP access (IP@1) and one for non-3GPP access (IP@2). The scope of the link-specific IP addresses is local, i.e. they are used only for UE-UPF communication.</w:t>
        </w:r>
      </w:ins>
    </w:p>
    <w:p w14:paraId="5184FFD1" w14:textId="570D291B" w:rsidR="00FF7AD1" w:rsidRDefault="00FF7AD1" w:rsidP="00FF7AD1">
      <w:pPr>
        <w:pStyle w:val="B2"/>
        <w:rPr>
          <w:ins w:id="3503" w:author="2006288" w:date="2020-09-04T17:09:00Z"/>
          <w:lang w:val="en-US"/>
        </w:rPr>
      </w:pPr>
      <w:ins w:id="3504" w:author="2006288" w:date="2020-09-04T17:09:00Z">
        <w:r>
          <w:rPr>
            <w:lang w:val="en-US"/>
          </w:rPr>
          <w:t>b.</w:t>
        </w:r>
        <w:r>
          <w:rPr>
            <w:lang w:val="en-US"/>
          </w:rPr>
          <w:tab/>
          <w:t>In the example scenario shown in Figure 6.</w:t>
        </w:r>
      </w:ins>
      <w:ins w:id="3505" w:author="2006288" w:date="2020-09-04T17:12:00Z">
        <w:r w:rsidR="00E73FEE">
          <w:rPr>
            <w:lang w:val="en-US"/>
          </w:rPr>
          <w:t>13</w:t>
        </w:r>
      </w:ins>
      <w:ins w:id="3506" w:author="2006288" w:date="2020-09-04T17:09:00Z">
        <w:r>
          <w:rPr>
            <w:lang w:val="en-US"/>
          </w:rPr>
          <w:t>.2-3, it is assumed that two QoS flows are assigned to the MA PDU Session. Hence, the UE uses the IP@1 to establish two QUIC connections to UPF over 3GPP access and uses the IP@2 to establish two QUIC connections to UPF over non-3GPP access.</w:t>
        </w:r>
      </w:ins>
    </w:p>
    <w:p w14:paraId="7656D282" w14:textId="4F9D9404" w:rsidR="00FF7AD1" w:rsidRDefault="00FF7AD1" w:rsidP="00FF7AD1">
      <w:pPr>
        <w:pStyle w:val="B2"/>
        <w:rPr>
          <w:ins w:id="3507" w:author="2006288" w:date="2020-09-04T17:09:00Z"/>
          <w:lang w:val="en-US"/>
        </w:rPr>
      </w:pPr>
      <w:ins w:id="3508" w:author="2006288" w:date="2020-09-04T17:09:00Z">
        <w:r>
          <w:rPr>
            <w:lang w:val="en-US"/>
          </w:rPr>
          <w:t>c.</w:t>
        </w:r>
        <w:r>
          <w:rPr>
            <w:lang w:val="en-US"/>
          </w:rPr>
          <w:tab/>
        </w:r>
        <w:r w:rsidRPr="00274E58">
          <w:rPr>
            <w:lang w:val="en-US"/>
          </w:rPr>
          <w:t xml:space="preserve">The UP processing is schematically </w:t>
        </w:r>
        <w:r>
          <w:rPr>
            <w:lang w:val="en-US"/>
          </w:rPr>
          <w:t>described below</w:t>
        </w:r>
        <w:r w:rsidRPr="00274E58">
          <w:rPr>
            <w:lang w:val="en-US"/>
          </w:rPr>
          <w:t xml:space="preserve">, taking an example with up-link traffic and UDP-based application in the UE. </w:t>
        </w:r>
        <w:r>
          <w:rPr>
            <w:lang w:val="en-US"/>
          </w:rPr>
          <w:t xml:space="preserve">On the UE side, each IP packet that enters the IP interface associated with the MA PDU Session (refer to Figure </w:t>
        </w:r>
        <w:r w:rsidRPr="00274E58">
          <w:rPr>
            <w:lang w:val="en-US"/>
          </w:rPr>
          <w:t>6.</w:t>
        </w:r>
      </w:ins>
      <w:ins w:id="3509" w:author="2006288" w:date="2020-09-04T17:12:00Z">
        <w:r w:rsidR="00E73FEE">
          <w:rPr>
            <w:lang w:val="en-US"/>
          </w:rPr>
          <w:t>13</w:t>
        </w:r>
      </w:ins>
      <w:ins w:id="3510" w:author="2006288" w:date="2020-09-04T17:09:00Z">
        <w:r w:rsidRPr="00274E58">
          <w:rPr>
            <w:lang w:val="en-US"/>
          </w:rPr>
          <w:t>.2-3</w:t>
        </w:r>
        <w:r>
          <w:rPr>
            <w:lang w:val="en-US"/>
          </w:rPr>
          <w:t xml:space="preserve"> for the “step numbers”):</w:t>
        </w:r>
      </w:ins>
    </w:p>
    <w:p w14:paraId="7BD6C068" w14:textId="77777777" w:rsidR="00FF7AD1" w:rsidRPr="00664708" w:rsidRDefault="00FF7AD1" w:rsidP="00FF7AD1">
      <w:pPr>
        <w:pStyle w:val="B3"/>
        <w:rPr>
          <w:ins w:id="3511" w:author="2006288" w:date="2020-09-04T17:09:00Z"/>
          <w:lang w:val="en-US"/>
        </w:rPr>
      </w:pPr>
      <w:ins w:id="3512" w:author="2006288" w:date="2020-09-04T17:09:00Z">
        <w:r>
          <w:rPr>
            <w:lang w:val="en-US"/>
          </w:rPr>
          <w:t>(1).</w:t>
        </w:r>
        <w:r>
          <w:rPr>
            <w:lang w:val="en-US"/>
          </w:rPr>
          <w:tab/>
          <w:t xml:space="preserve">First, it goes through </w:t>
        </w:r>
        <w:r w:rsidRPr="00B63BC1">
          <w:rPr>
            <w:lang w:val="en-US"/>
          </w:rPr>
          <w:t xml:space="preserve">QoS Flow selection based </w:t>
        </w:r>
        <w:r>
          <w:rPr>
            <w:lang w:val="en-US"/>
          </w:rPr>
          <w:t>on the</w:t>
        </w:r>
        <w:r w:rsidRPr="00DF6BB0">
          <w:rPr>
            <w:lang w:val="en-US"/>
          </w:rPr>
          <w:t xml:space="preserve"> QoS Rules</w:t>
        </w:r>
        <w:r>
          <w:rPr>
            <w:lang w:val="en-US"/>
          </w:rPr>
          <w:t xml:space="preserve"> </w:t>
        </w:r>
      </w:ins>
    </w:p>
    <w:p w14:paraId="78A0474B" w14:textId="77777777" w:rsidR="00FF7AD1" w:rsidRPr="00664708" w:rsidRDefault="00FF7AD1" w:rsidP="00FF7AD1">
      <w:pPr>
        <w:pStyle w:val="B3"/>
        <w:rPr>
          <w:ins w:id="3513" w:author="2006288" w:date="2020-09-04T17:09:00Z"/>
          <w:lang w:val="en-US"/>
        </w:rPr>
      </w:pPr>
      <w:ins w:id="3514" w:author="2006288" w:date="2020-09-04T17:09:00Z">
        <w:r w:rsidRPr="00664708">
          <w:rPr>
            <w:lang w:val="en-US"/>
          </w:rPr>
          <w:t>(2).</w:t>
        </w:r>
        <w:r w:rsidRPr="00664708">
          <w:rPr>
            <w:lang w:val="en-US"/>
          </w:rPr>
          <w:tab/>
          <w:t>Next the IP packet go</w:t>
        </w:r>
        <w:r w:rsidRPr="00B63BC1">
          <w:rPr>
            <w:lang w:val="en-US"/>
          </w:rPr>
          <w:t>es through</w:t>
        </w:r>
        <w:r w:rsidRPr="00AD1FB3">
          <w:rPr>
            <w:lang w:val="en-US"/>
          </w:rPr>
          <w:t xml:space="preserve"> </w:t>
        </w:r>
        <w:r>
          <w:rPr>
            <w:lang w:val="en-US"/>
          </w:rPr>
          <w:t xml:space="preserve">an Access Selection, which selects the access on which the packet should be transmitted. This selection is based on the ATSSS rules and the measurements (e.g. RTT, loss rate, etc.) received by the QUIC </w:t>
        </w:r>
        <w:r w:rsidRPr="00DF6BB0">
          <w:rPr>
            <w:lang w:val="en-US"/>
          </w:rPr>
          <w:t>protocol.</w:t>
        </w:r>
        <w:r w:rsidRPr="00664708">
          <w:rPr>
            <w:lang w:val="en-US"/>
          </w:rPr>
          <w:t xml:space="preserve"> </w:t>
        </w:r>
      </w:ins>
    </w:p>
    <w:p w14:paraId="37DC0FA4" w14:textId="77777777" w:rsidR="00FF7AD1" w:rsidRPr="00DF6BB0" w:rsidRDefault="00FF7AD1" w:rsidP="00FF7AD1">
      <w:pPr>
        <w:pStyle w:val="B3"/>
        <w:rPr>
          <w:ins w:id="3515" w:author="2006288" w:date="2020-09-04T17:09:00Z"/>
          <w:i/>
          <w:iCs/>
          <w:color w:val="FF0000"/>
          <w:lang w:val="en-US"/>
        </w:rPr>
      </w:pPr>
      <w:ins w:id="3516" w:author="2006288" w:date="2020-09-04T17:09:00Z">
        <w:r w:rsidRPr="00664708">
          <w:rPr>
            <w:lang w:val="en-US"/>
          </w:rPr>
          <w:t>(3)</w:t>
        </w:r>
        <w:r w:rsidRPr="00B63BC1">
          <w:rPr>
            <w:lang w:val="en-US"/>
          </w:rPr>
          <w:t>.</w:t>
        </w:r>
        <w:r w:rsidRPr="00B63BC1">
          <w:rPr>
            <w:lang w:val="en-US"/>
          </w:rPr>
          <w:tab/>
        </w:r>
        <w:r>
          <w:rPr>
            <w:lang w:val="en-US"/>
          </w:rPr>
          <w:t>Then</w:t>
        </w:r>
        <w:r w:rsidRPr="0012527F">
          <w:rPr>
            <w:lang w:val="en-US"/>
          </w:rPr>
          <w:t xml:space="preserve">, the IP packet goes through the QUIC Connection Selection/Creation. </w:t>
        </w:r>
        <w:r>
          <w:rPr>
            <w:lang w:val="en-US"/>
          </w:rPr>
          <w:t xml:space="preserve">QUIC Connections associated with the selected Access Type (3GPP or non-3GPP access) and QoS Flow is used to carry the IP packet. </w:t>
        </w:r>
      </w:ins>
    </w:p>
    <w:p w14:paraId="1050E91D" w14:textId="581FCA5C" w:rsidR="00FF7AD1" w:rsidRPr="00CF6755" w:rsidRDefault="00FF7AD1" w:rsidP="00FF7AD1">
      <w:pPr>
        <w:pStyle w:val="B3"/>
        <w:rPr>
          <w:ins w:id="3517" w:author="2006288" w:date="2020-09-04T17:09:00Z"/>
          <w:lang w:val="en-US"/>
        </w:rPr>
      </w:pPr>
      <w:ins w:id="3518" w:author="2006288" w:date="2020-09-04T17:09:00Z">
        <w:r w:rsidRPr="00DF6BB0">
          <w:rPr>
            <w:lang w:val="en-US"/>
          </w:rPr>
          <w:lastRenderedPageBreak/>
          <w:t>(4)</w:t>
        </w:r>
        <w:r w:rsidRPr="00664708">
          <w:rPr>
            <w:lang w:val="en-US"/>
          </w:rPr>
          <w:t>.</w:t>
        </w:r>
        <w:r w:rsidRPr="00664708">
          <w:rPr>
            <w:lang w:val="en-US"/>
          </w:rPr>
          <w:tab/>
        </w:r>
        <w:r>
          <w:rPr>
            <w:lang w:val="en-US"/>
          </w:rPr>
          <w:tab/>
          <w:t xml:space="preserve">The IP packet then goes through the MASQUE functionality. </w:t>
        </w:r>
        <w:r w:rsidRPr="00CF6755">
          <w:rPr>
            <w:lang w:val="en-US"/>
          </w:rPr>
          <w:t xml:space="preserve">In case a proxy state for the given UDP flow (destination address + port) has not yet been </w:t>
        </w:r>
        <w:r>
          <w:rPr>
            <w:lang w:val="en-US"/>
          </w:rPr>
          <w:t>requested</w:t>
        </w:r>
        <w:r w:rsidRPr="00CF6755">
          <w:rPr>
            <w:lang w:val="en-US"/>
          </w:rPr>
          <w:t xml:space="preserve"> on this QUIC Connection, the UE sends a proxy request (HTTP request) </w:t>
        </w:r>
        <w:r>
          <w:rPr>
            <w:lang w:val="en-US"/>
          </w:rPr>
          <w:t xml:space="preserve">to the UPF </w:t>
        </w:r>
        <w:r w:rsidRPr="00CF6755">
          <w:rPr>
            <w:lang w:val="en-US"/>
          </w:rPr>
          <w:t xml:space="preserve">and includes destination </w:t>
        </w:r>
        <w:r>
          <w:rPr>
            <w:lang w:val="en-US"/>
          </w:rPr>
          <w:t>IP address</w:t>
        </w:r>
        <w:r w:rsidRPr="00CF6755">
          <w:rPr>
            <w:lang w:val="en-US"/>
          </w:rPr>
          <w:t xml:space="preserve"> + port. The UPF replies with a 200 OK, </w:t>
        </w:r>
        <w:r>
          <w:rPr>
            <w:lang w:val="en-US"/>
          </w:rPr>
          <w:t>and includes</w:t>
        </w:r>
        <w:r w:rsidRPr="00CF6755">
          <w:rPr>
            <w:lang w:val="en-US"/>
          </w:rPr>
          <w:t xml:space="preserve"> a new Datagram-Flow-Id</w:t>
        </w:r>
        <w:r>
          <w:rPr>
            <w:lang w:val="en-US"/>
          </w:rPr>
          <w:t xml:space="preserve">. In case a new QUIC Connection was established in step 3, the UE also notifies </w:t>
        </w:r>
        <w:r w:rsidRPr="00CF6755">
          <w:rPr>
            <w:lang w:val="en-US"/>
          </w:rPr>
          <w:t>the UPF about the QFI for this QUIC Connection.</w:t>
        </w:r>
        <w:r>
          <w:rPr>
            <w:lang w:val="en-US"/>
          </w:rPr>
          <w:t xml:space="preserve"> This step is further described in clause </w:t>
        </w:r>
        <w:r>
          <w:t>6.</w:t>
        </w:r>
      </w:ins>
      <w:ins w:id="3519" w:author="2006288" w:date="2020-09-04T17:12:00Z">
        <w:r w:rsidR="00E73FEE">
          <w:t>13</w:t>
        </w:r>
      </w:ins>
      <w:ins w:id="3520" w:author="2006288" w:date="2020-09-04T17:09:00Z">
        <w:r>
          <w:t>.3.2.</w:t>
        </w:r>
      </w:ins>
    </w:p>
    <w:p w14:paraId="0B0BAB8B" w14:textId="77777777" w:rsidR="00FF7AD1" w:rsidRPr="00DF6BB0" w:rsidRDefault="00FF7AD1" w:rsidP="00FF7AD1">
      <w:pPr>
        <w:pStyle w:val="B3"/>
        <w:ind w:firstLine="0"/>
        <w:rPr>
          <w:ins w:id="3521" w:author="2006288" w:date="2020-09-04T17:09:00Z"/>
          <w:lang w:val="en-US"/>
        </w:rPr>
      </w:pPr>
      <w:ins w:id="3522" w:author="2006288" w:date="2020-09-04T17:09:00Z">
        <w:r w:rsidRPr="00CF6755">
          <w:rPr>
            <w:lang w:val="en-US"/>
          </w:rPr>
          <w:t xml:space="preserve">QUIC </w:t>
        </w:r>
        <w:r>
          <w:rPr>
            <w:lang w:val="en-US"/>
          </w:rPr>
          <w:t>datagram</w:t>
        </w:r>
        <w:r w:rsidRPr="00CF6755">
          <w:rPr>
            <w:lang w:val="en-US"/>
          </w:rPr>
          <w:t xml:space="preserve"> payload is generated with the UDP payload </w:t>
        </w:r>
        <w:r>
          <w:rPr>
            <w:lang w:val="en-US"/>
          </w:rPr>
          <w:t xml:space="preserve">of the IP packet, </w:t>
        </w:r>
        <w:r w:rsidRPr="00CF6755">
          <w:rPr>
            <w:lang w:val="en-US"/>
          </w:rPr>
          <w:t>and the Datagram-Flow-Id</w:t>
        </w:r>
        <w:r>
          <w:rPr>
            <w:lang w:val="en-US"/>
          </w:rPr>
          <w:t>.</w:t>
        </w:r>
      </w:ins>
    </w:p>
    <w:p w14:paraId="59C0BB34" w14:textId="77777777" w:rsidR="00FF7AD1" w:rsidRDefault="00FF7AD1" w:rsidP="00FF7AD1">
      <w:pPr>
        <w:pStyle w:val="B3"/>
        <w:rPr>
          <w:ins w:id="3523" w:author="2006288" w:date="2020-09-04T17:09:00Z"/>
          <w:lang w:val="en-US"/>
        </w:rPr>
      </w:pPr>
      <w:ins w:id="3524" w:author="2006288" w:date="2020-09-04T17:09:00Z">
        <w:r w:rsidRPr="00DF6BB0">
          <w:rPr>
            <w:lang w:val="en-US"/>
          </w:rPr>
          <w:t>(5)-(</w:t>
        </w:r>
        <w:r>
          <w:rPr>
            <w:lang w:val="en-US"/>
          </w:rPr>
          <w:t>7</w:t>
        </w:r>
        <w:r w:rsidRPr="00DF6BB0">
          <w:rPr>
            <w:lang w:val="en-US"/>
          </w:rPr>
          <w:t>).</w:t>
        </w:r>
        <w:r w:rsidRPr="00664708">
          <w:rPr>
            <w:lang w:val="en-US"/>
          </w:rPr>
          <w:t xml:space="preserve"> Finally, the packet goes through the QUIC protocol. The QUIC datagram frame</w:t>
        </w:r>
        <w:r>
          <w:rPr>
            <w:lang w:val="en-US"/>
          </w:rPr>
          <w:t xml:space="preserve"> is included in a QUIC packet (possibly with other datagram frames of the same QUIC connection) and goes to an access interface (3GPP or non-3GGP) via the UDP/IP layers. The outer IP packet has source address IP@1 or IP@2 and destination address an IP address of UPF, which is provided to UE during the MA PDU Session establishment.</w:t>
        </w:r>
      </w:ins>
    </w:p>
    <w:p w14:paraId="51DA8D36" w14:textId="77777777" w:rsidR="00FF7AD1" w:rsidRDefault="00FF7AD1" w:rsidP="00FF7AD1">
      <w:pPr>
        <w:pStyle w:val="B3"/>
        <w:rPr>
          <w:ins w:id="3525" w:author="2006288" w:date="2020-09-04T17:09:00Z"/>
          <w:lang w:val="en-US"/>
        </w:rPr>
      </w:pPr>
      <w:ins w:id="3526" w:author="2006288" w:date="2020-09-04T17:09:00Z">
        <w:r>
          <w:rPr>
            <w:lang w:val="en-US"/>
          </w:rPr>
          <w:t>(8-9).</w:t>
        </w:r>
        <w:r>
          <w:rPr>
            <w:lang w:val="en-US"/>
          </w:rPr>
          <w:tab/>
          <w:t>When the UPF receives the GTP-tunneled packet, it identifies the N4 Session based on the PDR, as normal. The UPF processes the QUIC protocol and delivers the QUIC datagram content to the MASQUE application.</w:t>
        </w:r>
      </w:ins>
    </w:p>
    <w:p w14:paraId="486829DB" w14:textId="77777777" w:rsidR="00FF7AD1" w:rsidRDefault="00FF7AD1" w:rsidP="00FF7AD1">
      <w:pPr>
        <w:pStyle w:val="B3"/>
        <w:rPr>
          <w:ins w:id="3527" w:author="2006288" w:date="2020-09-04T17:09:00Z"/>
          <w:lang w:val="en-US"/>
        </w:rPr>
      </w:pPr>
      <w:ins w:id="3528" w:author="2006288" w:date="2020-09-04T17:09:00Z">
        <w:r>
          <w:rPr>
            <w:lang w:val="en-US"/>
          </w:rPr>
          <w:t>(10).</w:t>
        </w:r>
        <w:r>
          <w:rPr>
            <w:lang w:val="en-US"/>
          </w:rPr>
          <w:tab/>
          <w:t xml:space="preserve">The UPF identifies the UDP flow based on the Datagram-Flow-Id in the QUIC datagram frame and adds the appropriate UDP/IP headers based on the proxy state. </w:t>
        </w:r>
      </w:ins>
    </w:p>
    <w:p w14:paraId="5F1A9D35" w14:textId="77777777" w:rsidR="00FF7AD1" w:rsidRDefault="00FF7AD1" w:rsidP="00FF7AD1">
      <w:pPr>
        <w:pStyle w:val="B3"/>
        <w:rPr>
          <w:ins w:id="3529" w:author="2006288" w:date="2020-09-04T17:09:00Z"/>
          <w:lang w:val="en-US"/>
        </w:rPr>
      </w:pPr>
      <w:ins w:id="3530" w:author="2006288" w:date="2020-09-04T17:09:00Z">
        <w:r>
          <w:rPr>
            <w:lang w:val="en-US"/>
          </w:rPr>
          <w:t>(11). The UPF executes the QER, URR, FAR processing and sends the packet onto N6 interface.</w:t>
        </w:r>
      </w:ins>
    </w:p>
    <w:p w14:paraId="1B0DF49D" w14:textId="77777777" w:rsidR="00FF7AD1" w:rsidRDefault="00FF7AD1" w:rsidP="00FF7AD1">
      <w:pPr>
        <w:pStyle w:val="NO"/>
        <w:rPr>
          <w:ins w:id="3531" w:author="2006288" w:date="2020-09-04T17:09:00Z"/>
          <w:lang w:val="en-US"/>
        </w:rPr>
      </w:pPr>
      <w:ins w:id="3532" w:author="2006288" w:date="2020-09-04T17:09:00Z">
        <w:r>
          <w:rPr>
            <w:lang w:val="en-US"/>
          </w:rPr>
          <w:t xml:space="preserve">NOTE 2: </w:t>
        </w:r>
        <w:r>
          <w:rPr>
            <w:lang w:val="en-US"/>
          </w:rPr>
          <w:tab/>
          <w:t>The purpose of the stepwise description above is to explain and exemplify the solution. Internal interfaces of UE and UPF are not to be standardized by ATSSS.</w:t>
        </w:r>
      </w:ins>
    </w:p>
    <w:p w14:paraId="016DF644" w14:textId="77777777" w:rsidR="00FF7AD1" w:rsidRDefault="00FF7AD1" w:rsidP="00FF7AD1">
      <w:pPr>
        <w:pStyle w:val="TH"/>
        <w:rPr>
          <w:ins w:id="3533" w:author="2006288" w:date="2020-09-04T17:09:00Z"/>
          <w:lang w:val="en-US"/>
        </w:rPr>
      </w:pPr>
      <w:ins w:id="3534" w:author="2006288" w:date="2020-09-04T17:09:00Z">
        <w:r>
          <w:rPr>
            <w:lang w:val="en-US"/>
          </w:rPr>
          <w:object w:dxaOrig="15975" w:dyaOrig="14850" w14:anchorId="70B4F9E2">
            <v:shape id="_x0000_i1574" type="#_x0000_t75" style="width:532.2pt;height:494.35pt" o:ole="">
              <v:imagedata r:id="rId111" o:title=""/>
            </v:shape>
            <o:OLEObject Type="Embed" ProgID="Visio.Drawing.15" ShapeID="_x0000_i1574" DrawAspect="Content" ObjectID="_1660754999" r:id="rId112"/>
          </w:object>
        </w:r>
      </w:ins>
    </w:p>
    <w:p w14:paraId="728D5043" w14:textId="38AFFA58" w:rsidR="00FF7AD1" w:rsidRDefault="00FF7AD1" w:rsidP="00FF7AD1">
      <w:pPr>
        <w:pStyle w:val="TH"/>
        <w:rPr>
          <w:ins w:id="3535" w:author="2006288" w:date="2020-09-04T17:09:00Z"/>
          <w:lang w:val="en-US"/>
        </w:rPr>
      </w:pPr>
      <w:ins w:id="3536" w:author="2006288" w:date="2020-09-04T17:09:00Z">
        <w:r>
          <w:rPr>
            <w:lang w:val="en-US"/>
          </w:rPr>
          <w:t>Figure 6.</w:t>
        </w:r>
      </w:ins>
      <w:ins w:id="3537" w:author="2006288" w:date="2020-09-04T17:13:00Z">
        <w:r w:rsidR="00E73FEE">
          <w:rPr>
            <w:lang w:val="en-US"/>
          </w:rPr>
          <w:t>13</w:t>
        </w:r>
      </w:ins>
      <w:ins w:id="3538" w:author="2006288" w:date="2020-09-04T17:09:00Z">
        <w:r>
          <w:rPr>
            <w:lang w:val="en-US"/>
          </w:rPr>
          <w:t>.2-3. Example of User-Plane operation (uplink direction, UDP based application/PDU)</w:t>
        </w:r>
      </w:ins>
    </w:p>
    <w:p w14:paraId="324D1812" w14:textId="77777777" w:rsidR="00FF7AD1" w:rsidRDefault="00FF7AD1" w:rsidP="00FF7AD1">
      <w:pPr>
        <w:rPr>
          <w:ins w:id="3539" w:author="2006288" w:date="2020-09-04T17:09:00Z"/>
          <w:lang w:val="en-US"/>
        </w:rPr>
      </w:pPr>
    </w:p>
    <w:p w14:paraId="52A147F9" w14:textId="77777777" w:rsidR="00FF7AD1" w:rsidRPr="00FF1710" w:rsidRDefault="00FF7AD1" w:rsidP="00FF1710">
      <w:pPr>
        <w:rPr>
          <w:ins w:id="3540" w:author="2006288" w:date="2020-09-04T17:09:00Z"/>
          <w:sz w:val="24"/>
          <w:szCs w:val="24"/>
          <w:lang w:val="en-US"/>
          <w:rPrChange w:id="3541" w:author="rapp140e" w:date="2020-09-04T17:54:00Z">
            <w:rPr>
              <w:ins w:id="3542" w:author="2006288" w:date="2020-09-04T17:09:00Z"/>
              <w:lang w:val="en-US"/>
            </w:rPr>
          </w:rPrChange>
        </w:rPr>
        <w:pPrChange w:id="3543" w:author="rapp140e" w:date="2020-09-04T17:54:00Z">
          <w:pPr>
            <w:pStyle w:val="Heading4"/>
          </w:pPr>
        </w:pPrChange>
      </w:pPr>
      <w:ins w:id="3544" w:author="2006288" w:date="2020-09-04T17:09:00Z">
        <w:r w:rsidRPr="00FF1710">
          <w:rPr>
            <w:sz w:val="24"/>
            <w:szCs w:val="24"/>
            <w:lang w:val="en-US"/>
            <w:rPrChange w:id="3545" w:author="rapp140e" w:date="2020-09-04T17:54:00Z">
              <w:rPr>
                <w:lang w:val="en-US"/>
              </w:rPr>
            </w:rPrChange>
          </w:rPr>
          <w:t>Sending of downlink data</w:t>
        </w:r>
      </w:ins>
    </w:p>
    <w:p w14:paraId="105308B5" w14:textId="2FBC026C" w:rsidR="00FF7AD1" w:rsidRPr="00D71AB7" w:rsidRDefault="00FF7AD1" w:rsidP="00FF7AD1">
      <w:pPr>
        <w:pStyle w:val="B1"/>
        <w:rPr>
          <w:ins w:id="3546" w:author="2006288" w:date="2020-09-04T17:09:00Z"/>
          <w:lang w:val="en-US"/>
        </w:rPr>
      </w:pPr>
      <w:ins w:id="3547" w:author="2006288" w:date="2020-09-04T17:09:00Z">
        <w:r>
          <w:rPr>
            <w:lang w:val="en-US"/>
          </w:rPr>
          <w:t>11.</w:t>
        </w:r>
        <w:r>
          <w:rPr>
            <w:lang w:val="en-US"/>
          </w:rPr>
          <w:tab/>
          <w:t xml:space="preserve">Downlink data is steered in a similar way, with the difference that UPF uses N4 rules in order to determine the appropriate access and QoS Flow. Once the UPF has determined the QoS Flow based on the QER(s), the UPF uses the </w:t>
        </w:r>
        <w:r w:rsidRPr="00D71AB7">
          <w:rPr>
            <w:lang w:val="en-US"/>
          </w:rPr>
          <w:t>association between QoS Flow and QUIC Connection established as described in bullet 7 to select the suitable QUIC Connection. An example of UPF processing is shown in Figure 6.</w:t>
        </w:r>
      </w:ins>
      <w:ins w:id="3548" w:author="2006288" w:date="2020-09-04T17:13:00Z">
        <w:r w:rsidR="00E73FEE">
          <w:rPr>
            <w:lang w:val="en-US"/>
          </w:rPr>
          <w:t>13</w:t>
        </w:r>
      </w:ins>
      <w:ins w:id="3549" w:author="2006288" w:date="2020-09-04T17:09:00Z">
        <w:r w:rsidRPr="00D71AB7">
          <w:rPr>
            <w:lang w:val="en-US"/>
          </w:rPr>
          <w:t>.2-4.</w:t>
        </w:r>
      </w:ins>
    </w:p>
    <w:p w14:paraId="5C81B4C9" w14:textId="77777777" w:rsidR="00FF7AD1" w:rsidRDefault="00FF7AD1" w:rsidP="00FF7AD1">
      <w:pPr>
        <w:pStyle w:val="B1"/>
        <w:rPr>
          <w:ins w:id="3550" w:author="2006288" w:date="2020-09-04T17:09:00Z"/>
          <w:lang w:val="en-US"/>
        </w:rPr>
      </w:pPr>
      <w:ins w:id="3551" w:author="2006288" w:date="2020-09-04T17:09:00Z">
        <w:r w:rsidRPr="00D71AB7">
          <w:rPr>
            <w:lang w:val="en-US"/>
          </w:rPr>
          <w:tab/>
          <w:t>When the UE receives the packet, the UE delivers the UDP payload to the application.</w:t>
        </w:r>
        <w:r>
          <w:rPr>
            <w:lang w:val="en-US"/>
          </w:rPr>
          <w:t xml:space="preserve"> </w:t>
        </w:r>
      </w:ins>
    </w:p>
    <w:p w14:paraId="77016339" w14:textId="77777777" w:rsidR="00FF7AD1" w:rsidRDefault="00FF7AD1" w:rsidP="00FF7AD1">
      <w:pPr>
        <w:pStyle w:val="TH"/>
        <w:rPr>
          <w:ins w:id="3552" w:author="2006288" w:date="2020-09-04T17:09:00Z"/>
          <w:lang w:val="en-US"/>
        </w:rPr>
      </w:pPr>
    </w:p>
    <w:p w14:paraId="0B488A9B" w14:textId="77777777" w:rsidR="00FF7AD1" w:rsidRDefault="00FF7AD1" w:rsidP="00FF7AD1">
      <w:pPr>
        <w:pStyle w:val="TH"/>
        <w:rPr>
          <w:ins w:id="3553" w:author="2006288" w:date="2020-09-04T17:09:00Z"/>
          <w:lang w:val="en-US"/>
        </w:rPr>
      </w:pPr>
      <w:ins w:id="3554" w:author="2006288" w:date="2020-09-04T17:09:00Z">
        <w:r w:rsidRPr="00D71AB7">
          <w:rPr>
            <w:lang w:val="en-US"/>
          </w:rPr>
          <w:object w:dxaOrig="10306" w:dyaOrig="10336" w14:anchorId="69E3443E">
            <v:shape id="_x0000_i1575" type="#_x0000_t75" style="width:435.7pt;height:437.2pt" o:ole="">
              <v:imagedata r:id="rId113" o:title=""/>
            </v:shape>
            <o:OLEObject Type="Embed" ProgID="Visio.Drawing.15" ShapeID="_x0000_i1575" DrawAspect="Content" ObjectID="_1660755000" r:id="rId114"/>
          </w:object>
        </w:r>
      </w:ins>
    </w:p>
    <w:p w14:paraId="78FA0A63" w14:textId="53C5029A" w:rsidR="00FF7AD1" w:rsidRPr="00FD5424" w:rsidRDefault="00FF7AD1" w:rsidP="00FF7AD1">
      <w:pPr>
        <w:pStyle w:val="TF"/>
        <w:rPr>
          <w:ins w:id="3555" w:author="2006288" w:date="2020-09-04T17:09:00Z"/>
          <w:lang w:val="en-US"/>
        </w:rPr>
      </w:pPr>
      <w:ins w:id="3556" w:author="2006288" w:date="2020-09-04T17:09:00Z">
        <w:r>
          <w:rPr>
            <w:lang w:val="en-US"/>
          </w:rPr>
          <w:t>Figure 6.</w:t>
        </w:r>
      </w:ins>
      <w:ins w:id="3557" w:author="2006288" w:date="2020-09-04T17:13:00Z">
        <w:r w:rsidR="00E73FEE">
          <w:rPr>
            <w:lang w:val="en-US"/>
          </w:rPr>
          <w:t>13</w:t>
        </w:r>
      </w:ins>
      <w:ins w:id="3558" w:author="2006288" w:date="2020-09-04T17:09:00Z">
        <w:r>
          <w:rPr>
            <w:lang w:val="en-US"/>
          </w:rPr>
          <w:t>.2-4. Example of UPF User-Plane operation (downlink direction, UDP based application/PDU)</w:t>
        </w:r>
      </w:ins>
    </w:p>
    <w:p w14:paraId="2B6D6D01" w14:textId="77777777" w:rsidR="00FF7AD1" w:rsidRPr="00FF1710" w:rsidRDefault="00FF7AD1" w:rsidP="00FF1710">
      <w:pPr>
        <w:rPr>
          <w:ins w:id="3559" w:author="2006288" w:date="2020-09-04T17:09:00Z"/>
          <w:sz w:val="24"/>
          <w:szCs w:val="24"/>
          <w:lang w:val="en-US"/>
          <w:rPrChange w:id="3560" w:author="rapp140e" w:date="2020-09-04T17:54:00Z">
            <w:rPr>
              <w:ins w:id="3561" w:author="2006288" w:date="2020-09-04T17:09:00Z"/>
              <w:lang w:val="en-US"/>
            </w:rPr>
          </w:rPrChange>
        </w:rPr>
        <w:pPrChange w:id="3562" w:author="rapp140e" w:date="2020-09-04T17:54:00Z">
          <w:pPr>
            <w:pStyle w:val="Heading4"/>
          </w:pPr>
        </w:pPrChange>
      </w:pPr>
      <w:ins w:id="3563" w:author="2006288" w:date="2020-09-04T17:09:00Z">
        <w:r w:rsidRPr="00FF1710">
          <w:rPr>
            <w:sz w:val="24"/>
            <w:szCs w:val="24"/>
            <w:lang w:val="en-US"/>
            <w:rPrChange w:id="3564" w:author="rapp140e" w:date="2020-09-04T17:54:00Z">
              <w:rPr>
                <w:lang w:val="en-US"/>
              </w:rPr>
            </w:rPrChange>
          </w:rPr>
          <w:t>Other aspects</w:t>
        </w:r>
      </w:ins>
    </w:p>
    <w:p w14:paraId="1FFB8EB7" w14:textId="77777777" w:rsidR="00FF7AD1" w:rsidRDefault="00FF7AD1" w:rsidP="00FF7AD1">
      <w:pPr>
        <w:pStyle w:val="B1"/>
        <w:rPr>
          <w:ins w:id="3565" w:author="2006288" w:date="2020-09-04T17:09:00Z"/>
        </w:rPr>
      </w:pPr>
      <w:ins w:id="3566" w:author="2006288" w:date="2020-09-04T17:09:00Z">
        <w:r>
          <w:t>12.</w:t>
        </w:r>
        <w:r>
          <w:tab/>
          <w:t>Normally, the QUIC-PROXY steering functionality does not split the packets of an IP flow (defined by a 5-tuple) across the two accesses. Separate QUIC Connections are used per access, and there is thus no mechanism that ensures in-order delivery for an IP flow split over both accesses. Therefore, if an IP flow is split across the two accesses the QUIC-PROXY will not prevent out-of-order delivery. Layers above the QUIC-PROXY (e.g. the application layer) may be able to handle the out-of-order delivery. This aspect is thus similar as for rel-16 ATSSS-LL. Note that QUIC Datagram frames are not retransmitted upon loss detection (see draft-ietf-quic-datagram [8]), hence, duplications are not possible.</w:t>
        </w:r>
      </w:ins>
    </w:p>
    <w:p w14:paraId="109EC3AC" w14:textId="77777777" w:rsidR="00FF7AD1" w:rsidRDefault="00FF7AD1" w:rsidP="00FF7AD1">
      <w:pPr>
        <w:pStyle w:val="B1"/>
        <w:rPr>
          <w:ins w:id="3567" w:author="2006288" w:date="2020-09-04T17:09:00Z"/>
        </w:rPr>
      </w:pPr>
      <w:ins w:id="3568" w:author="2006288" w:date="2020-09-04T17:09:00Z">
        <w:r>
          <w:t>13.</w:t>
        </w:r>
        <w:r>
          <w:tab/>
          <w:t>The QUIC-PROXY can transfer an IP flow from one access to another access according with the ATSSS rules and the measurements (e.g. RTT) received from the QUIC protocol. For example, the blue IP flow in Figure 6.X.2-3 can be transferred from QUIC connection #4 over 3GPP access to QUIC connection #2 over non-3GPP access, when the Access Selection determines e.g. that the RTT of QUIC connection #4 is higher than the RTT of QUIC connection #2. Note that when an IP flow is transferred to another access, the QoS flow used for this IP flows remains the same.</w:t>
        </w:r>
      </w:ins>
    </w:p>
    <w:p w14:paraId="35C55203" w14:textId="77777777" w:rsidR="00FF7AD1" w:rsidRDefault="00FF7AD1" w:rsidP="00FF7AD1">
      <w:pPr>
        <w:pStyle w:val="B1"/>
        <w:rPr>
          <w:ins w:id="3569" w:author="2006288" w:date="2020-09-04T17:09:00Z"/>
        </w:rPr>
      </w:pPr>
      <w:ins w:id="3570" w:author="2006288" w:date="2020-09-04T17:09:00Z">
        <w:r>
          <w:lastRenderedPageBreak/>
          <w:t>14.</w:t>
        </w:r>
        <w:r>
          <w:tab/>
          <w:t>Lost QUIC datagram frames are not retransmitted, detection of lost packets is supported according to draft-ietf-quic-datagram [6]. Congestion control per QUIC connection is supported, as per the QUIC draft. As a result, the UE and the UPF may stop sending datagram frames on a QUIC connection when congestion is detected by the QUIC protocol on this connection.13.</w:t>
        </w:r>
        <w:r>
          <w:tab/>
        </w:r>
      </w:ins>
    </w:p>
    <w:p w14:paraId="6DE7FD3A" w14:textId="77777777" w:rsidR="00FF7AD1" w:rsidRPr="00D71AB7" w:rsidRDefault="00FF7AD1" w:rsidP="00FF7AD1">
      <w:pPr>
        <w:pStyle w:val="B1"/>
        <w:rPr>
          <w:ins w:id="3571" w:author="2006288" w:date="2020-09-04T17:09:00Z"/>
        </w:rPr>
      </w:pPr>
      <w:ins w:id="3572" w:author="2006288" w:date="2020-09-04T17:09:00Z">
        <w:r>
          <w:t>15.</w:t>
        </w:r>
        <w:r>
          <w:tab/>
          <w:t xml:space="preserve">Round-trip and packet loss measurements per QUIC connection is supported, as specified in draft-ietf-quic-transport [6]. Since each QUIC connection is transmitted on a specific QoS Flow, this means that QUIC-PROXY supports </w:t>
        </w:r>
        <w:r w:rsidRPr="00D71AB7">
          <w:t>round-trip measurements per QoS Flow and packet loss measurements per QoS Flow.</w:t>
        </w:r>
      </w:ins>
    </w:p>
    <w:p w14:paraId="77EA867D" w14:textId="003982EC" w:rsidR="00FF7AD1" w:rsidRDefault="00FF7AD1" w:rsidP="00FF7AD1">
      <w:pPr>
        <w:pStyle w:val="B1"/>
        <w:rPr>
          <w:ins w:id="3573" w:author="2006288" w:date="2020-09-04T17:09:00Z"/>
        </w:rPr>
      </w:pPr>
      <w:ins w:id="3574" w:author="2006288" w:date="2020-09-04T17:09:00Z">
        <w:r w:rsidRPr="00D71AB7">
          <w:t>16. Since the original IP header (IP@3) is not included in the packets sent between UE and UPF, IP fragmentation is not supported. A suitable MTU would need to be provided to the UE to avoid the need for IP fragmentation. Handling of other parameters carried via IP and UDP headers, such as ECN, DSCP, IPv6 Extension headers, is discussed in draft-westerlund-masque-transport-issues</w:t>
        </w:r>
        <w:r>
          <w:t xml:space="preserve"> [</w:t>
        </w:r>
      </w:ins>
      <w:ins w:id="3575" w:author="2006288" w:date="2020-09-04T17:13:00Z">
        <w:r w:rsidR="00E73FEE">
          <w:t>20</w:t>
        </w:r>
      </w:ins>
      <w:ins w:id="3576" w:author="2006288" w:date="2020-09-04T17:09:00Z">
        <w:r>
          <w:t>]</w:t>
        </w:r>
        <w:r w:rsidRPr="00D71AB7">
          <w:t>.</w:t>
        </w:r>
        <w:r>
          <w:t xml:space="preserve">  </w:t>
        </w:r>
      </w:ins>
    </w:p>
    <w:p w14:paraId="7B366351" w14:textId="77777777" w:rsidR="00FF7AD1" w:rsidRDefault="00FF7AD1" w:rsidP="00FF7AD1">
      <w:pPr>
        <w:pStyle w:val="EditorsNote"/>
        <w:rPr>
          <w:ins w:id="3577" w:author="2006288" w:date="2020-09-04T17:09:00Z"/>
        </w:rPr>
      </w:pPr>
      <w:ins w:id="3578" w:author="2006288" w:date="2020-09-04T17:09:00Z">
        <w:r>
          <w:t>Editor's note:</w:t>
        </w:r>
        <w:r>
          <w:tab/>
          <w:t xml:space="preserve">It is FFS whether this solution needs double-layer security between the UE and the 5GS (radio level security + QUIC mandatory security). If that is the case, it needs to be clarified how QUIC/DTLS security is set-up. </w:t>
        </w:r>
      </w:ins>
    </w:p>
    <w:p w14:paraId="708D08A5" w14:textId="77777777" w:rsidR="00FF7AD1" w:rsidRDefault="00FF7AD1" w:rsidP="00FF7AD1">
      <w:pPr>
        <w:rPr>
          <w:ins w:id="3579" w:author="2006288" w:date="2020-09-04T17:09:00Z"/>
        </w:rPr>
      </w:pPr>
    </w:p>
    <w:p w14:paraId="6D918345" w14:textId="3BB47C56" w:rsidR="00FF7AD1" w:rsidRDefault="00FF7AD1" w:rsidP="00FF7AD1">
      <w:pPr>
        <w:pStyle w:val="Heading3"/>
        <w:rPr>
          <w:ins w:id="3580" w:author="2006288" w:date="2020-09-04T17:09:00Z"/>
        </w:rPr>
      </w:pPr>
      <w:bookmarkStart w:id="3581" w:name="_Toc50135319"/>
      <w:ins w:id="3582" w:author="2006288" w:date="2020-09-04T17:09:00Z">
        <w:r>
          <w:t>6.</w:t>
        </w:r>
      </w:ins>
      <w:ins w:id="3583" w:author="2006288" w:date="2020-09-04T17:14:00Z">
        <w:r w:rsidR="00E73FEE">
          <w:t>13</w:t>
        </w:r>
      </w:ins>
      <w:ins w:id="3584" w:author="2006288" w:date="2020-09-04T17:09:00Z">
        <w:r>
          <w:t xml:space="preserve">.3 </w:t>
        </w:r>
        <w:r>
          <w:tab/>
          <w:t>Procedures</w:t>
        </w:r>
        <w:bookmarkEnd w:id="3581"/>
      </w:ins>
    </w:p>
    <w:p w14:paraId="0265EC79" w14:textId="1B4220A5" w:rsidR="00FF7AD1" w:rsidRDefault="00FF7AD1" w:rsidP="00FF7AD1">
      <w:pPr>
        <w:pStyle w:val="Heading4"/>
        <w:rPr>
          <w:ins w:id="3585" w:author="2006288" w:date="2020-09-04T17:09:00Z"/>
        </w:rPr>
      </w:pPr>
      <w:bookmarkStart w:id="3586" w:name="_Toc50135320"/>
      <w:ins w:id="3587" w:author="2006288" w:date="2020-09-04T17:09:00Z">
        <w:r>
          <w:t>6.</w:t>
        </w:r>
      </w:ins>
      <w:ins w:id="3588" w:author="2006288" w:date="2020-09-04T17:14:00Z">
        <w:r w:rsidR="00E73FEE">
          <w:t>13</w:t>
        </w:r>
      </w:ins>
      <w:ins w:id="3589" w:author="2006288" w:date="2020-09-04T17:09:00Z">
        <w:r>
          <w:t xml:space="preserve">.3.1 </w:t>
        </w:r>
        <w:r>
          <w:tab/>
          <w:t>MA PDU Session Establishment</w:t>
        </w:r>
        <w:bookmarkEnd w:id="3586"/>
      </w:ins>
    </w:p>
    <w:p w14:paraId="1B2DA1EB" w14:textId="77777777" w:rsidR="00FF7AD1" w:rsidRDefault="00FF7AD1" w:rsidP="00FF7AD1">
      <w:pPr>
        <w:rPr>
          <w:ins w:id="3590" w:author="2006288" w:date="2020-09-04T17:09:00Z"/>
        </w:rPr>
      </w:pPr>
      <w:ins w:id="3591" w:author="2006288" w:date="2020-09-04T17:09:00Z">
        <w:r>
          <w:t xml:space="preserve">This clause describes the MA PDU Session Establishment, with support for QUIC-PROXY steering functionality. The call flow below is only showing a subset of the messages </w:t>
        </w:r>
      </w:ins>
    </w:p>
    <w:p w14:paraId="40A9848C" w14:textId="7776C9B0" w:rsidR="00FF7AD1" w:rsidRDefault="00FF7AD1" w:rsidP="00FF7AD1">
      <w:pPr>
        <w:pStyle w:val="TH"/>
        <w:rPr>
          <w:ins w:id="3592" w:author="2006288" w:date="2020-09-04T17:09:00Z"/>
        </w:rPr>
      </w:pPr>
      <w:ins w:id="3593" w:author="2006288" w:date="2020-09-04T17:09:00Z">
        <w:r>
          <w:object w:dxaOrig="15211" w:dyaOrig="7966" w14:anchorId="4EBDE327">
            <v:shape id="_x0000_i1576" type="#_x0000_t75" style="width:489.9pt;height:256.8pt" o:ole="">
              <v:imagedata r:id="rId115" o:title=""/>
            </v:shape>
            <o:OLEObject Type="Embed" ProgID="Visio.Drawing.15" ShapeID="_x0000_i1576" DrawAspect="Content" ObjectID="_1660755001" r:id="rId116"/>
          </w:object>
        </w:r>
        <w:r>
          <w:t>Figure 6.</w:t>
        </w:r>
      </w:ins>
      <w:ins w:id="3594" w:author="2006288" w:date="2020-09-04T17:15:00Z">
        <w:r w:rsidR="00E73FEE">
          <w:t>13</w:t>
        </w:r>
      </w:ins>
      <w:ins w:id="3595" w:author="2006288" w:date="2020-09-04T17:09:00Z">
        <w:r>
          <w:t>.3.1-1. MA PDU Session Establishment</w:t>
        </w:r>
      </w:ins>
    </w:p>
    <w:p w14:paraId="424EC6FA" w14:textId="77777777" w:rsidR="00FF7AD1" w:rsidRDefault="00FF7AD1" w:rsidP="00FF7AD1">
      <w:pPr>
        <w:rPr>
          <w:ins w:id="3596" w:author="2006288" w:date="2020-09-04T17:09:00Z"/>
        </w:rPr>
      </w:pPr>
      <w:ins w:id="3597" w:author="2006288" w:date="2020-09-04T17:09:00Z">
        <w:r>
          <w:t>The procedure is based on rel-16 MA PDU Session Establishment procedure, with the following differences:</w:t>
        </w:r>
      </w:ins>
    </w:p>
    <w:p w14:paraId="63342FAC" w14:textId="77777777" w:rsidR="00FF7AD1" w:rsidRDefault="00FF7AD1" w:rsidP="00FF7AD1">
      <w:pPr>
        <w:pStyle w:val="B1"/>
        <w:numPr>
          <w:ilvl w:val="0"/>
          <w:numId w:val="74"/>
        </w:numPr>
        <w:rPr>
          <w:ins w:id="3598" w:author="2006288" w:date="2020-09-04T17:09:00Z"/>
        </w:rPr>
      </w:pPr>
      <w:ins w:id="3599" w:author="2006288" w:date="2020-09-04T17:09:00Z">
        <w:r>
          <w:t>The UE indicates support for QUIC-PROXY steering functionality</w:t>
        </w:r>
      </w:ins>
    </w:p>
    <w:p w14:paraId="6415C4EE" w14:textId="77777777" w:rsidR="00FF7AD1" w:rsidRDefault="00FF7AD1" w:rsidP="00FF7AD1">
      <w:pPr>
        <w:pStyle w:val="B1"/>
        <w:rPr>
          <w:ins w:id="3600" w:author="2006288" w:date="2020-09-04T17:09:00Z"/>
        </w:rPr>
      </w:pPr>
      <w:ins w:id="3601" w:author="2006288" w:date="2020-09-04T17:09:00Z">
        <w:r>
          <w:t>3a.</w:t>
        </w:r>
        <w:r>
          <w:tab/>
          <w:t>The SMF determines the MA PDU Session capability to support QUIC-PROXY, based on UE capabilities and local configuration</w:t>
        </w:r>
      </w:ins>
    </w:p>
    <w:p w14:paraId="3230CA6F" w14:textId="77777777" w:rsidR="00FF7AD1" w:rsidRDefault="00FF7AD1" w:rsidP="00FF7AD1">
      <w:pPr>
        <w:pStyle w:val="B1"/>
        <w:rPr>
          <w:ins w:id="3602" w:author="2006288" w:date="2020-09-04T17:09:00Z"/>
        </w:rPr>
      </w:pPr>
      <w:ins w:id="3603" w:author="2006288" w:date="2020-09-04T17:09:00Z">
        <w:r>
          <w:t>3b.</w:t>
        </w:r>
        <w:r>
          <w:tab/>
          <w:t>The PCF authorizes the use of QUIC-PROXY and provides PCC Rules, including steering information for QUIC-PROXY</w:t>
        </w:r>
      </w:ins>
    </w:p>
    <w:p w14:paraId="14D2D45A" w14:textId="77777777" w:rsidR="00FF7AD1" w:rsidRDefault="00FF7AD1" w:rsidP="00FF7AD1">
      <w:pPr>
        <w:pStyle w:val="B1"/>
        <w:rPr>
          <w:ins w:id="3604" w:author="2006288" w:date="2020-09-04T17:09:00Z"/>
        </w:rPr>
      </w:pPr>
      <w:ins w:id="3605" w:author="2006288" w:date="2020-09-04T17:09:00Z">
        <w:r>
          <w:t>4a.</w:t>
        </w:r>
        <w:r>
          <w:tab/>
          <w:t>The SMF initiates N4 Session Establishment and indicates to UPF the use of QUIC-PROXY</w:t>
        </w:r>
      </w:ins>
    </w:p>
    <w:p w14:paraId="772933DE" w14:textId="77777777" w:rsidR="00FF7AD1" w:rsidRDefault="00FF7AD1" w:rsidP="00FF7AD1">
      <w:pPr>
        <w:pStyle w:val="B1"/>
        <w:rPr>
          <w:ins w:id="3606" w:author="2006288" w:date="2020-09-04T17:09:00Z"/>
        </w:rPr>
      </w:pPr>
      <w:ins w:id="3607" w:author="2006288" w:date="2020-09-04T17:09:00Z">
        <w:r>
          <w:lastRenderedPageBreak/>
          <w:t>4b.</w:t>
        </w:r>
        <w:r>
          <w:tab/>
          <w:t>The UPF provides QUIC-PROXY information to the SMF (proxy IP address)</w:t>
        </w:r>
      </w:ins>
    </w:p>
    <w:p w14:paraId="02B7CE2D" w14:textId="77777777" w:rsidR="00FF7AD1" w:rsidRDefault="00FF7AD1" w:rsidP="00FF7AD1">
      <w:pPr>
        <w:pStyle w:val="B1"/>
        <w:rPr>
          <w:ins w:id="3608" w:author="2006288" w:date="2020-09-04T17:09:00Z"/>
        </w:rPr>
      </w:pPr>
      <w:ins w:id="3609" w:author="2006288" w:date="2020-09-04T17:09:00Z">
        <w:r>
          <w:t>5.</w:t>
        </w:r>
        <w:r>
          <w:tab/>
          <w:t>The SMF sends Namf_Communication_N1N2MessageTransfer with a PDU Session Establishment Accept. The PDU Session Establishment Accept contains ATSSS information such as QUICK proxy address and ATSSS Rules with steering information for QUIC-PROXY.</w:t>
        </w:r>
      </w:ins>
    </w:p>
    <w:p w14:paraId="606D5802" w14:textId="77777777" w:rsidR="00FF7AD1" w:rsidRDefault="00FF7AD1" w:rsidP="00FF7AD1">
      <w:pPr>
        <w:pStyle w:val="B1"/>
        <w:rPr>
          <w:ins w:id="3610" w:author="2006288" w:date="2020-09-04T17:09:00Z"/>
        </w:rPr>
      </w:pPr>
      <w:ins w:id="3611" w:author="2006288" w:date="2020-09-04T17:09:00Z">
        <w:r>
          <w:t>6-7.</w:t>
        </w:r>
        <w:r>
          <w:tab/>
          <w:t>The PDU Session Establishment Accept is sent to the UE</w:t>
        </w:r>
      </w:ins>
    </w:p>
    <w:p w14:paraId="5DD61F64" w14:textId="77777777" w:rsidR="00FF7AD1" w:rsidRDefault="00FF7AD1" w:rsidP="00FF7AD1">
      <w:pPr>
        <w:pStyle w:val="B1"/>
        <w:rPr>
          <w:ins w:id="3612" w:author="2006288" w:date="2020-09-04T17:09:00Z"/>
        </w:rPr>
      </w:pPr>
      <w:ins w:id="3613" w:author="2006288" w:date="2020-09-04T17:09:00Z">
        <w:r>
          <w:t>8.</w:t>
        </w:r>
        <w:r>
          <w:tab/>
          <w:t>The leg over non-3GPP access is added to the MA PDU Session</w:t>
        </w:r>
      </w:ins>
    </w:p>
    <w:p w14:paraId="7A7F27ED" w14:textId="77777777" w:rsidR="00FF7AD1" w:rsidRDefault="00FF7AD1" w:rsidP="00FF7AD1">
      <w:pPr>
        <w:pStyle w:val="B1"/>
        <w:rPr>
          <w:ins w:id="3614" w:author="2006288" w:date="2020-09-04T17:09:00Z"/>
        </w:rPr>
      </w:pPr>
      <w:ins w:id="3615" w:author="2006288" w:date="2020-09-04T17:09:00Z">
        <w:r>
          <w:t xml:space="preserve">9. </w:t>
        </w:r>
        <w:r>
          <w:tab/>
          <w:t xml:space="preserve">QUIC Connection(s) are established between UE and UPF. In order to allow the UPF to use a QUIC connection for downlink traffic before UE needs it for uplink traffic, the UE should initiate QUIC Connection establishment after MA PDU Session Establishment, even if the UE does not have uplink traffic for that QUIC Connection. </w:t>
        </w:r>
      </w:ins>
    </w:p>
    <w:p w14:paraId="7B2B9ED0" w14:textId="77777777" w:rsidR="00FF7AD1" w:rsidRDefault="00FF7AD1" w:rsidP="00FF7AD1">
      <w:pPr>
        <w:pStyle w:val="B1"/>
        <w:rPr>
          <w:ins w:id="3616" w:author="2006288" w:date="2020-09-04T17:09:00Z"/>
        </w:rPr>
      </w:pPr>
    </w:p>
    <w:p w14:paraId="53788B2C" w14:textId="03C6CAD3" w:rsidR="00FF7AD1" w:rsidRDefault="00FF7AD1" w:rsidP="00FF7AD1">
      <w:pPr>
        <w:pStyle w:val="Heading4"/>
        <w:rPr>
          <w:ins w:id="3617" w:author="2006288" w:date="2020-09-04T17:09:00Z"/>
        </w:rPr>
      </w:pPr>
      <w:bookmarkStart w:id="3618" w:name="_Hlk46935337"/>
      <w:bookmarkStart w:id="3619" w:name="_Toc50135321"/>
      <w:ins w:id="3620" w:author="2006288" w:date="2020-09-04T17:09:00Z">
        <w:r>
          <w:t>6.</w:t>
        </w:r>
      </w:ins>
      <w:ins w:id="3621" w:author="2006288" w:date="2020-09-04T17:15:00Z">
        <w:r w:rsidR="00E73FEE">
          <w:t>13</w:t>
        </w:r>
      </w:ins>
      <w:ins w:id="3622" w:author="2006288" w:date="2020-09-04T17:09:00Z">
        <w:r>
          <w:t>.3.2</w:t>
        </w:r>
        <w:bookmarkEnd w:id="3618"/>
        <w:r>
          <w:tab/>
          <w:t>Proxy related signalling</w:t>
        </w:r>
        <w:bookmarkEnd w:id="3619"/>
      </w:ins>
    </w:p>
    <w:p w14:paraId="527FE954" w14:textId="77777777" w:rsidR="00FF7AD1" w:rsidRDefault="00FF7AD1" w:rsidP="00FF7AD1">
      <w:pPr>
        <w:rPr>
          <w:ins w:id="3623" w:author="2006288" w:date="2020-09-04T17:09:00Z"/>
        </w:rPr>
      </w:pPr>
      <w:ins w:id="3624" w:author="2006288" w:date="2020-09-04T17:09:00Z">
        <w:r>
          <w:t>This clause describes the procedure for 1) how the UE requests proxying of UDP packets, and 2) notifies the UPF about the QoS Flow – QUIC Connection association. This signalling takes place via a QUIC Connection of the MA PDU Session user plane.</w:t>
        </w:r>
      </w:ins>
    </w:p>
    <w:p w14:paraId="10272D43" w14:textId="77777777" w:rsidR="00FF7AD1" w:rsidRDefault="00FF7AD1" w:rsidP="00FF7AD1">
      <w:pPr>
        <w:pStyle w:val="TH"/>
        <w:rPr>
          <w:ins w:id="3625" w:author="2006288" w:date="2020-09-04T17:09:00Z"/>
        </w:rPr>
      </w:pPr>
      <w:ins w:id="3626" w:author="2006288" w:date="2020-09-04T17:09:00Z">
        <w:r>
          <w:object w:dxaOrig="12196" w:dyaOrig="5626" w14:anchorId="65C026D5">
            <v:shape id="_x0000_i1577" type="#_x0000_t75" style="width:392.65pt;height:181.1pt" o:ole="">
              <v:imagedata r:id="rId117" o:title=""/>
            </v:shape>
            <o:OLEObject Type="Embed" ProgID="Visio.Drawing.15" ShapeID="_x0000_i1577" DrawAspect="Content" ObjectID="_1660755002" r:id="rId118"/>
          </w:object>
        </w:r>
      </w:ins>
    </w:p>
    <w:p w14:paraId="4A000C7A" w14:textId="7793C183" w:rsidR="00FF7AD1" w:rsidRPr="00DF6BB0" w:rsidRDefault="00FF7AD1" w:rsidP="00FF7AD1">
      <w:pPr>
        <w:pStyle w:val="TF"/>
        <w:rPr>
          <w:ins w:id="3627" w:author="2006288" w:date="2020-09-04T17:09:00Z"/>
        </w:rPr>
      </w:pPr>
      <w:ins w:id="3628" w:author="2006288" w:date="2020-09-04T17:09:00Z">
        <w:r>
          <w:t>Figure 6.</w:t>
        </w:r>
      </w:ins>
      <w:ins w:id="3629" w:author="2006288" w:date="2020-09-04T17:15:00Z">
        <w:r w:rsidR="00E73FEE">
          <w:t>13</w:t>
        </w:r>
      </w:ins>
      <w:ins w:id="3630" w:author="2006288" w:date="2020-09-04T17:09:00Z">
        <w:r>
          <w:t>.3.2-1. Proxy related signalling</w:t>
        </w:r>
      </w:ins>
    </w:p>
    <w:p w14:paraId="7EEB7371" w14:textId="77777777" w:rsidR="00FF7AD1" w:rsidRDefault="00FF7AD1" w:rsidP="00FF7AD1">
      <w:pPr>
        <w:pStyle w:val="B1"/>
        <w:rPr>
          <w:ins w:id="3631" w:author="2006288" w:date="2020-09-04T17:09:00Z"/>
        </w:rPr>
      </w:pPr>
      <w:ins w:id="3632" w:author="2006288" w:date="2020-09-04T17:09:00Z">
        <w:r>
          <w:t xml:space="preserve">1. </w:t>
        </w:r>
        <w:r>
          <w:tab/>
          <w:t xml:space="preserve">The UE determines that there is a need to request proxying towards a new destination IP address / port, or to notify the UPF about the QFI associated with a newly established QUIC Connection. </w:t>
        </w:r>
      </w:ins>
    </w:p>
    <w:p w14:paraId="29B8AF10" w14:textId="5F719CAF" w:rsidR="00FF7AD1" w:rsidRDefault="00FF7AD1" w:rsidP="00FF7AD1">
      <w:pPr>
        <w:pStyle w:val="B1"/>
        <w:rPr>
          <w:ins w:id="3633" w:author="2006288" w:date="2020-09-04T17:09:00Z"/>
        </w:rPr>
      </w:pPr>
      <w:ins w:id="3634" w:author="2006288" w:date="2020-09-04T17:09:00Z">
        <w:r>
          <w:t xml:space="preserve">2. </w:t>
        </w:r>
        <w:r>
          <w:tab/>
          <w:t xml:space="preserve">The UE sends a HTTP Request over a specific QUIC Connection. To request proxying of PDUs, the UE sends a HTTP Request with the proxy information (destination address and port), as described in </w:t>
        </w:r>
        <w:r w:rsidRPr="00A13D14">
          <w:t>draft-schinazi-masque-connect-udp</w:t>
        </w:r>
        <w:r>
          <w:t xml:space="preserve"> [</w:t>
        </w:r>
      </w:ins>
      <w:ins w:id="3635" w:author="2006288" w:date="2020-09-04T17:16:00Z">
        <w:r w:rsidR="00E73FEE">
          <w:t>19</w:t>
        </w:r>
      </w:ins>
      <w:ins w:id="3636" w:author="2006288" w:date="2020-09-04T17:09:00Z">
        <w:r>
          <w:t xml:space="preserve">]. To notify the UPF about the QFI for a newly established QUIC Connection, the UE sends a HTTP Request including the QFI. </w:t>
        </w:r>
      </w:ins>
    </w:p>
    <w:p w14:paraId="2D20B9C7" w14:textId="77777777" w:rsidR="00FF7AD1" w:rsidRDefault="00FF7AD1" w:rsidP="00FF7AD1">
      <w:pPr>
        <w:pStyle w:val="B1"/>
        <w:rPr>
          <w:ins w:id="3637" w:author="2006288" w:date="2020-09-04T17:09:00Z"/>
        </w:rPr>
      </w:pPr>
      <w:ins w:id="3638" w:author="2006288" w:date="2020-09-04T17:09:00Z">
        <w:r>
          <w:t xml:space="preserve">3. </w:t>
        </w:r>
        <w:r>
          <w:tab/>
          <w:t xml:space="preserve">The UPF sets up the appropriate proxying state, and/or stores the QFI associated to the QUIC Connection, depending on the content of step 2. The UPF replies with a HTTP Response. If step 2 was a request for proxying, the UPF provides a Datagram-Flow-Id in the response. </w:t>
        </w:r>
      </w:ins>
    </w:p>
    <w:p w14:paraId="5B83CD46" w14:textId="77777777" w:rsidR="00FF7AD1" w:rsidRPr="00D71AB7" w:rsidRDefault="00FF7AD1" w:rsidP="00FF7AD1">
      <w:pPr>
        <w:pStyle w:val="B1"/>
        <w:rPr>
          <w:ins w:id="3639" w:author="2006288" w:date="2020-09-04T17:09:00Z"/>
        </w:rPr>
      </w:pPr>
      <w:ins w:id="3640" w:author="2006288" w:date="2020-09-04T17:09:00Z">
        <w:r>
          <w:t xml:space="preserve">4. </w:t>
        </w:r>
        <w:r>
          <w:tab/>
          <w:t xml:space="preserve">User data is </w:t>
        </w:r>
        <w:r w:rsidRPr="00D71AB7">
          <w:t>carried between UE and UPF via the QUIC Connection, and proxied by UPF.</w:t>
        </w:r>
      </w:ins>
    </w:p>
    <w:p w14:paraId="6A66E94B" w14:textId="375E2755" w:rsidR="00FF7AD1" w:rsidRDefault="00FF7AD1" w:rsidP="00FF7AD1">
      <w:pPr>
        <w:pStyle w:val="NO"/>
        <w:rPr>
          <w:ins w:id="3641" w:author="2006288" w:date="2020-09-04T17:09:00Z"/>
        </w:rPr>
      </w:pPr>
      <w:ins w:id="3642" w:author="2006288" w:date="2020-09-04T17:09:00Z">
        <w:r w:rsidRPr="00D71AB7">
          <w:t xml:space="preserve">NOTE: </w:t>
        </w:r>
        <w:r w:rsidRPr="00D71AB7">
          <w:tab/>
          <w:t>As described in the draft-schinazi-masque-connect-udp [</w:t>
        </w:r>
      </w:ins>
      <w:ins w:id="3643" w:author="2006288" w:date="2020-09-04T17:16:00Z">
        <w:r w:rsidR="00E73FEE">
          <w:t>19</w:t>
        </w:r>
      </w:ins>
      <w:ins w:id="3644" w:author="2006288" w:date="2020-09-04T17:09:00Z">
        <w:r w:rsidRPr="00D71AB7">
          <w:t>], step 4 may be done before step 3 to reduce delays.</w:t>
        </w:r>
      </w:ins>
    </w:p>
    <w:p w14:paraId="0910CD8C" w14:textId="77777777" w:rsidR="00FF7AD1" w:rsidRDefault="00FF7AD1" w:rsidP="00FF7AD1">
      <w:pPr>
        <w:pStyle w:val="B1"/>
        <w:rPr>
          <w:ins w:id="3645" w:author="2006288" w:date="2020-09-04T17:09:00Z"/>
        </w:rPr>
      </w:pPr>
    </w:p>
    <w:p w14:paraId="64AA2B87" w14:textId="18AA83D9" w:rsidR="00FF7AD1" w:rsidRPr="00205321" w:rsidRDefault="00FF7AD1" w:rsidP="00FF7AD1">
      <w:pPr>
        <w:pStyle w:val="Heading3"/>
        <w:rPr>
          <w:ins w:id="3646" w:author="2006288" w:date="2020-09-04T17:09:00Z"/>
        </w:rPr>
      </w:pPr>
      <w:bookmarkStart w:id="3647" w:name="_Toc50135322"/>
      <w:ins w:id="3648" w:author="2006288" w:date="2020-09-04T17:09:00Z">
        <w:r>
          <w:t>6.</w:t>
        </w:r>
      </w:ins>
      <w:ins w:id="3649" w:author="2006288" w:date="2020-09-04T17:16:00Z">
        <w:r w:rsidR="00E73FEE">
          <w:t>13</w:t>
        </w:r>
      </w:ins>
      <w:ins w:id="3650" w:author="2006288" w:date="2020-09-04T17:09:00Z">
        <w:r>
          <w:t xml:space="preserve">.4 </w:t>
        </w:r>
        <w:r>
          <w:tab/>
        </w:r>
        <w:r w:rsidRPr="00205321">
          <w:rPr>
            <w:rFonts w:hint="eastAsia"/>
          </w:rPr>
          <w:t xml:space="preserve">Impacts on </w:t>
        </w:r>
        <w:r w:rsidRPr="00205321">
          <w:t>services, entities, interfaces and IETF protocols</w:t>
        </w:r>
        <w:bookmarkEnd w:id="3647"/>
      </w:ins>
    </w:p>
    <w:p w14:paraId="6F54D8AB" w14:textId="77777777" w:rsidR="00FF7AD1" w:rsidRDefault="00FF7AD1" w:rsidP="00FF7AD1">
      <w:pPr>
        <w:rPr>
          <w:ins w:id="3651" w:author="2006288" w:date="2020-09-04T17:09:00Z"/>
        </w:rPr>
      </w:pPr>
      <w:ins w:id="3652" w:author="2006288" w:date="2020-09-04T17:09:00Z">
        <w:r>
          <w:t>The solution has the following impacts:</w:t>
        </w:r>
      </w:ins>
    </w:p>
    <w:p w14:paraId="25091747" w14:textId="77777777" w:rsidR="00FF7AD1" w:rsidRPr="00B945E4" w:rsidRDefault="00FF7AD1" w:rsidP="00B945E4">
      <w:pPr>
        <w:rPr>
          <w:ins w:id="3653" w:author="2006288" w:date="2020-09-04T17:09:00Z"/>
          <w:sz w:val="24"/>
          <w:szCs w:val="24"/>
          <w:rPrChange w:id="3654" w:author="rapp140e" w:date="2020-09-04T17:57:00Z">
            <w:rPr>
              <w:ins w:id="3655" w:author="2006288" w:date="2020-09-04T17:09:00Z"/>
            </w:rPr>
          </w:rPrChange>
        </w:rPr>
        <w:pPrChange w:id="3656" w:author="rapp140e" w:date="2020-09-04T17:57:00Z">
          <w:pPr>
            <w:pStyle w:val="Heading4"/>
          </w:pPr>
        </w:pPrChange>
      </w:pPr>
      <w:ins w:id="3657" w:author="2006288" w:date="2020-09-04T17:09:00Z">
        <w:r w:rsidRPr="00B945E4">
          <w:rPr>
            <w:sz w:val="24"/>
            <w:szCs w:val="24"/>
            <w:rPrChange w:id="3658" w:author="rapp140e" w:date="2020-09-04T17:57:00Z">
              <w:rPr/>
            </w:rPrChange>
          </w:rPr>
          <w:lastRenderedPageBreak/>
          <w:t>Services/Interfaces</w:t>
        </w:r>
      </w:ins>
    </w:p>
    <w:p w14:paraId="5E040271" w14:textId="49402997" w:rsidR="00FF7AD1" w:rsidRPr="00EC351C" w:rsidRDefault="00FF7AD1" w:rsidP="00FF7AD1">
      <w:pPr>
        <w:rPr>
          <w:ins w:id="3659" w:author="2006288" w:date="2020-09-04T17:09:00Z"/>
        </w:rPr>
      </w:pPr>
      <w:ins w:id="3660" w:author="2006288" w:date="2020-09-04T17:09:00Z">
        <w:r>
          <w:t>Extensions will be needed to SM NAS protocol, Npcf service and N4 protocol to support the new QUIC-PROXY steering functionality</w:t>
        </w:r>
      </w:ins>
    </w:p>
    <w:p w14:paraId="5ADE9446" w14:textId="77777777" w:rsidR="00FF7AD1" w:rsidRPr="00B945E4" w:rsidRDefault="00FF7AD1" w:rsidP="00B945E4">
      <w:pPr>
        <w:rPr>
          <w:ins w:id="3661" w:author="2006288" w:date="2020-09-04T17:09:00Z"/>
          <w:sz w:val="24"/>
          <w:szCs w:val="24"/>
          <w:rPrChange w:id="3662" w:author="rapp140e" w:date="2020-09-04T17:57:00Z">
            <w:rPr>
              <w:ins w:id="3663" w:author="2006288" w:date="2020-09-04T17:09:00Z"/>
            </w:rPr>
          </w:rPrChange>
        </w:rPr>
        <w:pPrChange w:id="3664" w:author="rapp140e" w:date="2020-09-04T17:57:00Z">
          <w:pPr>
            <w:pStyle w:val="Heading4"/>
          </w:pPr>
        </w:pPrChange>
      </w:pPr>
      <w:ins w:id="3665" w:author="2006288" w:date="2020-09-04T17:09:00Z">
        <w:r w:rsidRPr="00B945E4">
          <w:rPr>
            <w:sz w:val="24"/>
            <w:szCs w:val="24"/>
            <w:rPrChange w:id="3666" w:author="rapp140e" w:date="2020-09-04T17:57:00Z">
              <w:rPr/>
            </w:rPrChange>
          </w:rPr>
          <w:t>Network Functions and entities</w:t>
        </w:r>
      </w:ins>
    </w:p>
    <w:p w14:paraId="27EB1880" w14:textId="77777777" w:rsidR="00FF7AD1" w:rsidRDefault="00FF7AD1" w:rsidP="00FF7AD1">
      <w:pPr>
        <w:rPr>
          <w:ins w:id="3667" w:author="2006288" w:date="2020-09-04T17:09:00Z"/>
        </w:rPr>
      </w:pPr>
      <w:ins w:id="3668" w:author="2006288" w:date="2020-09-04T17:09:00Z">
        <w:r>
          <w:t>UE</w:t>
        </w:r>
      </w:ins>
    </w:p>
    <w:p w14:paraId="01179C87" w14:textId="77777777" w:rsidR="00FF7AD1" w:rsidRDefault="00FF7AD1" w:rsidP="00FF7AD1">
      <w:pPr>
        <w:pStyle w:val="B1"/>
        <w:rPr>
          <w:ins w:id="3669" w:author="2006288" w:date="2020-09-04T17:09:00Z"/>
        </w:rPr>
      </w:pPr>
      <w:ins w:id="3670" w:author="2006288" w:date="2020-09-04T17:09:00Z">
        <w:r>
          <w:t>-</w:t>
        </w:r>
        <w:r>
          <w:tab/>
          <w:t>Support QUIC protocol and the use of QUIC proxy in the network, based on IETF protocols described below</w:t>
        </w:r>
      </w:ins>
    </w:p>
    <w:p w14:paraId="01DC9919" w14:textId="77777777" w:rsidR="00FF7AD1" w:rsidRDefault="00FF7AD1" w:rsidP="00FF7AD1">
      <w:pPr>
        <w:rPr>
          <w:ins w:id="3671" w:author="2006288" w:date="2020-09-04T17:09:00Z"/>
        </w:rPr>
      </w:pPr>
      <w:ins w:id="3672" w:author="2006288" w:date="2020-09-04T17:09:00Z">
        <w:r>
          <w:t>SMF</w:t>
        </w:r>
      </w:ins>
    </w:p>
    <w:p w14:paraId="06EA1473" w14:textId="77777777" w:rsidR="00FF7AD1" w:rsidRDefault="00FF7AD1" w:rsidP="00FF7AD1">
      <w:pPr>
        <w:pStyle w:val="B1"/>
        <w:rPr>
          <w:ins w:id="3673" w:author="2006288" w:date="2020-09-04T17:09:00Z"/>
        </w:rPr>
      </w:pPr>
      <w:ins w:id="3674" w:author="2006288" w:date="2020-09-04T17:09:00Z">
        <w:r>
          <w:t>-</w:t>
        </w:r>
        <w:r>
          <w:tab/>
          <w:t>Support for handling new Steering Functionality towards PCF, UPF and UE</w:t>
        </w:r>
      </w:ins>
    </w:p>
    <w:p w14:paraId="5D1F3FE0" w14:textId="77777777" w:rsidR="00FF7AD1" w:rsidRDefault="00FF7AD1" w:rsidP="00FF7AD1">
      <w:pPr>
        <w:rPr>
          <w:ins w:id="3675" w:author="2006288" w:date="2020-09-04T17:09:00Z"/>
        </w:rPr>
      </w:pPr>
      <w:ins w:id="3676" w:author="2006288" w:date="2020-09-04T17:09:00Z">
        <w:r>
          <w:t>UPF</w:t>
        </w:r>
      </w:ins>
    </w:p>
    <w:p w14:paraId="12E25981" w14:textId="77777777" w:rsidR="00FF7AD1" w:rsidRDefault="00FF7AD1" w:rsidP="00FF7AD1">
      <w:pPr>
        <w:pStyle w:val="B1"/>
        <w:rPr>
          <w:ins w:id="3677" w:author="2006288" w:date="2020-09-04T17:09:00Z"/>
        </w:rPr>
      </w:pPr>
      <w:ins w:id="3678" w:author="2006288" w:date="2020-09-04T17:09:00Z">
        <w:r>
          <w:t>-</w:t>
        </w:r>
        <w:r>
          <w:tab/>
          <w:t>Support for QUIC protocol and QUIC proxy (MASQUE), based on IETF protocols described below.</w:t>
        </w:r>
      </w:ins>
    </w:p>
    <w:p w14:paraId="10905E2B" w14:textId="77777777" w:rsidR="00FF7AD1" w:rsidRDefault="00FF7AD1" w:rsidP="00FF7AD1">
      <w:pPr>
        <w:rPr>
          <w:ins w:id="3679" w:author="2006288" w:date="2020-09-04T17:09:00Z"/>
        </w:rPr>
      </w:pPr>
      <w:ins w:id="3680" w:author="2006288" w:date="2020-09-04T17:09:00Z">
        <w:r>
          <w:t>PCF</w:t>
        </w:r>
      </w:ins>
    </w:p>
    <w:p w14:paraId="0D7942DC" w14:textId="77777777" w:rsidR="00FF7AD1" w:rsidDel="003171F5" w:rsidRDefault="00FF7AD1" w:rsidP="003171F5">
      <w:pPr>
        <w:ind w:left="284"/>
        <w:rPr>
          <w:ins w:id="3681" w:author="2006288" w:date="2020-09-04T17:09:00Z"/>
          <w:del w:id="3682" w:author="2006289" w:date="2020-09-04T17:18:00Z"/>
        </w:rPr>
      </w:pPr>
      <w:ins w:id="3683" w:author="2006288" w:date="2020-09-04T17:09:00Z">
        <w:r>
          <w:t>-</w:t>
        </w:r>
        <w:r>
          <w:tab/>
          <w:t xml:space="preserve">Support for handling new Steering Functionality </w:t>
        </w:r>
      </w:ins>
    </w:p>
    <w:p w14:paraId="00069DFC" w14:textId="137E2D31" w:rsidR="00FF7AD1" w:rsidRPr="00B13477" w:rsidRDefault="003171F5" w:rsidP="003171F5">
      <w:pPr>
        <w:ind w:left="284"/>
        <w:rPr>
          <w:ins w:id="3684" w:author="2006288" w:date="2020-09-04T17:09:00Z"/>
        </w:rPr>
        <w:pPrChange w:id="3685" w:author="2006289" w:date="2020-09-04T17:18:00Z">
          <w:pPr/>
        </w:pPrChange>
      </w:pPr>
      <w:ins w:id="3686" w:author="2006289" w:date="2020-09-04T17:18:00Z">
        <w:r>
          <w:tab/>
        </w:r>
      </w:ins>
    </w:p>
    <w:p w14:paraId="18E77888" w14:textId="77777777" w:rsidR="00FF7AD1" w:rsidRPr="00B945E4" w:rsidRDefault="00FF7AD1" w:rsidP="00B945E4">
      <w:pPr>
        <w:rPr>
          <w:ins w:id="3687" w:author="2006288" w:date="2020-09-04T17:09:00Z"/>
          <w:sz w:val="24"/>
          <w:szCs w:val="24"/>
          <w:rPrChange w:id="3688" w:author="rapp140e" w:date="2020-09-04T17:57:00Z">
            <w:rPr>
              <w:ins w:id="3689" w:author="2006288" w:date="2020-09-04T17:09:00Z"/>
            </w:rPr>
          </w:rPrChange>
        </w:rPr>
        <w:pPrChange w:id="3690" w:author="rapp140e" w:date="2020-09-04T17:57:00Z">
          <w:pPr>
            <w:pStyle w:val="Heading4"/>
          </w:pPr>
        </w:pPrChange>
      </w:pPr>
      <w:ins w:id="3691" w:author="2006288" w:date="2020-09-04T17:09:00Z">
        <w:r w:rsidRPr="00B945E4">
          <w:rPr>
            <w:sz w:val="24"/>
            <w:szCs w:val="24"/>
            <w:rPrChange w:id="3692" w:author="rapp140e" w:date="2020-09-04T17:57:00Z">
              <w:rPr/>
            </w:rPrChange>
          </w:rPr>
          <w:t>IETF protocols</w:t>
        </w:r>
      </w:ins>
    </w:p>
    <w:p w14:paraId="0307C4CA" w14:textId="77777777" w:rsidR="00FF7AD1" w:rsidRDefault="00FF7AD1" w:rsidP="00FF7AD1">
      <w:pPr>
        <w:rPr>
          <w:ins w:id="3693" w:author="2006288" w:date="2020-09-04T17:09:00Z"/>
        </w:rPr>
      </w:pPr>
      <w:ins w:id="3694" w:author="2006288" w:date="2020-09-04T17:09:00Z">
        <w:r>
          <w:t>The solution is dependent on the following IETF drafts:</w:t>
        </w:r>
      </w:ins>
    </w:p>
    <w:p w14:paraId="5C15302C" w14:textId="77777777" w:rsidR="00FF7AD1" w:rsidRDefault="00FF7AD1" w:rsidP="00FF7AD1">
      <w:pPr>
        <w:pStyle w:val="B1"/>
        <w:rPr>
          <w:ins w:id="3695" w:author="2006288" w:date="2020-09-04T17:09:00Z"/>
        </w:rPr>
      </w:pPr>
      <w:ins w:id="3696" w:author="2006288" w:date="2020-09-04T17:09:00Z">
        <w:r>
          <w:t>1.</w:t>
        </w:r>
        <w:r>
          <w:tab/>
          <w:t>The QUIC protocol specified in draft-ietf-quic-transport [6] along with the loss detection and congestion control specified in draft-ietf-quic-recovery [7]; and</w:t>
        </w:r>
      </w:ins>
    </w:p>
    <w:p w14:paraId="33E5F7E0" w14:textId="77777777" w:rsidR="00FF7AD1" w:rsidRDefault="00FF7AD1" w:rsidP="00FF7AD1">
      <w:pPr>
        <w:pStyle w:val="B1"/>
        <w:rPr>
          <w:ins w:id="3697" w:author="2006288" w:date="2020-09-04T17:09:00Z"/>
        </w:rPr>
      </w:pPr>
      <w:ins w:id="3698" w:author="2006288" w:date="2020-09-04T17:09:00Z">
        <w:r>
          <w:t>2.</w:t>
        </w:r>
        <w:r>
          <w:tab/>
          <w:t>The QUIC extensions specified in draft-ietf-quic-datagram [8] for supporting unreliable datagram transport.</w:t>
        </w:r>
      </w:ins>
    </w:p>
    <w:p w14:paraId="18631642" w14:textId="63BC2E56" w:rsidR="00FF7AD1" w:rsidRDefault="00FF7AD1" w:rsidP="00FF7AD1">
      <w:pPr>
        <w:pStyle w:val="B1"/>
        <w:rPr>
          <w:ins w:id="3699" w:author="2006288" w:date="2020-09-04T17:09:00Z"/>
        </w:rPr>
      </w:pPr>
      <w:ins w:id="3700" w:author="2006288" w:date="2020-09-04T17:09:00Z">
        <w:r>
          <w:t xml:space="preserve">3. </w:t>
        </w:r>
        <w:r>
          <w:tab/>
          <w:t xml:space="preserve">The QUIC proxy extensions specified in </w:t>
        </w:r>
        <w:r w:rsidRPr="00A13D14">
          <w:t>draft-schinazi-masque-connect-udp</w:t>
        </w:r>
        <w:r>
          <w:t xml:space="preserve"> [</w:t>
        </w:r>
      </w:ins>
      <w:ins w:id="3701" w:author="2006288" w:date="2020-09-04T17:16:00Z">
        <w:r w:rsidR="00E73FEE">
          <w:t>19</w:t>
        </w:r>
      </w:ins>
      <w:ins w:id="3702" w:author="2006288" w:date="2020-09-04T17:09:00Z">
        <w:r>
          <w:t>] for support of proxying UDP payload</w:t>
        </w:r>
      </w:ins>
    </w:p>
    <w:p w14:paraId="2C599933" w14:textId="77777777" w:rsidR="00FF7AD1" w:rsidRDefault="00FF7AD1" w:rsidP="00FF7AD1">
      <w:pPr>
        <w:rPr>
          <w:ins w:id="3703" w:author="2006288" w:date="2020-09-04T17:09:00Z"/>
        </w:rPr>
      </w:pPr>
      <w:ins w:id="3704" w:author="2006288" w:date="2020-09-04T17:09:00Z">
        <w:r>
          <w:t xml:space="preserve">In order to support IP proxying (for any type of IP payload, not only UDP) and Ethernet PDU Sessions, additional work is needed. </w:t>
        </w:r>
      </w:ins>
    </w:p>
    <w:p w14:paraId="08E36AE2" w14:textId="3C010B0A" w:rsidR="002B3BC8" w:rsidRDefault="002B3BC8" w:rsidP="00C81D30">
      <w:pPr>
        <w:rPr>
          <w:ins w:id="3705" w:author="2006288" w:date="2020-09-04T17:09:00Z"/>
        </w:rPr>
      </w:pPr>
    </w:p>
    <w:p w14:paraId="57457D57" w14:textId="1A07E073" w:rsidR="005538E7" w:rsidRPr="00960FDE" w:rsidRDefault="005538E7" w:rsidP="005538E7">
      <w:pPr>
        <w:pStyle w:val="Heading2"/>
        <w:rPr>
          <w:ins w:id="3706" w:author="2006289" w:date="2020-09-04T17:23:00Z"/>
        </w:rPr>
      </w:pPr>
      <w:bookmarkStart w:id="3707" w:name="_Toc50135323"/>
      <w:ins w:id="3708" w:author="2006289" w:date="2020-09-04T17:23:00Z">
        <w:r w:rsidRPr="00960FDE">
          <w:t>6.</w:t>
        </w:r>
      </w:ins>
      <w:ins w:id="3709" w:author="2006289" w:date="2020-09-04T17:24:00Z">
        <w:r>
          <w:t>14</w:t>
        </w:r>
      </w:ins>
      <w:ins w:id="3710" w:author="2006289" w:date="2020-09-04T17:23:00Z">
        <w:r w:rsidRPr="00960FDE">
          <w:tab/>
          <w:t>Solution #</w:t>
        </w:r>
      </w:ins>
      <w:ins w:id="3711" w:author="2006289" w:date="2020-09-04T17:24:00Z">
        <w:r>
          <w:t>14</w:t>
        </w:r>
      </w:ins>
      <w:ins w:id="3712" w:author="2006289" w:date="2020-09-04T17:23:00Z">
        <w:r w:rsidRPr="00960FDE">
          <w:t xml:space="preserve">: </w:t>
        </w:r>
        <w:r>
          <w:t>Proxy based solution using MP-QUIC</w:t>
        </w:r>
        <w:bookmarkEnd w:id="3707"/>
      </w:ins>
    </w:p>
    <w:p w14:paraId="1FE65789" w14:textId="190BBFD0" w:rsidR="005538E7" w:rsidRDefault="005538E7" w:rsidP="005538E7">
      <w:pPr>
        <w:pStyle w:val="Heading3"/>
        <w:rPr>
          <w:ins w:id="3713" w:author="2006289" w:date="2020-09-04T17:23:00Z"/>
        </w:rPr>
      </w:pPr>
      <w:bookmarkStart w:id="3714" w:name="_Toc50135324"/>
      <w:ins w:id="3715" w:author="2006289" w:date="2020-09-04T17:23:00Z">
        <w:r w:rsidRPr="00960FDE">
          <w:t>6.</w:t>
        </w:r>
      </w:ins>
      <w:ins w:id="3716" w:author="2006289" w:date="2020-09-04T17:24:00Z">
        <w:r>
          <w:t>14</w:t>
        </w:r>
      </w:ins>
      <w:ins w:id="3717" w:author="2006289" w:date="2020-09-04T17:23:00Z">
        <w:r w:rsidRPr="00960FDE">
          <w:t>.1</w:t>
        </w:r>
        <w:r w:rsidRPr="00960FDE">
          <w:tab/>
          <w:t>Introduction</w:t>
        </w:r>
        <w:bookmarkEnd w:id="3714"/>
      </w:ins>
    </w:p>
    <w:p w14:paraId="62B8EFF2" w14:textId="77777777" w:rsidR="005538E7" w:rsidRDefault="005538E7" w:rsidP="005538E7">
      <w:pPr>
        <w:rPr>
          <w:ins w:id="3718" w:author="2006289" w:date="2020-09-04T17:23:00Z"/>
        </w:rPr>
      </w:pPr>
      <w:ins w:id="3719" w:author="2006289" w:date="2020-09-04T17:23:00Z">
        <w:r>
          <w:t xml:space="preserve">This solution describes a new ATSSS steering functionality called based on proxying of end-user traffic in UPF. In particular, the UE uses QUIC (and HTTP/3) to request the UPF to forward packets to a final destination based on the MASQUE framework being developed in the IETF. </w:t>
        </w:r>
      </w:ins>
    </w:p>
    <w:p w14:paraId="6BD9F433" w14:textId="77777777" w:rsidR="005538E7" w:rsidRDefault="005538E7" w:rsidP="005538E7">
      <w:pPr>
        <w:rPr>
          <w:ins w:id="3720" w:author="2006289" w:date="2020-09-04T17:23:00Z"/>
        </w:rPr>
      </w:pPr>
      <w:ins w:id="3721" w:author="2006289" w:date="2020-09-04T17:23:00Z">
        <w:r>
          <w:t xml:space="preserve">The solution enables UDP payload to be carried over QUIC between the UE and the UPF, and then proxied by the UPF towards the final destination. </w:t>
        </w:r>
        <w:r w:rsidRPr="009B500F">
          <w:t xml:space="preserve">Support for general IP payload is expected to be added once the IETF MASQUE work provides support for IP proxying (part of MASQUE WG charter). </w:t>
        </w:r>
        <w:r>
          <w:t>Support for Ethernet PDU Sessions can also be added, if needed. The solution is hereafter called MP-QUIC-PROXY, but it should be noted that the solution is not based on proxying MP-QUIC connections; it is based on MP-QUIC between UE and UPF to carry payload via MP-QUIC and this payload is then forwarded by UPF to the destination (see further details below). The payload of the UDP datagrams may contain anything, including a e2e QUIC connection between the UE and a remote server on the DN.</w:t>
        </w:r>
      </w:ins>
    </w:p>
    <w:p w14:paraId="237A27D7" w14:textId="77777777" w:rsidR="005538E7" w:rsidRDefault="005538E7" w:rsidP="005538E7">
      <w:pPr>
        <w:rPr>
          <w:ins w:id="3722" w:author="2006289" w:date="2020-09-04T17:23:00Z"/>
        </w:rPr>
      </w:pPr>
      <w:ins w:id="3723" w:author="2006289" w:date="2020-09-04T17:23:00Z">
        <w:r w:rsidRPr="005F5370">
          <w:t>It is a "Low Layer" steering functionality because it operates below the UE IP layer (such as ATSSS-LL), in contrast to a high layer steering functionality that operates above the IP layer (such as MPTCP).</w:t>
        </w:r>
      </w:ins>
    </w:p>
    <w:p w14:paraId="20571862" w14:textId="77777777" w:rsidR="005538E7" w:rsidRDefault="005538E7" w:rsidP="005538E7">
      <w:pPr>
        <w:rPr>
          <w:ins w:id="3724" w:author="2006289" w:date="2020-09-04T17:23:00Z"/>
        </w:rPr>
      </w:pPr>
      <w:ins w:id="3725" w:author="2006289" w:date="2020-09-04T17:23:00Z">
        <w:r>
          <w:t>The solution is based on:</w:t>
        </w:r>
      </w:ins>
    </w:p>
    <w:p w14:paraId="484F20B2" w14:textId="77777777" w:rsidR="005538E7" w:rsidRDefault="005538E7" w:rsidP="005538E7">
      <w:pPr>
        <w:pStyle w:val="B1"/>
        <w:rPr>
          <w:ins w:id="3726" w:author="2006289" w:date="2020-09-04T17:23:00Z"/>
        </w:rPr>
      </w:pPr>
      <w:ins w:id="3727" w:author="2006289" w:date="2020-09-04T17:23:00Z">
        <w:r>
          <w:lastRenderedPageBreak/>
          <w:t>1.</w:t>
        </w:r>
        <w:r>
          <w:tab/>
          <w:t>The QUIC protocol specified in draft-ietf-quic-transport [6] along with the loss detection and congestion control specified in draft-ietf-quic-recovery [7]; and</w:t>
        </w:r>
      </w:ins>
    </w:p>
    <w:p w14:paraId="1EA6363E" w14:textId="77777777" w:rsidR="005538E7" w:rsidRDefault="005538E7" w:rsidP="005538E7">
      <w:pPr>
        <w:pStyle w:val="B1"/>
        <w:rPr>
          <w:ins w:id="3728" w:author="2006289" w:date="2020-09-04T17:23:00Z"/>
        </w:rPr>
      </w:pPr>
      <w:ins w:id="3729" w:author="2006289" w:date="2020-09-04T17:23:00Z">
        <w:r>
          <w:t>2.</w:t>
        </w:r>
        <w:r>
          <w:tab/>
          <w:t>The QUIC extensions specified in draft-ietf-quic-datagram [8] for supporting unreliable datagram transport.</w:t>
        </w:r>
      </w:ins>
    </w:p>
    <w:p w14:paraId="697B9960" w14:textId="77777777" w:rsidR="005538E7" w:rsidRDefault="005538E7" w:rsidP="005538E7">
      <w:pPr>
        <w:pStyle w:val="B1"/>
        <w:rPr>
          <w:ins w:id="3730" w:author="2006289" w:date="2020-09-04T17:23:00Z"/>
        </w:rPr>
      </w:pPr>
      <w:ins w:id="3731" w:author="2006289" w:date="2020-09-04T17:23:00Z">
        <w:r>
          <w:t>3.</w:t>
        </w:r>
        <w:r>
          <w:tab/>
          <w:t xml:space="preserve">Multipath extensions for QUIC, as defined in </w:t>
        </w:r>
        <w:r w:rsidRPr="005F5370">
          <w:t>draft-deconinck-quic-multipath</w:t>
        </w:r>
        <w:r>
          <w:t xml:space="preserve"> [10]</w:t>
        </w:r>
      </w:ins>
    </w:p>
    <w:p w14:paraId="45B7E233" w14:textId="1E176460" w:rsidR="005538E7" w:rsidRDefault="005538E7" w:rsidP="005538E7">
      <w:pPr>
        <w:pStyle w:val="B1"/>
        <w:rPr>
          <w:ins w:id="3732" w:author="2006289" w:date="2020-09-04T17:23:00Z"/>
        </w:rPr>
      </w:pPr>
      <w:ins w:id="3733" w:author="2006289" w:date="2020-09-04T17:23:00Z">
        <w:r>
          <w:t xml:space="preserve">4. </w:t>
        </w:r>
        <w:r>
          <w:tab/>
          <w:t xml:space="preserve">The QUIC proxy extensions specified in </w:t>
        </w:r>
        <w:r w:rsidRPr="00A13D14">
          <w:t>draft-schinazi-masque-connect-udp</w:t>
        </w:r>
        <w:r>
          <w:t xml:space="preserve"> [</w:t>
        </w:r>
      </w:ins>
      <w:ins w:id="3734" w:author="2006289" w:date="2020-09-04T17:24:00Z">
        <w:r>
          <w:t>19</w:t>
        </w:r>
      </w:ins>
      <w:ins w:id="3735" w:author="2006289" w:date="2020-09-04T17:23:00Z">
        <w:r>
          <w:t>] for support of proxying UDP payload. This draft has been adopted b</w:t>
        </w:r>
        <w:r w:rsidRPr="00DA095E">
          <w:t xml:space="preserve">y </w:t>
        </w:r>
        <w:r>
          <w:t xml:space="preserve">the MASQUE </w:t>
        </w:r>
        <w:r w:rsidRPr="00DA095E">
          <w:t>WG</w:t>
        </w:r>
        <w:r>
          <w:t>.</w:t>
        </w:r>
      </w:ins>
    </w:p>
    <w:p w14:paraId="3A6D8EB4" w14:textId="77777777" w:rsidR="005538E7" w:rsidRDefault="005538E7" w:rsidP="005538E7">
      <w:pPr>
        <w:rPr>
          <w:ins w:id="3736" w:author="2006289" w:date="2020-09-04T17:23:00Z"/>
        </w:rPr>
      </w:pPr>
      <w:ins w:id="3737" w:author="2006289" w:date="2020-09-04T17:23:00Z">
        <w:r>
          <w:t>Note that support for proxying of both UDP and general IP payload is part of the IETF MASQUE WG charter. According to the charter, the WG will first deliver a solution for UDP proxying, and then a solution for IP proxying.</w:t>
        </w:r>
      </w:ins>
    </w:p>
    <w:p w14:paraId="18085082" w14:textId="77777777" w:rsidR="005538E7" w:rsidRDefault="005538E7" w:rsidP="005538E7">
      <w:pPr>
        <w:pStyle w:val="EditorsNote"/>
        <w:rPr>
          <w:ins w:id="3738" w:author="2006289" w:date="2020-09-04T17:23:00Z"/>
        </w:rPr>
      </w:pPr>
      <w:ins w:id="3739" w:author="2006289" w:date="2020-09-04T17:23:00Z">
        <w:r>
          <w:t>Editor’s note: It is FFS whether a MASQUE solution for IP proxying will be available in time for rel-17.</w:t>
        </w:r>
      </w:ins>
    </w:p>
    <w:p w14:paraId="120538C9" w14:textId="77777777" w:rsidR="005538E7" w:rsidRDefault="005538E7" w:rsidP="005538E7">
      <w:pPr>
        <w:rPr>
          <w:ins w:id="3740" w:author="2006289" w:date="2020-09-04T17:23:00Z"/>
        </w:rPr>
      </w:pPr>
      <w:ins w:id="3741" w:author="2006289" w:date="2020-09-04T17:23:00Z">
        <w:r>
          <w:t xml:space="preserve">Support for proxying of Ethernet traffic is not part of the MASQUE WG charter but could be added as a 3GPP-specific extension or be added based on later IETF work. </w:t>
        </w:r>
      </w:ins>
    </w:p>
    <w:p w14:paraId="6D603B47" w14:textId="649E3F90" w:rsidR="005538E7" w:rsidRDefault="005538E7" w:rsidP="005538E7">
      <w:pPr>
        <w:pStyle w:val="Heading3"/>
        <w:rPr>
          <w:ins w:id="3742" w:author="2006289" w:date="2020-09-04T17:23:00Z"/>
        </w:rPr>
      </w:pPr>
      <w:bookmarkStart w:id="3743" w:name="_Toc50135325"/>
      <w:ins w:id="3744" w:author="2006289" w:date="2020-09-04T17:23:00Z">
        <w:r>
          <w:t>6.</w:t>
        </w:r>
      </w:ins>
      <w:ins w:id="3745" w:author="2006289" w:date="2020-09-04T17:24:00Z">
        <w:r>
          <w:t>14</w:t>
        </w:r>
      </w:ins>
      <w:ins w:id="3746" w:author="2006289" w:date="2020-09-04T17:23:00Z">
        <w:r>
          <w:t xml:space="preserve">.2 </w:t>
        </w:r>
        <w:r>
          <w:tab/>
          <w:t>High-level</w:t>
        </w:r>
        <w:r w:rsidRPr="00205321">
          <w:t xml:space="preserve"> Description</w:t>
        </w:r>
        <w:bookmarkEnd w:id="3743"/>
      </w:ins>
    </w:p>
    <w:p w14:paraId="1FCEFED8" w14:textId="77777777" w:rsidR="005538E7" w:rsidRDefault="005538E7" w:rsidP="005538E7">
      <w:pPr>
        <w:rPr>
          <w:ins w:id="3747" w:author="2006289" w:date="2020-09-04T17:23:00Z"/>
          <w:lang w:val="en-US"/>
        </w:rPr>
      </w:pPr>
      <w:ins w:id="3748" w:author="2006289" w:date="2020-09-04T17:23:00Z">
        <w:r w:rsidRPr="00953A69">
          <w:rPr>
            <w:lang w:val="en-US"/>
          </w:rPr>
          <w:t>Th</w:t>
        </w:r>
        <w:r>
          <w:rPr>
            <w:lang w:val="en-US"/>
          </w:rPr>
          <w:t xml:space="preserve">is clause </w:t>
        </w:r>
        <w:r w:rsidRPr="00953A69">
          <w:rPr>
            <w:lang w:val="en-US"/>
          </w:rPr>
          <w:t xml:space="preserve">provides a brief overview of how </w:t>
        </w:r>
        <w:r>
          <w:rPr>
            <w:lang w:val="en-US"/>
          </w:rPr>
          <w:t xml:space="preserve">the solution </w:t>
        </w:r>
        <w:r w:rsidRPr="00953A69">
          <w:rPr>
            <w:lang w:val="en-US"/>
          </w:rPr>
          <w:t xml:space="preserve">operates and how it is applied to support ATSSS </w:t>
        </w:r>
        <w:r>
          <w:rPr>
            <w:lang w:val="en-US"/>
          </w:rPr>
          <w:t>for</w:t>
        </w:r>
        <w:r w:rsidRPr="00953A69">
          <w:rPr>
            <w:lang w:val="en-US"/>
          </w:rPr>
          <w:t xml:space="preserve"> a MA PDU Session.</w:t>
        </w:r>
      </w:ins>
    </w:p>
    <w:p w14:paraId="6313553F" w14:textId="77777777" w:rsidR="005538E7" w:rsidRDefault="005538E7" w:rsidP="005538E7">
      <w:pPr>
        <w:rPr>
          <w:ins w:id="3749" w:author="2006289" w:date="2020-09-04T17:23:00Z"/>
          <w:lang w:val="en-US"/>
        </w:rPr>
      </w:pPr>
      <w:ins w:id="3750" w:author="2006289" w:date="2020-09-04T17:23:00Z">
        <w:r>
          <w:rPr>
            <w:lang w:val="en-US"/>
          </w:rPr>
          <w:t>The Figures are on purpose made similar to some existing figures in the TR, to simplify comparison with existing solutions in the TR.</w:t>
        </w:r>
      </w:ins>
    </w:p>
    <w:p w14:paraId="77BA353D" w14:textId="77777777" w:rsidR="005538E7" w:rsidRPr="00C935B3" w:rsidRDefault="005538E7" w:rsidP="00C935B3">
      <w:pPr>
        <w:rPr>
          <w:ins w:id="3751" w:author="2006289" w:date="2020-09-04T17:23:00Z"/>
          <w:sz w:val="24"/>
          <w:szCs w:val="24"/>
          <w:lang w:val="en-US"/>
          <w:rPrChange w:id="3752" w:author="rapp140e" w:date="2020-09-04T18:03:00Z">
            <w:rPr>
              <w:ins w:id="3753" w:author="2006289" w:date="2020-09-04T17:23:00Z"/>
              <w:lang w:val="en-US"/>
            </w:rPr>
          </w:rPrChange>
        </w:rPr>
        <w:pPrChange w:id="3754" w:author="rapp140e" w:date="2020-09-04T18:03:00Z">
          <w:pPr>
            <w:pStyle w:val="Heading4"/>
          </w:pPr>
        </w:pPrChange>
      </w:pPr>
      <w:ins w:id="3755" w:author="2006289" w:date="2020-09-04T17:23:00Z">
        <w:r w:rsidRPr="00C935B3">
          <w:rPr>
            <w:sz w:val="24"/>
            <w:szCs w:val="24"/>
            <w:lang w:val="en-US"/>
            <w:rPrChange w:id="3756" w:author="rapp140e" w:date="2020-09-04T18:03:00Z">
              <w:rPr>
                <w:lang w:val="en-US"/>
              </w:rPr>
            </w:rPrChange>
          </w:rPr>
          <w:t>Control plane aspects</w:t>
        </w:r>
      </w:ins>
    </w:p>
    <w:p w14:paraId="3D995FD1" w14:textId="77777777" w:rsidR="005538E7" w:rsidRDefault="005538E7" w:rsidP="005538E7">
      <w:pPr>
        <w:pStyle w:val="B1"/>
        <w:rPr>
          <w:ins w:id="3757" w:author="2006289" w:date="2020-09-04T17:23:00Z"/>
          <w:lang w:val="en-US"/>
        </w:rPr>
      </w:pPr>
      <w:ins w:id="3758" w:author="2006289" w:date="2020-09-04T17:23:00Z">
        <w:r>
          <w:rPr>
            <w:lang w:val="en-US"/>
          </w:rPr>
          <w:t>1.</w:t>
        </w:r>
        <w:r>
          <w:rPr>
            <w:lang w:val="en-US"/>
          </w:rPr>
          <w:tab/>
          <w:t>During the establishment of the MA PDU Session, the UE indicates whether it supports MPQUIC-PROXY and the network selects whether MPQUIC-PROXY will be used for routing (some or all) traffic of the MA PDU Session across 3GPP and non-3GPP accesses.</w:t>
        </w:r>
      </w:ins>
    </w:p>
    <w:p w14:paraId="3FFDBC1A" w14:textId="77777777" w:rsidR="005538E7" w:rsidRPr="00C935B3" w:rsidRDefault="005538E7" w:rsidP="00C935B3">
      <w:pPr>
        <w:rPr>
          <w:ins w:id="3759" w:author="2006289" w:date="2020-09-04T17:23:00Z"/>
          <w:sz w:val="24"/>
          <w:szCs w:val="24"/>
          <w:lang w:val="en-US"/>
          <w:rPrChange w:id="3760" w:author="rapp140e" w:date="2020-09-04T18:04:00Z">
            <w:rPr>
              <w:ins w:id="3761" w:author="2006289" w:date="2020-09-04T17:23:00Z"/>
              <w:lang w:val="en-US"/>
            </w:rPr>
          </w:rPrChange>
        </w:rPr>
        <w:pPrChange w:id="3762" w:author="rapp140e" w:date="2020-09-04T18:03:00Z">
          <w:pPr>
            <w:pStyle w:val="Heading4"/>
          </w:pPr>
        </w:pPrChange>
      </w:pPr>
      <w:ins w:id="3763" w:author="2006289" w:date="2020-09-04T17:23:00Z">
        <w:r w:rsidRPr="00C935B3">
          <w:rPr>
            <w:sz w:val="24"/>
            <w:szCs w:val="24"/>
            <w:lang w:val="en-US"/>
            <w:rPrChange w:id="3764" w:author="rapp140e" w:date="2020-09-04T18:04:00Z">
              <w:rPr>
                <w:lang w:val="en-US"/>
              </w:rPr>
            </w:rPrChange>
          </w:rPr>
          <w:t>UP model</w:t>
        </w:r>
      </w:ins>
    </w:p>
    <w:p w14:paraId="04260FDC" w14:textId="77777777" w:rsidR="005538E7" w:rsidRDefault="005538E7" w:rsidP="005538E7">
      <w:pPr>
        <w:pStyle w:val="B1"/>
        <w:rPr>
          <w:ins w:id="3765" w:author="2006289" w:date="2020-09-04T17:23:00Z"/>
          <w:lang w:val="en-US"/>
        </w:rPr>
      </w:pPr>
      <w:ins w:id="3766" w:author="2006289" w:date="2020-09-04T17:23:00Z">
        <w:r>
          <w:rPr>
            <w:lang w:val="en-US"/>
          </w:rPr>
          <w:t>2.</w:t>
        </w:r>
        <w:r>
          <w:rPr>
            <w:lang w:val="en-US"/>
          </w:rPr>
          <w:tab/>
          <w:t xml:space="preserve">There are </w:t>
        </w:r>
        <w:r w:rsidRPr="00711D5E">
          <w:t>separate</w:t>
        </w:r>
        <w:r>
          <w:rPr>
            <w:lang w:val="en-US"/>
          </w:rPr>
          <w:t xml:space="preserve"> MP-QUIC connections per QoS Flow. Each QUIC connection is mapped to one QoS Flow. So, if for example two QoS Flows are assigned to the MA PDU Session (as shown Figure 6.X.2-1), then two MP-QUIC connections are established between the UE and the UPF.</w:t>
        </w:r>
      </w:ins>
    </w:p>
    <w:p w14:paraId="433B194D" w14:textId="77777777" w:rsidR="005538E7" w:rsidRDefault="005538E7" w:rsidP="005538E7">
      <w:pPr>
        <w:pStyle w:val="B1"/>
        <w:rPr>
          <w:ins w:id="3767" w:author="2006289" w:date="2020-09-04T17:23:00Z"/>
          <w:lang w:val="en-US"/>
        </w:rPr>
      </w:pPr>
      <w:ins w:id="3768" w:author="2006289" w:date="2020-09-04T17:23:00Z">
        <w:r>
          <w:rPr>
            <w:lang w:val="en-US"/>
          </w:rPr>
          <w:t xml:space="preserve">3. </w:t>
        </w:r>
        <w:r>
          <w:rPr>
            <w:lang w:val="en-US"/>
          </w:rPr>
          <w:tab/>
          <w:t xml:space="preserve">The UE initiates a new MP-QUIC Connections, one per QoS Flow, when there are ATSS Rules utilizing MP-QUIC and when a new QoS Flow is created, i.e. when a QFI us used for which no MP-QUIC Connection exists. This is triggered either when the UE receives a QoS Rule from the network with a new QFI, or when a derived QoS Rule is created with a new QFI. </w:t>
        </w:r>
      </w:ins>
    </w:p>
    <w:p w14:paraId="4D468985" w14:textId="77777777" w:rsidR="005538E7" w:rsidRDefault="005538E7" w:rsidP="005538E7">
      <w:pPr>
        <w:pStyle w:val="B1"/>
        <w:rPr>
          <w:ins w:id="3769" w:author="2006289" w:date="2020-09-04T17:23:00Z"/>
          <w:lang w:val="en-US"/>
        </w:rPr>
      </w:pPr>
      <w:ins w:id="3770" w:author="2006289" w:date="2020-09-04T17:23:00Z">
        <w:r>
          <w:rPr>
            <w:lang w:val="en-US"/>
          </w:rPr>
          <w:tab/>
          <w:t xml:space="preserve">Alternatively, the network explicitly requests creation of a new MP QUIC Connection by providing the UE with </w:t>
        </w:r>
        <w:r w:rsidRPr="007F113D">
          <w:rPr>
            <w:lang w:val="en-US"/>
          </w:rPr>
          <w:t>"QUIC Connection Setup information"</w:t>
        </w:r>
        <w:r>
          <w:rPr>
            <w:lang w:val="en-US"/>
          </w:rPr>
          <w:t xml:space="preserve"> similar to as is proposed in TBD. </w:t>
        </w:r>
      </w:ins>
    </w:p>
    <w:p w14:paraId="26169866" w14:textId="77777777" w:rsidR="005538E7" w:rsidRDefault="005538E7" w:rsidP="005538E7">
      <w:pPr>
        <w:pStyle w:val="B1"/>
        <w:rPr>
          <w:ins w:id="3771" w:author="2006289" w:date="2020-09-04T17:23:00Z"/>
          <w:lang w:val="en-US"/>
        </w:rPr>
      </w:pPr>
      <w:ins w:id="3772" w:author="2006289" w:date="2020-09-04T17:23:00Z">
        <w:r>
          <w:rPr>
            <w:lang w:val="en-US"/>
          </w:rPr>
          <w:t>4.</w:t>
        </w:r>
        <w:r>
          <w:rPr>
            <w:lang w:val="en-US"/>
          </w:rPr>
          <w:tab/>
          <w:t xml:space="preserve">The protocol used for MASQUE (HTTP) may be also used to coordinate the mapping between QoS Flow and MP-QUIC Connection between UE and UPF. </w:t>
        </w:r>
        <w:r w:rsidRPr="009B500F">
          <w:rPr>
            <w:lang w:val="en-US"/>
          </w:rPr>
          <w:t xml:space="preserve">Alternatively, the UE encodes the QFI into the Connection ID that is provided to UPF during the QUIC Connection setup (which would require that the QUIC implementation in the UE is able to select QUIC Connection ID based on QFI). </w:t>
        </w:r>
        <w:r>
          <w:rPr>
            <w:lang w:val="en-US"/>
          </w:rPr>
          <w:t>This ensures that UE and UPF will use the same QUIC Connection for a given QoS Flow (QFI) in both uplink and downlink directions.</w:t>
        </w:r>
      </w:ins>
    </w:p>
    <w:p w14:paraId="4BE135CE" w14:textId="77777777" w:rsidR="005538E7" w:rsidRDefault="005538E7" w:rsidP="005538E7">
      <w:pPr>
        <w:pStyle w:val="EditorsNote"/>
        <w:rPr>
          <w:ins w:id="3773" w:author="2006289" w:date="2020-09-04T17:23:00Z"/>
        </w:rPr>
      </w:pPr>
      <w:ins w:id="3774" w:author="2006289" w:date="2020-09-04T17:23:00Z">
        <w:r>
          <w:t xml:space="preserve">Editor’s note: Whether to use the option to notify UPF about QFI via the MASQUE protocol or encode it in the Connection ID provided by the UE is FFS. </w:t>
        </w:r>
      </w:ins>
    </w:p>
    <w:p w14:paraId="19D9F4E2" w14:textId="77777777" w:rsidR="005538E7" w:rsidRDefault="005538E7" w:rsidP="005538E7">
      <w:pPr>
        <w:pStyle w:val="NO"/>
        <w:rPr>
          <w:ins w:id="3775" w:author="2006289" w:date="2020-09-04T17:23:00Z"/>
          <w:lang w:val="en-US"/>
        </w:rPr>
      </w:pPr>
      <w:ins w:id="3776" w:author="2006289" w:date="2020-09-04T17:23:00Z">
        <w:r>
          <w:rPr>
            <w:lang w:val="en-US"/>
          </w:rPr>
          <w:t>NOTE 1:</w:t>
        </w:r>
        <w:r>
          <w:rPr>
            <w:lang w:val="en-US"/>
          </w:rPr>
          <w:tab/>
          <w:t xml:space="preserve">The MP-QUIC </w:t>
        </w:r>
        <w:r w:rsidRPr="00711D5E">
          <w:t>protocol</w:t>
        </w:r>
        <w:r>
          <w:rPr>
            <w:lang w:val="en-US"/>
          </w:rPr>
          <w:t xml:space="preserve"> can multiplex several PDUs in a single QUIC packet. By using a separate QUIC connection for each QoS Flow, we ensure that PDUs belonging to different QoS Flows cannot be multiplexed in the same QUIC packet. Furthermore, the UE and UPF will use the same QUIC Connection for a given QoS Flow in uplink and downlink directions. This ensures that e.g. downlink ACK frames are sent with the same QoS as the uplink data packets.</w:t>
        </w:r>
      </w:ins>
    </w:p>
    <w:p w14:paraId="59943BCC" w14:textId="77777777" w:rsidR="005538E7" w:rsidRDefault="005538E7" w:rsidP="005538E7">
      <w:pPr>
        <w:pStyle w:val="EditorsNote"/>
        <w:rPr>
          <w:ins w:id="3777" w:author="2006289" w:date="2020-09-04T17:23:00Z"/>
        </w:rPr>
      </w:pPr>
    </w:p>
    <w:p w14:paraId="26C6D5B5" w14:textId="77777777" w:rsidR="005538E7" w:rsidRDefault="005538E7" w:rsidP="005538E7">
      <w:pPr>
        <w:pStyle w:val="TH"/>
        <w:rPr>
          <w:ins w:id="3778" w:author="2006289" w:date="2020-09-04T17:23:00Z"/>
          <w:lang w:val="en-US"/>
        </w:rPr>
      </w:pPr>
      <w:ins w:id="3779" w:author="2006289" w:date="2020-09-04T17:23:00Z">
        <w:r>
          <w:rPr>
            <w:lang w:val="en-US"/>
          </w:rPr>
          <w:object w:dxaOrig="11566" w:dyaOrig="11100" w14:anchorId="5A0447DF">
            <v:shape id="_x0000_i1667" type="#_x0000_t75" style="width:487.65pt;height:467.65pt" o:ole="">
              <v:imagedata r:id="rId119" o:title=""/>
            </v:shape>
            <o:OLEObject Type="Embed" ProgID="Visio.Drawing.15" ShapeID="_x0000_i1667" DrawAspect="Content" ObjectID="_1660755003" r:id="rId120"/>
          </w:object>
        </w:r>
      </w:ins>
    </w:p>
    <w:p w14:paraId="35013701" w14:textId="062681EE" w:rsidR="005538E7" w:rsidRPr="0047576B" w:rsidDel="00C935B3" w:rsidRDefault="005538E7" w:rsidP="005538E7">
      <w:pPr>
        <w:pStyle w:val="TF"/>
        <w:rPr>
          <w:ins w:id="3780" w:author="2006289" w:date="2020-09-04T17:23:00Z"/>
          <w:del w:id="3781" w:author="rapp140e" w:date="2020-09-04T18:04:00Z"/>
          <w:lang w:val="en-US"/>
        </w:rPr>
      </w:pPr>
      <w:ins w:id="3782" w:author="2006289" w:date="2020-09-04T17:23:00Z">
        <w:r>
          <w:rPr>
            <w:lang w:val="en-US"/>
          </w:rPr>
          <w:t>Figure 6.</w:t>
        </w:r>
      </w:ins>
      <w:ins w:id="3783" w:author="2006289" w:date="2020-09-04T17:25:00Z">
        <w:r>
          <w:rPr>
            <w:lang w:val="en-US"/>
          </w:rPr>
          <w:t>14</w:t>
        </w:r>
      </w:ins>
      <w:ins w:id="3784" w:author="2006289" w:date="2020-09-04T17:23:00Z">
        <w:r>
          <w:rPr>
            <w:lang w:val="en-US"/>
          </w:rPr>
          <w:t>.2-1. Proxying</w:t>
        </w:r>
        <w:r w:rsidRPr="00953A69">
          <w:rPr>
            <w:lang w:val="en-US"/>
          </w:rPr>
          <w:t xml:space="preserve"> MA PDU traffic via different QUIC connections</w:t>
        </w:r>
      </w:ins>
    </w:p>
    <w:p w14:paraId="0AA7E853" w14:textId="77777777" w:rsidR="005538E7" w:rsidRDefault="005538E7" w:rsidP="00C935B3">
      <w:pPr>
        <w:pStyle w:val="TF"/>
        <w:rPr>
          <w:ins w:id="3785" w:author="2006289" w:date="2020-09-04T17:23:00Z"/>
          <w:lang w:val="en-US"/>
        </w:rPr>
        <w:pPrChange w:id="3786" w:author="rapp140e" w:date="2020-09-04T18:04:00Z">
          <w:pPr>
            <w:pStyle w:val="Heading4"/>
          </w:pPr>
        </w:pPrChange>
      </w:pPr>
    </w:p>
    <w:p w14:paraId="66886C27" w14:textId="77777777" w:rsidR="005538E7" w:rsidRPr="00C935B3" w:rsidRDefault="005538E7" w:rsidP="00C935B3">
      <w:pPr>
        <w:rPr>
          <w:ins w:id="3787" w:author="2006289" w:date="2020-09-04T17:23:00Z"/>
          <w:sz w:val="24"/>
          <w:szCs w:val="24"/>
          <w:lang w:val="en-US"/>
          <w:rPrChange w:id="3788" w:author="rapp140e" w:date="2020-09-04T18:05:00Z">
            <w:rPr>
              <w:ins w:id="3789" w:author="2006289" w:date="2020-09-04T17:23:00Z"/>
              <w:lang w:val="en-US"/>
            </w:rPr>
          </w:rPrChange>
        </w:rPr>
        <w:pPrChange w:id="3790" w:author="rapp140e" w:date="2020-09-04T18:04:00Z">
          <w:pPr>
            <w:pStyle w:val="Heading4"/>
          </w:pPr>
        </w:pPrChange>
      </w:pPr>
      <w:ins w:id="3791" w:author="2006289" w:date="2020-09-04T17:23:00Z">
        <w:r w:rsidRPr="00C935B3">
          <w:rPr>
            <w:sz w:val="24"/>
            <w:szCs w:val="24"/>
            <w:lang w:val="en-US"/>
            <w:rPrChange w:id="3792" w:author="rapp140e" w:date="2020-09-04T18:05:00Z">
              <w:rPr>
                <w:lang w:val="en-US"/>
              </w:rPr>
            </w:rPrChange>
          </w:rPr>
          <w:t>Sending of uplink data</w:t>
        </w:r>
      </w:ins>
    </w:p>
    <w:p w14:paraId="1AA9F042" w14:textId="77777777" w:rsidR="005538E7" w:rsidRPr="000948D4" w:rsidRDefault="005538E7" w:rsidP="005538E7">
      <w:pPr>
        <w:pStyle w:val="B1"/>
        <w:rPr>
          <w:ins w:id="3793" w:author="2006289" w:date="2020-09-04T17:23:00Z"/>
          <w:i/>
          <w:iCs/>
          <w:color w:val="FF0000"/>
          <w:lang w:val="en-US"/>
        </w:rPr>
      </w:pPr>
      <w:ins w:id="3794" w:author="2006289" w:date="2020-09-04T17:23:00Z">
        <w:r>
          <w:rPr>
            <w:lang w:val="en-US"/>
          </w:rPr>
          <w:t>5.</w:t>
        </w:r>
        <w:r>
          <w:rPr>
            <w:lang w:val="en-US"/>
          </w:rPr>
          <w:tab/>
          <w:t xml:space="preserve">The UE applies the ATSSS rules to steer each PDU to a specific access and the QoS Rules to steer each PDU to a QoS Flow. </w:t>
        </w:r>
      </w:ins>
    </w:p>
    <w:p w14:paraId="0472D086" w14:textId="43AAA0C4" w:rsidR="005538E7" w:rsidRDefault="005538E7" w:rsidP="005538E7">
      <w:pPr>
        <w:pStyle w:val="B1"/>
        <w:rPr>
          <w:ins w:id="3795" w:author="2006289" w:date="2020-09-04T17:23:00Z"/>
        </w:rPr>
      </w:pPr>
      <w:ins w:id="3796" w:author="2006289" w:date="2020-09-04T17:23:00Z">
        <w:r>
          <w:rPr>
            <w:lang w:val="en-US"/>
          </w:rPr>
          <w:t xml:space="preserve">6. </w:t>
        </w:r>
        <w:r>
          <w:rPr>
            <w:lang w:val="en-US"/>
          </w:rPr>
          <w:tab/>
          <w:t xml:space="preserve">To request proxy forwarding the UE sends a request (a HTTP message) for proxying to the UPF via the User Plane. The UE includes information about the IP address and port of the final destination, as well as a request for a “Datagram-Flow-Id”, as described in </w:t>
        </w:r>
        <w:r w:rsidRPr="00A13D14">
          <w:t>draft-schinazi-masque-connect-udp</w:t>
        </w:r>
        <w:r>
          <w:t xml:space="preserve"> [</w:t>
        </w:r>
      </w:ins>
      <w:ins w:id="3797" w:author="2006289" w:date="2020-09-04T17:25:00Z">
        <w:r>
          <w:t>19</w:t>
        </w:r>
      </w:ins>
      <w:ins w:id="3798" w:author="2006289" w:date="2020-09-04T17:23:00Z">
        <w:r>
          <w:t>]</w:t>
        </w:r>
        <w:r>
          <w:rPr>
            <w:lang w:val="en-US"/>
          </w:rPr>
          <w:t xml:space="preserve">. </w:t>
        </w:r>
        <w:r>
          <w:t xml:space="preserve">The “Datagram-Flow-Id” represents a flow of datagrams within a single QUIC connection, allowing multiplexing of multiple UDP “flows” on a single MP-QUIC connection. </w:t>
        </w:r>
        <w:r>
          <w:rPr>
            <w:lang w:val="en-US"/>
          </w:rPr>
          <w:t>The proxying request ne</w:t>
        </w:r>
        <w:r>
          <w:t>eds to be sent by the UE over the MP-QUIC connection where the traffic will be carried, i.e. over the MP-QUIC connection corresponding to the appropriate QoS Flow. Therefore, when</w:t>
        </w:r>
        <w:r>
          <w:rPr>
            <w:lang w:val="en-US"/>
          </w:rPr>
          <w:t xml:space="preserve"> a PDU is steered to a specific MP-QUIC connection and the UE has not yet requested proxy forwarding for this destination server IP address and port (for UDP) for this MP-QUIC connection, the UE sends a HTTP request to UPF, to requests the proxy connection</w:t>
        </w:r>
        <w:r>
          <w:t xml:space="preserve">. </w:t>
        </w:r>
      </w:ins>
    </w:p>
    <w:p w14:paraId="43B64F2A" w14:textId="77777777" w:rsidR="005538E7" w:rsidRDefault="005538E7" w:rsidP="005538E7">
      <w:pPr>
        <w:pStyle w:val="B1"/>
        <w:rPr>
          <w:ins w:id="3799" w:author="2006289" w:date="2020-09-04T17:23:00Z"/>
        </w:rPr>
      </w:pPr>
      <w:ins w:id="3800" w:author="2006289" w:date="2020-09-04T17:23:00Z">
        <w:r>
          <w:lastRenderedPageBreak/>
          <w:tab/>
          <w:t>The UE and UPF stores state information for each UDP flow sent over a QUIC connection, including a Datagram-Flow-Id.</w:t>
        </w:r>
      </w:ins>
    </w:p>
    <w:p w14:paraId="4407D7B9" w14:textId="77777777" w:rsidR="005538E7" w:rsidRDefault="005538E7" w:rsidP="005538E7">
      <w:pPr>
        <w:pStyle w:val="B1"/>
        <w:ind w:firstLine="0"/>
        <w:rPr>
          <w:ins w:id="3801" w:author="2006289" w:date="2020-09-04T17:23:00Z"/>
        </w:rPr>
      </w:pPr>
      <w:ins w:id="3802" w:author="2006289" w:date="2020-09-04T17:23:00Z">
        <w:r>
          <w:t>The lifetime of the proxy state is bound to the lifetime of the stream used for the HTTP request. A UE and UPF can close the stream to terminate the forwarding for that specific flow.</w:t>
        </w:r>
      </w:ins>
    </w:p>
    <w:p w14:paraId="7BEBA966" w14:textId="77777777" w:rsidR="005538E7" w:rsidRDefault="005538E7" w:rsidP="005538E7">
      <w:pPr>
        <w:pStyle w:val="B1"/>
        <w:rPr>
          <w:ins w:id="3803" w:author="2006289" w:date="2020-09-04T17:23:00Z"/>
          <w:lang w:val="en-US"/>
        </w:rPr>
      </w:pPr>
      <w:ins w:id="3804" w:author="2006289" w:date="2020-09-04T17:23:00Z">
        <w:r>
          <w:rPr>
            <w:lang w:val="en-US"/>
          </w:rPr>
          <w:t>7.</w:t>
        </w:r>
        <w:r>
          <w:rPr>
            <w:lang w:val="en-US"/>
          </w:rPr>
          <w:tab/>
          <w:t xml:space="preserve">Sending of PDUs: The MP-QUIC connection carries QUIC packets and each QUIC packet carries one or more datagram frames (defined in draft-ietf-quic-datagram [8]). The UE encapsulates the payload of the UDP packet (of the PDU) in a QUIC datagram frame, together with the </w:t>
        </w:r>
        <w:r>
          <w:t>“Datagram-Flow-Id”</w:t>
        </w:r>
        <w:r>
          <w:rPr>
            <w:lang w:val="en-US"/>
          </w:rPr>
          <w:t>. Each QUIC datagram frame thus contains the payload of a UDP packet, the payload of an IP packet, or an Ethernet frame, depending of the type of traffic being proxied. Since the QUIC datagram service is used, the QUIC connection provides an unreliable transport service between the UE and the UPF.</w:t>
        </w:r>
      </w:ins>
    </w:p>
    <w:p w14:paraId="1ACE9C0D" w14:textId="77777777" w:rsidR="005538E7" w:rsidRDefault="005538E7" w:rsidP="005538E7">
      <w:pPr>
        <w:pStyle w:val="B1"/>
        <w:ind w:firstLine="0"/>
        <w:rPr>
          <w:ins w:id="3805" w:author="2006289" w:date="2020-09-04T17:23:00Z"/>
          <w:lang w:val="en-US"/>
        </w:rPr>
      </w:pPr>
      <w:ins w:id="3806" w:author="2006289" w:date="2020-09-04T17:23:00Z">
        <w:r>
          <w:rPr>
            <w:lang w:val="en-US"/>
          </w:rPr>
          <w:t xml:space="preserve">The MP-QUIC connection carries QUIC packets via MP-QUIC uniflows. </w:t>
        </w:r>
        <w:r w:rsidRPr="009269CD">
          <w:rPr>
            <w:lang w:val="en-US"/>
          </w:rPr>
          <w:t xml:space="preserve">Each uniflow </w:t>
        </w:r>
        <w:r>
          <w:rPr>
            <w:lang w:val="en-US"/>
          </w:rPr>
          <w:t>is associated with an access (3GPP access or non-3GPP access) and has</w:t>
        </w:r>
        <w:r w:rsidRPr="009269CD">
          <w:rPr>
            <w:lang w:val="en-US"/>
          </w:rPr>
          <w:t xml:space="preserve"> its own congestion control state</w:t>
        </w:r>
        <w:r>
          <w:rPr>
            <w:lang w:val="en-US"/>
          </w:rPr>
          <w:t xml:space="preserve">, as described in </w:t>
        </w:r>
        <w:r w:rsidRPr="005F5370">
          <w:t>draft-deconinck-quic-multipath</w:t>
        </w:r>
        <w:r>
          <w:t xml:space="preserve"> [10].</w:t>
        </w:r>
      </w:ins>
    </w:p>
    <w:p w14:paraId="03456B14" w14:textId="77777777" w:rsidR="005538E7" w:rsidRPr="0031178B" w:rsidRDefault="005538E7" w:rsidP="005538E7">
      <w:pPr>
        <w:pStyle w:val="EditorsNote"/>
        <w:rPr>
          <w:ins w:id="3807" w:author="2006289" w:date="2020-09-04T17:23:00Z"/>
        </w:rPr>
      </w:pPr>
      <w:ins w:id="3808" w:author="2006289" w:date="2020-09-04T17:23:00Z">
        <w:r>
          <w:t>Editor’s note: The usage of MASQUE with MP-QUIC has not been discussed in IETF. Whether and how the CONNECT-UDP method and use of Datagram-Flow-Id will be impacted is FFS. The MP-QUIC draft in [10] is not mature in IETF and changes to different aspects are likely to happen.</w:t>
        </w:r>
      </w:ins>
    </w:p>
    <w:p w14:paraId="19299544" w14:textId="77777777" w:rsidR="005538E7" w:rsidRDefault="005538E7" w:rsidP="005538E7">
      <w:pPr>
        <w:pStyle w:val="B1"/>
        <w:rPr>
          <w:ins w:id="3809" w:author="2006289" w:date="2020-09-04T17:23:00Z"/>
        </w:rPr>
      </w:pPr>
      <w:ins w:id="3810" w:author="2006289" w:date="2020-09-04T17:23:00Z">
        <w:r>
          <w:rPr>
            <w:lang w:val="en-US"/>
          </w:rPr>
          <w:t xml:space="preserve">8. </w:t>
        </w:r>
        <w:r>
          <w:rPr>
            <w:lang w:val="en-US"/>
          </w:rPr>
          <w:tab/>
          <w:t xml:space="preserve">Once the UPF receives the QUIC packet with the QUIC datagram frame, the UPF extracts the UDP payload, adds (re-creates) the appropriate UDP/IP headers based on the </w:t>
        </w:r>
        <w:r>
          <w:t xml:space="preserve">“Datagram-Flow-Id”, as described in </w:t>
        </w:r>
        <w:r w:rsidRPr="00A13D14">
          <w:t>draft-schinazi-masque-connect-udp</w:t>
        </w:r>
        <w:r>
          <w:t xml:space="preserve"> [X], and forwards the PDU via N6. </w:t>
        </w:r>
      </w:ins>
    </w:p>
    <w:p w14:paraId="6B50119E" w14:textId="62D9A575" w:rsidR="005538E7" w:rsidRDefault="005538E7" w:rsidP="005538E7">
      <w:pPr>
        <w:pStyle w:val="B1"/>
        <w:rPr>
          <w:ins w:id="3811" w:author="2006289" w:date="2020-09-04T17:23:00Z"/>
        </w:rPr>
      </w:pPr>
      <w:ins w:id="3812" w:author="2006289" w:date="2020-09-04T17:23:00Z">
        <w:r>
          <w:tab/>
          <w:t>The protocol stack in Figure 6.</w:t>
        </w:r>
      </w:ins>
      <w:ins w:id="3813" w:author="2006289" w:date="2020-09-04T17:25:00Z">
        <w:r>
          <w:t>14</w:t>
        </w:r>
      </w:ins>
      <w:ins w:id="3814" w:author="2006289" w:date="2020-09-04T17:23:00Z">
        <w:r>
          <w:t>.2-2 illustrates the content “on the wire” for different interfaces.</w:t>
        </w:r>
      </w:ins>
    </w:p>
    <w:p w14:paraId="79C0C8EA" w14:textId="77777777" w:rsidR="005538E7" w:rsidRDefault="005538E7" w:rsidP="005538E7">
      <w:pPr>
        <w:pStyle w:val="B1"/>
        <w:rPr>
          <w:ins w:id="3815" w:author="2006289" w:date="2020-09-04T17:23:00Z"/>
          <w:lang w:val="en-US"/>
        </w:rPr>
      </w:pPr>
    </w:p>
    <w:p w14:paraId="73E8B636" w14:textId="47F514C4" w:rsidR="005538E7" w:rsidRDefault="005538E7" w:rsidP="005538E7">
      <w:pPr>
        <w:pStyle w:val="TH"/>
        <w:rPr>
          <w:ins w:id="3816" w:author="2006289" w:date="2020-09-04T17:23:00Z"/>
          <w:lang w:val="en-US"/>
        </w:rPr>
      </w:pPr>
      <w:ins w:id="3817" w:author="2006289" w:date="2020-09-04T17:23:00Z">
        <w:r w:rsidRPr="000250AD">
          <w:rPr>
            <w:lang w:val="en-US"/>
          </w:rPr>
          <w:object w:dxaOrig="11910" w:dyaOrig="5401" w14:anchorId="71460A27">
            <v:shape id="_x0000_i1668" type="#_x0000_t75" style="width:524.05pt;height:238.25pt" o:ole="">
              <v:imagedata r:id="rId121" o:title=""/>
            </v:shape>
            <o:OLEObject Type="Embed" ProgID="Visio.Drawing.15" ShapeID="_x0000_i1668" DrawAspect="Content" ObjectID="_1660755004" r:id="rId122"/>
          </w:object>
        </w:r>
        <w:r>
          <w:rPr>
            <w:lang w:val="en-US"/>
          </w:rPr>
          <w:t>Figure 6.</w:t>
        </w:r>
      </w:ins>
      <w:ins w:id="3818" w:author="2006289" w:date="2020-09-04T17:25:00Z">
        <w:r>
          <w:rPr>
            <w:lang w:val="en-US"/>
          </w:rPr>
          <w:t>14</w:t>
        </w:r>
      </w:ins>
      <w:ins w:id="3819" w:author="2006289" w:date="2020-09-04T17:23:00Z">
        <w:r>
          <w:rPr>
            <w:lang w:val="en-US"/>
          </w:rPr>
          <w:t>.2-2. UP protocol stack</w:t>
        </w:r>
      </w:ins>
    </w:p>
    <w:p w14:paraId="41A3238A" w14:textId="77777777" w:rsidR="005538E7" w:rsidRDefault="005538E7" w:rsidP="005538E7">
      <w:pPr>
        <w:pStyle w:val="TF"/>
        <w:rPr>
          <w:ins w:id="3820" w:author="2006289" w:date="2020-09-04T17:23:00Z"/>
          <w:lang w:val="en-US"/>
        </w:rPr>
      </w:pPr>
    </w:p>
    <w:p w14:paraId="2A972A98" w14:textId="77777777" w:rsidR="005538E7" w:rsidRDefault="005538E7" w:rsidP="005538E7">
      <w:pPr>
        <w:pStyle w:val="B1"/>
        <w:rPr>
          <w:ins w:id="3821" w:author="2006289" w:date="2020-09-04T17:23:00Z"/>
          <w:lang w:val="en-US"/>
        </w:rPr>
      </w:pPr>
      <w:ins w:id="3822" w:author="2006289" w:date="2020-09-04T17:23:00Z">
        <w:r>
          <w:rPr>
            <w:lang w:val="en-US"/>
          </w:rPr>
          <w:t>9.</w:t>
        </w:r>
        <w:r>
          <w:rPr>
            <w:lang w:val="en-US"/>
          </w:rPr>
          <w:tab/>
          <w:t>To coordinate what MP-QUIC Connection to use for a given QoS Flow, the UE sends a HTTP message to the UPF (possibly together with the proxy request described in bullet 4 above) including the QFI for which the MP-QUIC Connection is used. Alternatively, the UE encodes the QFI into the Connection ID that is provided to UPF during the QUIC Connection setup. This allows the UE and UPF to associate the same QUIC Connection to the QoS Flow.</w:t>
        </w:r>
      </w:ins>
    </w:p>
    <w:p w14:paraId="0449CB4F" w14:textId="10260D77" w:rsidR="005538E7" w:rsidRDefault="005538E7" w:rsidP="005538E7">
      <w:pPr>
        <w:pStyle w:val="B1"/>
        <w:rPr>
          <w:ins w:id="3823" w:author="2006289" w:date="2020-09-04T17:23:00Z"/>
          <w:lang w:val="en-US"/>
        </w:rPr>
      </w:pPr>
      <w:ins w:id="3824" w:author="2006289" w:date="2020-09-04T17:23:00Z">
        <w:r>
          <w:rPr>
            <w:lang w:val="en-US"/>
          </w:rPr>
          <w:t>10.</w:t>
        </w:r>
        <w:r>
          <w:rPr>
            <w:lang w:val="en-US"/>
          </w:rPr>
          <w:tab/>
          <w:t>Figure 6.</w:t>
        </w:r>
      </w:ins>
      <w:ins w:id="3825" w:author="2006289" w:date="2020-09-04T17:26:00Z">
        <w:r>
          <w:rPr>
            <w:lang w:val="en-US"/>
          </w:rPr>
          <w:t>14</w:t>
        </w:r>
      </w:ins>
      <w:ins w:id="3826" w:author="2006289" w:date="2020-09-04T17:23:00Z">
        <w:r>
          <w:rPr>
            <w:lang w:val="en-US"/>
          </w:rPr>
          <w:t>.2-3 explains (via an example) how the MPQUIC-PROXY steering functionality is applied to route the traffic of an MA PDU Session in uplink:</w:t>
        </w:r>
      </w:ins>
    </w:p>
    <w:p w14:paraId="1E09511F" w14:textId="77777777" w:rsidR="005538E7" w:rsidRDefault="005538E7" w:rsidP="005538E7">
      <w:pPr>
        <w:pStyle w:val="B2"/>
        <w:rPr>
          <w:ins w:id="3827" w:author="2006289" w:date="2020-09-04T17:23:00Z"/>
          <w:lang w:val="en-US"/>
        </w:rPr>
      </w:pPr>
      <w:ins w:id="3828" w:author="2006289" w:date="2020-09-04T17:23:00Z">
        <w:r>
          <w:rPr>
            <w:lang w:val="en-US"/>
          </w:rPr>
          <w:lastRenderedPageBreak/>
          <w:t>a.</w:t>
        </w:r>
        <w:r>
          <w:rPr>
            <w:lang w:val="en-US"/>
          </w:rPr>
          <w:tab/>
          <w:t>The UE is assigned with three IP addresses: The IP@3, which is the IP address of the MA PDU Session, and two link-specific IP addresses, one for 3GPP access (IP@1) and one for non-3GPP access (IP@2). The scope of the link-specific IP addresses is local, i.e. they are used only for UE-UPF communication.</w:t>
        </w:r>
      </w:ins>
    </w:p>
    <w:p w14:paraId="6679C74F" w14:textId="7FFACCB8" w:rsidR="005538E7" w:rsidRDefault="005538E7" w:rsidP="005538E7">
      <w:pPr>
        <w:pStyle w:val="B2"/>
        <w:rPr>
          <w:ins w:id="3829" w:author="2006289" w:date="2020-09-04T17:23:00Z"/>
          <w:lang w:val="en-US"/>
        </w:rPr>
      </w:pPr>
      <w:ins w:id="3830" w:author="2006289" w:date="2020-09-04T17:23:00Z">
        <w:r>
          <w:rPr>
            <w:lang w:val="en-US"/>
          </w:rPr>
          <w:t>b.</w:t>
        </w:r>
        <w:r>
          <w:rPr>
            <w:lang w:val="en-US"/>
          </w:rPr>
          <w:tab/>
          <w:t>In the example scenario shown in Figure 6.</w:t>
        </w:r>
      </w:ins>
      <w:ins w:id="3831" w:author="2006289" w:date="2020-09-04T17:26:00Z">
        <w:r>
          <w:rPr>
            <w:lang w:val="en-US"/>
          </w:rPr>
          <w:t>14</w:t>
        </w:r>
      </w:ins>
      <w:ins w:id="3832" w:author="2006289" w:date="2020-09-04T17:23:00Z">
        <w:r>
          <w:rPr>
            <w:lang w:val="en-US"/>
          </w:rPr>
          <w:t>.2-3, it is assumed that two QoS flows are assigned to the MA PDU Session. Hence, two QUIC connections are established between UE and UPF. The UE uses the IP@1 to establish MP-QUIC UL uniflows over 3GPP access and uses the IP@2 to establish MP-QUIC UL uniflows over non-3GPP access. The UPF uses IP@1 and IP@2 to establish DL uniflows over 3GPP access and non-3GPP access, respectively</w:t>
        </w:r>
      </w:ins>
    </w:p>
    <w:p w14:paraId="68E0129D" w14:textId="27F6F606" w:rsidR="005538E7" w:rsidRDefault="005538E7" w:rsidP="005538E7">
      <w:pPr>
        <w:pStyle w:val="B2"/>
        <w:rPr>
          <w:ins w:id="3833" w:author="2006289" w:date="2020-09-04T17:23:00Z"/>
          <w:lang w:val="en-US"/>
        </w:rPr>
      </w:pPr>
      <w:ins w:id="3834" w:author="2006289" w:date="2020-09-04T17:23:00Z">
        <w:r>
          <w:rPr>
            <w:lang w:val="en-US"/>
          </w:rPr>
          <w:t>c.</w:t>
        </w:r>
        <w:r>
          <w:rPr>
            <w:lang w:val="en-US"/>
          </w:rPr>
          <w:tab/>
        </w:r>
        <w:r w:rsidRPr="00274E58">
          <w:rPr>
            <w:lang w:val="en-US"/>
          </w:rPr>
          <w:t xml:space="preserve">The UP processing is schematically </w:t>
        </w:r>
        <w:r>
          <w:rPr>
            <w:lang w:val="en-US"/>
          </w:rPr>
          <w:t>described below</w:t>
        </w:r>
        <w:r w:rsidRPr="00274E58">
          <w:rPr>
            <w:lang w:val="en-US"/>
          </w:rPr>
          <w:t xml:space="preserve">, taking an example with up-link traffic and UDP-based application in the UE. </w:t>
        </w:r>
        <w:r>
          <w:rPr>
            <w:lang w:val="en-US"/>
          </w:rPr>
          <w:t xml:space="preserve">On the UE side, each IP packet that enters the IP interface associated with the MA PDU Session (refer to Figure </w:t>
        </w:r>
        <w:r w:rsidRPr="00274E58">
          <w:rPr>
            <w:lang w:val="en-US"/>
          </w:rPr>
          <w:t>6.</w:t>
        </w:r>
      </w:ins>
      <w:ins w:id="3835" w:author="2006289" w:date="2020-09-04T17:26:00Z">
        <w:r>
          <w:rPr>
            <w:lang w:val="en-US"/>
          </w:rPr>
          <w:t>14</w:t>
        </w:r>
      </w:ins>
      <w:ins w:id="3836" w:author="2006289" w:date="2020-09-04T17:23:00Z">
        <w:r w:rsidRPr="00274E58">
          <w:rPr>
            <w:lang w:val="en-US"/>
          </w:rPr>
          <w:t>.2-3</w:t>
        </w:r>
        <w:r>
          <w:rPr>
            <w:lang w:val="en-US"/>
          </w:rPr>
          <w:t xml:space="preserve"> for the “step numbers”):</w:t>
        </w:r>
      </w:ins>
    </w:p>
    <w:p w14:paraId="773706F8" w14:textId="77777777" w:rsidR="005538E7" w:rsidRPr="00664708" w:rsidRDefault="005538E7" w:rsidP="005538E7">
      <w:pPr>
        <w:pStyle w:val="B3"/>
        <w:rPr>
          <w:ins w:id="3837" w:author="2006289" w:date="2020-09-04T17:23:00Z"/>
          <w:lang w:val="en-US"/>
        </w:rPr>
      </w:pPr>
      <w:ins w:id="3838" w:author="2006289" w:date="2020-09-04T17:23:00Z">
        <w:r>
          <w:rPr>
            <w:lang w:val="en-US"/>
          </w:rPr>
          <w:t>(1).</w:t>
        </w:r>
        <w:r>
          <w:rPr>
            <w:lang w:val="en-US"/>
          </w:rPr>
          <w:tab/>
          <w:t xml:space="preserve">First, </w:t>
        </w:r>
        <w:r w:rsidRPr="00664708">
          <w:rPr>
            <w:lang w:val="en-US"/>
          </w:rPr>
          <w:t>the IP packet go</w:t>
        </w:r>
        <w:r w:rsidRPr="00B63BC1">
          <w:rPr>
            <w:lang w:val="en-US"/>
          </w:rPr>
          <w:t xml:space="preserve">es through QoS Flow selection based </w:t>
        </w:r>
        <w:r>
          <w:rPr>
            <w:lang w:val="en-US"/>
          </w:rPr>
          <w:t>on the</w:t>
        </w:r>
        <w:r w:rsidRPr="00DF6BB0">
          <w:rPr>
            <w:lang w:val="en-US"/>
          </w:rPr>
          <w:t xml:space="preserve"> QoS Rules. This is similar to rel-16 ATSSS functionali</w:t>
        </w:r>
        <w:r w:rsidRPr="00664708">
          <w:rPr>
            <w:lang w:val="en-US"/>
          </w:rPr>
          <w:t xml:space="preserve">ty. </w:t>
        </w:r>
      </w:ins>
    </w:p>
    <w:p w14:paraId="1513548D" w14:textId="77777777" w:rsidR="005538E7" w:rsidRPr="00DF6BB0" w:rsidRDefault="005538E7" w:rsidP="005538E7">
      <w:pPr>
        <w:pStyle w:val="B3"/>
        <w:rPr>
          <w:ins w:id="3839" w:author="2006289" w:date="2020-09-04T17:23:00Z"/>
          <w:i/>
          <w:iCs/>
          <w:color w:val="FF0000"/>
          <w:lang w:val="en-US"/>
        </w:rPr>
      </w:pPr>
      <w:ins w:id="3840" w:author="2006289" w:date="2020-09-04T17:23:00Z">
        <w:r w:rsidRPr="00664708">
          <w:rPr>
            <w:lang w:val="en-US"/>
          </w:rPr>
          <w:t>(</w:t>
        </w:r>
        <w:r>
          <w:rPr>
            <w:lang w:val="en-US"/>
          </w:rPr>
          <w:t>2</w:t>
        </w:r>
        <w:r w:rsidRPr="00664708">
          <w:rPr>
            <w:lang w:val="en-US"/>
          </w:rPr>
          <w:t>)</w:t>
        </w:r>
        <w:r w:rsidRPr="00B63BC1">
          <w:rPr>
            <w:lang w:val="en-US"/>
          </w:rPr>
          <w:t>.</w:t>
        </w:r>
        <w:r w:rsidRPr="00B63BC1">
          <w:rPr>
            <w:lang w:val="en-US"/>
          </w:rPr>
          <w:tab/>
        </w:r>
        <w:r>
          <w:rPr>
            <w:lang w:val="en-US"/>
          </w:rPr>
          <w:t>Then</w:t>
        </w:r>
        <w:r w:rsidRPr="005F5370">
          <w:rPr>
            <w:lang w:val="en-US"/>
          </w:rPr>
          <w:t xml:space="preserve">, the IP packet goes through the </w:t>
        </w:r>
        <w:r>
          <w:rPr>
            <w:lang w:val="en-US"/>
          </w:rPr>
          <w:t>MP-</w:t>
        </w:r>
        <w:r w:rsidRPr="005F5370">
          <w:rPr>
            <w:lang w:val="en-US"/>
          </w:rPr>
          <w:t xml:space="preserve">QUIC Connection Selection/Creation. </w:t>
        </w:r>
        <w:r>
          <w:rPr>
            <w:lang w:val="en-US"/>
          </w:rPr>
          <w:t>A MP-QUIC Connection associated with the selected QoS Flow is used to carry the IP packet.</w:t>
        </w:r>
        <w:r w:rsidRPr="005F5370">
          <w:t xml:space="preserve"> </w:t>
        </w:r>
      </w:ins>
    </w:p>
    <w:p w14:paraId="219F73D3" w14:textId="1128715C" w:rsidR="005538E7" w:rsidRPr="00CF6755" w:rsidRDefault="005538E7" w:rsidP="005538E7">
      <w:pPr>
        <w:pStyle w:val="B3"/>
        <w:rPr>
          <w:ins w:id="3841" w:author="2006289" w:date="2020-09-04T17:23:00Z"/>
          <w:lang w:val="en-US"/>
        </w:rPr>
      </w:pPr>
      <w:ins w:id="3842" w:author="2006289" w:date="2020-09-04T17:23:00Z">
        <w:r w:rsidRPr="00DF6BB0">
          <w:rPr>
            <w:lang w:val="en-US"/>
          </w:rPr>
          <w:t>(</w:t>
        </w:r>
        <w:r>
          <w:rPr>
            <w:lang w:val="en-US"/>
          </w:rPr>
          <w:t>3</w:t>
        </w:r>
        <w:r w:rsidRPr="00DF6BB0">
          <w:rPr>
            <w:lang w:val="en-US"/>
          </w:rPr>
          <w:t>)</w:t>
        </w:r>
        <w:r w:rsidRPr="00664708">
          <w:rPr>
            <w:lang w:val="en-US"/>
          </w:rPr>
          <w:t>.</w:t>
        </w:r>
        <w:r w:rsidRPr="00664708">
          <w:rPr>
            <w:lang w:val="en-US"/>
          </w:rPr>
          <w:tab/>
        </w:r>
        <w:r>
          <w:rPr>
            <w:lang w:val="en-US"/>
          </w:rPr>
          <w:tab/>
          <w:t xml:space="preserve">The IP packet then goes through the MASQUE functionality. </w:t>
        </w:r>
        <w:r w:rsidRPr="00CF6755">
          <w:rPr>
            <w:lang w:val="en-US"/>
          </w:rPr>
          <w:t xml:space="preserve">In case a proxy state for the given UDP flow (destination address + port) has not yet been </w:t>
        </w:r>
        <w:r>
          <w:rPr>
            <w:lang w:val="en-US"/>
          </w:rPr>
          <w:t>requested</w:t>
        </w:r>
        <w:r w:rsidRPr="00CF6755">
          <w:rPr>
            <w:lang w:val="en-US"/>
          </w:rPr>
          <w:t xml:space="preserve"> on this </w:t>
        </w:r>
        <w:r>
          <w:rPr>
            <w:lang w:val="en-US"/>
          </w:rPr>
          <w:t>MP-</w:t>
        </w:r>
        <w:r w:rsidRPr="00CF6755">
          <w:rPr>
            <w:lang w:val="en-US"/>
          </w:rPr>
          <w:t xml:space="preserve">QUIC Connection, the UE sends a proxy request (HTTP request) </w:t>
        </w:r>
        <w:r>
          <w:rPr>
            <w:lang w:val="en-US"/>
          </w:rPr>
          <w:t xml:space="preserve">to the UPF </w:t>
        </w:r>
        <w:r w:rsidRPr="00CF6755">
          <w:rPr>
            <w:lang w:val="en-US"/>
          </w:rPr>
          <w:t xml:space="preserve">and includes destination server name + port. The UPF replies with a 200 OK, </w:t>
        </w:r>
        <w:r>
          <w:rPr>
            <w:lang w:val="en-US"/>
          </w:rPr>
          <w:t>and includes</w:t>
        </w:r>
        <w:r w:rsidRPr="00CF6755">
          <w:rPr>
            <w:lang w:val="en-US"/>
          </w:rPr>
          <w:t xml:space="preserve"> a new Datagram-Flow-Id</w:t>
        </w:r>
        <w:r>
          <w:rPr>
            <w:lang w:val="en-US"/>
          </w:rPr>
          <w:t xml:space="preserve">. In case a new MP-QUIC Connection was established in step 2, the UE also notifies </w:t>
        </w:r>
        <w:r w:rsidRPr="00CF6755">
          <w:rPr>
            <w:lang w:val="en-US"/>
          </w:rPr>
          <w:t xml:space="preserve">the UPF about the QFI for this </w:t>
        </w:r>
        <w:r>
          <w:rPr>
            <w:lang w:val="en-US"/>
          </w:rPr>
          <w:t>MP-</w:t>
        </w:r>
        <w:r w:rsidRPr="00CF6755">
          <w:rPr>
            <w:lang w:val="en-US"/>
          </w:rPr>
          <w:t>QUIC Connection.</w:t>
        </w:r>
        <w:r>
          <w:rPr>
            <w:lang w:val="en-US"/>
          </w:rPr>
          <w:t xml:space="preserve"> This step is further described in clause </w:t>
        </w:r>
        <w:r>
          <w:t>6.</w:t>
        </w:r>
      </w:ins>
      <w:ins w:id="3843" w:author="2006289" w:date="2020-09-04T17:26:00Z">
        <w:r>
          <w:t>14</w:t>
        </w:r>
      </w:ins>
      <w:ins w:id="3844" w:author="2006289" w:date="2020-09-04T17:23:00Z">
        <w:r>
          <w:t>.3.2.</w:t>
        </w:r>
      </w:ins>
    </w:p>
    <w:p w14:paraId="7D2B2DE1" w14:textId="77777777" w:rsidR="005538E7" w:rsidRPr="00DF6BB0" w:rsidRDefault="005538E7" w:rsidP="005538E7">
      <w:pPr>
        <w:pStyle w:val="B3"/>
        <w:ind w:firstLine="0"/>
        <w:rPr>
          <w:ins w:id="3845" w:author="2006289" w:date="2020-09-04T17:23:00Z"/>
          <w:lang w:val="en-US"/>
        </w:rPr>
      </w:pPr>
      <w:ins w:id="3846" w:author="2006289" w:date="2020-09-04T17:23:00Z">
        <w:r w:rsidRPr="00CF6755">
          <w:rPr>
            <w:lang w:val="en-US"/>
          </w:rPr>
          <w:t xml:space="preserve">QUIC </w:t>
        </w:r>
        <w:r>
          <w:rPr>
            <w:lang w:val="en-US"/>
          </w:rPr>
          <w:t>datagram</w:t>
        </w:r>
        <w:r w:rsidRPr="00CF6755">
          <w:rPr>
            <w:lang w:val="en-US"/>
          </w:rPr>
          <w:t xml:space="preserve"> payload is generated with the UDP payload </w:t>
        </w:r>
        <w:r>
          <w:rPr>
            <w:lang w:val="en-US"/>
          </w:rPr>
          <w:t xml:space="preserve">of the IP packet, </w:t>
        </w:r>
        <w:r w:rsidRPr="00CF6755">
          <w:rPr>
            <w:lang w:val="en-US"/>
          </w:rPr>
          <w:t>and the Datagram-Flow-Id</w:t>
        </w:r>
        <w:r>
          <w:rPr>
            <w:lang w:val="en-US"/>
          </w:rPr>
          <w:t>.</w:t>
        </w:r>
      </w:ins>
    </w:p>
    <w:p w14:paraId="7C8C14D5" w14:textId="77777777" w:rsidR="005538E7" w:rsidRDefault="005538E7" w:rsidP="005538E7">
      <w:pPr>
        <w:pStyle w:val="B3"/>
        <w:rPr>
          <w:ins w:id="3847" w:author="2006289" w:date="2020-09-04T17:23:00Z"/>
          <w:lang w:val="en-US"/>
        </w:rPr>
      </w:pPr>
      <w:ins w:id="3848" w:author="2006289" w:date="2020-09-04T17:23:00Z">
        <w:r w:rsidRPr="00DF6BB0">
          <w:rPr>
            <w:lang w:val="en-US"/>
          </w:rPr>
          <w:t>(</w:t>
        </w:r>
        <w:r>
          <w:rPr>
            <w:lang w:val="en-US"/>
          </w:rPr>
          <w:t>4-6</w:t>
        </w:r>
        <w:r w:rsidRPr="00DF6BB0">
          <w:rPr>
            <w:lang w:val="en-US"/>
          </w:rPr>
          <w:t>).</w:t>
        </w:r>
        <w:r w:rsidRPr="00664708">
          <w:rPr>
            <w:lang w:val="en-US"/>
          </w:rPr>
          <w:t xml:space="preserve"> </w:t>
        </w:r>
        <w:r>
          <w:rPr>
            <w:lang w:val="en-US"/>
          </w:rPr>
          <w:t>Then</w:t>
        </w:r>
        <w:r w:rsidRPr="00664708">
          <w:rPr>
            <w:lang w:val="en-US"/>
          </w:rPr>
          <w:t xml:space="preserve"> the packet goes through the </w:t>
        </w:r>
        <w:r>
          <w:rPr>
            <w:lang w:val="en-US"/>
          </w:rPr>
          <w:t>MP-</w:t>
        </w:r>
        <w:r w:rsidRPr="00664708">
          <w:rPr>
            <w:lang w:val="en-US"/>
          </w:rPr>
          <w:t xml:space="preserve">QUIC protocol. </w:t>
        </w:r>
        <w:r>
          <w:rPr>
            <w:rFonts w:eastAsia="Times New Roman"/>
            <w:color w:val="000000"/>
            <w:lang w:val="en-US"/>
          </w:rPr>
          <w:t>The MP-QUIC protocol selects an uniflow with a certain access type based on the ATSSS Rules (steering mode etc) and measurements to send the packet i.e. a uniflow over the selected access type is used for transmitting the QUIC packet.</w:t>
        </w:r>
      </w:ins>
    </w:p>
    <w:p w14:paraId="25083893" w14:textId="77777777" w:rsidR="005538E7" w:rsidRDefault="005538E7" w:rsidP="005538E7">
      <w:pPr>
        <w:pStyle w:val="B3"/>
        <w:ind w:firstLine="0"/>
        <w:rPr>
          <w:ins w:id="3849" w:author="2006289" w:date="2020-09-04T17:23:00Z"/>
          <w:lang w:val="en-US"/>
        </w:rPr>
      </w:pPr>
      <w:ins w:id="3850" w:author="2006289" w:date="2020-09-04T17:23:00Z">
        <w:r w:rsidRPr="00664708">
          <w:rPr>
            <w:lang w:val="en-US"/>
          </w:rPr>
          <w:t>The QUIC datagram frame</w:t>
        </w:r>
        <w:r>
          <w:rPr>
            <w:lang w:val="en-US"/>
          </w:rPr>
          <w:t xml:space="preserve"> is included in a QUIC packet (possibly with other datagram frames of the same MP-QUIC connection) and goes to an access interface (3GPP or non-3GGP) via the UDP/IP layers. The outer IP packet has source address IP@1 or IP@2 and destination address an IP address of UPF, which is provided to UE during the MA PDU Session establishment.</w:t>
        </w:r>
      </w:ins>
    </w:p>
    <w:p w14:paraId="476F295B" w14:textId="77777777" w:rsidR="005538E7" w:rsidRDefault="005538E7" w:rsidP="005538E7">
      <w:pPr>
        <w:pStyle w:val="B3"/>
        <w:rPr>
          <w:ins w:id="3851" w:author="2006289" w:date="2020-09-04T17:23:00Z"/>
          <w:lang w:val="en-US"/>
        </w:rPr>
      </w:pPr>
      <w:ins w:id="3852" w:author="2006289" w:date="2020-09-04T17:23:00Z">
        <w:r>
          <w:rPr>
            <w:lang w:val="en-US"/>
          </w:rPr>
          <w:t>(7-8).</w:t>
        </w:r>
        <w:r>
          <w:rPr>
            <w:lang w:val="en-US"/>
          </w:rPr>
          <w:tab/>
          <w:t>When the UPF receives the GTP-tunneled packet, it identifies the N4 Session based on the PDR, as normal. The UPF processes the MP-QUIC protocol and delivers the QUIC datagram content to the MASQUE application.</w:t>
        </w:r>
      </w:ins>
    </w:p>
    <w:p w14:paraId="0E926C9E" w14:textId="77777777" w:rsidR="005538E7" w:rsidRDefault="005538E7" w:rsidP="005538E7">
      <w:pPr>
        <w:pStyle w:val="B3"/>
        <w:rPr>
          <w:ins w:id="3853" w:author="2006289" w:date="2020-09-04T17:23:00Z"/>
          <w:lang w:val="en-US"/>
        </w:rPr>
      </w:pPr>
      <w:ins w:id="3854" w:author="2006289" w:date="2020-09-04T17:23:00Z">
        <w:r>
          <w:rPr>
            <w:lang w:val="en-US"/>
          </w:rPr>
          <w:t>(9).</w:t>
        </w:r>
        <w:r>
          <w:rPr>
            <w:lang w:val="en-US"/>
          </w:rPr>
          <w:tab/>
          <w:t xml:space="preserve">The UPF identifies the UDP flow based on the Datagram-Flow-Id in the QUIC datagram frame and adds the appropriate UDP/IP headers based on the proxy state. </w:t>
        </w:r>
      </w:ins>
    </w:p>
    <w:p w14:paraId="225D93BC" w14:textId="77777777" w:rsidR="005538E7" w:rsidRDefault="005538E7" w:rsidP="005538E7">
      <w:pPr>
        <w:pStyle w:val="B3"/>
        <w:rPr>
          <w:ins w:id="3855" w:author="2006289" w:date="2020-09-04T17:23:00Z"/>
          <w:lang w:val="en-US"/>
        </w:rPr>
      </w:pPr>
      <w:ins w:id="3856" w:author="2006289" w:date="2020-09-04T17:23:00Z">
        <w:r>
          <w:rPr>
            <w:lang w:val="en-US"/>
          </w:rPr>
          <w:t>(10). The UPF executes the QER, URR, FAR processing and sends the packet onto N6 interface.</w:t>
        </w:r>
      </w:ins>
    </w:p>
    <w:p w14:paraId="7AF95ED2" w14:textId="77777777" w:rsidR="005538E7" w:rsidRDefault="005538E7" w:rsidP="005538E7">
      <w:pPr>
        <w:pStyle w:val="NO"/>
        <w:rPr>
          <w:ins w:id="3857" w:author="2006289" w:date="2020-09-04T17:23:00Z"/>
          <w:lang w:val="en-US"/>
        </w:rPr>
      </w:pPr>
      <w:ins w:id="3858" w:author="2006289" w:date="2020-09-04T17:23:00Z">
        <w:r>
          <w:rPr>
            <w:lang w:val="en-US"/>
          </w:rPr>
          <w:t xml:space="preserve">NOTE: </w:t>
        </w:r>
        <w:r>
          <w:rPr>
            <w:lang w:val="en-US"/>
          </w:rPr>
          <w:tab/>
          <w:t>The purpose of the stepwise description above is to explain and exemplify the solution. Internal interfaces of UE and UPF are not to be standardized by ATSSS.</w:t>
        </w:r>
      </w:ins>
    </w:p>
    <w:p w14:paraId="4BB7A216" w14:textId="55E52736" w:rsidR="005538E7" w:rsidRDefault="005538E7" w:rsidP="005538E7">
      <w:pPr>
        <w:pStyle w:val="TH"/>
        <w:rPr>
          <w:ins w:id="3859" w:author="2006289" w:date="2020-09-04T17:23:00Z"/>
          <w:lang w:val="en-US"/>
        </w:rPr>
      </w:pPr>
      <w:ins w:id="3860" w:author="2006289" w:date="2020-09-04T17:23:00Z">
        <w:r>
          <w:rPr>
            <w:lang w:val="en-US"/>
          </w:rPr>
          <w:object w:dxaOrig="15436" w:dyaOrig="14850" w14:anchorId="270079B3">
            <v:shape id="_x0000_i1669" type="#_x0000_t75" style="width:513.65pt;height:494.35pt" o:ole="">
              <v:imagedata r:id="rId123" o:title=""/>
            </v:shape>
            <o:OLEObject Type="Embed" ProgID="Visio.Drawing.15" ShapeID="_x0000_i1669" DrawAspect="Content" ObjectID="_1660755005" r:id="rId124"/>
          </w:object>
        </w:r>
        <w:r>
          <w:rPr>
            <w:lang w:val="en-US"/>
          </w:rPr>
          <w:t>Figure 6.</w:t>
        </w:r>
      </w:ins>
      <w:ins w:id="3861" w:author="2006289" w:date="2020-09-04T17:26:00Z">
        <w:r>
          <w:rPr>
            <w:lang w:val="en-US"/>
          </w:rPr>
          <w:t>14</w:t>
        </w:r>
      </w:ins>
      <w:ins w:id="3862" w:author="2006289" w:date="2020-09-04T17:23:00Z">
        <w:r>
          <w:rPr>
            <w:lang w:val="en-US"/>
          </w:rPr>
          <w:t>.2-3. Illustration of User-Plane operation (uplink direction, UDP based application/PDU)</w:t>
        </w:r>
      </w:ins>
    </w:p>
    <w:p w14:paraId="5ED21350" w14:textId="77777777" w:rsidR="005538E7" w:rsidRDefault="005538E7" w:rsidP="005538E7">
      <w:pPr>
        <w:rPr>
          <w:ins w:id="3863" w:author="2006289" w:date="2020-09-04T17:23:00Z"/>
          <w:lang w:val="en-US"/>
        </w:rPr>
      </w:pPr>
    </w:p>
    <w:p w14:paraId="3C3BBE6D" w14:textId="77777777" w:rsidR="005538E7" w:rsidRPr="00C935B3" w:rsidRDefault="005538E7" w:rsidP="00C935B3">
      <w:pPr>
        <w:rPr>
          <w:ins w:id="3864" w:author="2006289" w:date="2020-09-04T17:23:00Z"/>
          <w:sz w:val="24"/>
          <w:szCs w:val="24"/>
          <w:lang w:val="en-US"/>
          <w:rPrChange w:id="3865" w:author="rapp140e" w:date="2020-09-04T18:05:00Z">
            <w:rPr>
              <w:ins w:id="3866" w:author="2006289" w:date="2020-09-04T17:23:00Z"/>
              <w:lang w:val="en-US"/>
            </w:rPr>
          </w:rPrChange>
        </w:rPr>
        <w:pPrChange w:id="3867" w:author="rapp140e" w:date="2020-09-04T18:05:00Z">
          <w:pPr>
            <w:pStyle w:val="Heading4"/>
          </w:pPr>
        </w:pPrChange>
      </w:pPr>
      <w:ins w:id="3868" w:author="2006289" w:date="2020-09-04T17:23:00Z">
        <w:r w:rsidRPr="00C935B3">
          <w:rPr>
            <w:sz w:val="24"/>
            <w:szCs w:val="24"/>
            <w:lang w:val="en-US"/>
            <w:rPrChange w:id="3869" w:author="rapp140e" w:date="2020-09-04T18:05:00Z">
              <w:rPr>
                <w:lang w:val="en-US"/>
              </w:rPr>
            </w:rPrChange>
          </w:rPr>
          <w:t>Sending of downlink data</w:t>
        </w:r>
      </w:ins>
    </w:p>
    <w:p w14:paraId="5B0537AF" w14:textId="4C72B611" w:rsidR="005538E7" w:rsidRDefault="005538E7" w:rsidP="005538E7">
      <w:pPr>
        <w:pStyle w:val="B1"/>
        <w:rPr>
          <w:ins w:id="3870" w:author="2006289" w:date="2020-09-04T17:23:00Z"/>
          <w:lang w:val="en-US"/>
        </w:rPr>
      </w:pPr>
      <w:ins w:id="3871" w:author="2006289" w:date="2020-09-04T17:23:00Z">
        <w:r>
          <w:rPr>
            <w:lang w:val="en-US"/>
          </w:rPr>
          <w:t>11.</w:t>
        </w:r>
        <w:r>
          <w:rPr>
            <w:lang w:val="en-US"/>
          </w:rPr>
          <w:tab/>
          <w:t>Downlink data is steered in a similar way, with the difference that UPF uses N4 rules in order to determine the appropriate access and QoS Flow. Once the UPF has determined the QoS Flow based on the QER(s), the UPF uses the association between QoS Flow and MP-QUIC Connection established as described in bullet 7 (above) to select the suitable MP-QUIC Connection. T</w:t>
        </w:r>
        <w:r>
          <w:rPr>
            <w:rFonts w:eastAsia="Times New Roman"/>
            <w:color w:val="000000"/>
            <w:lang w:val="en-US"/>
          </w:rPr>
          <w:t xml:space="preserve">he MP-QUIC protocol in UPF selects an uniflow with a certain access type based on the N4 Rules (steering mode etc) and measurements to send the packet i.e. a uniflow over the selected access type is used for transmitting the downlink QUIC packet. </w:t>
        </w:r>
        <w:r>
          <w:rPr>
            <w:lang w:val="en-US"/>
          </w:rPr>
          <w:t>An example of UPF processing is shown in Figure 6.</w:t>
        </w:r>
      </w:ins>
      <w:ins w:id="3872" w:author="2006289" w:date="2020-09-04T17:26:00Z">
        <w:r>
          <w:rPr>
            <w:lang w:val="en-US"/>
          </w:rPr>
          <w:t>14</w:t>
        </w:r>
      </w:ins>
      <w:ins w:id="3873" w:author="2006289" w:date="2020-09-04T17:23:00Z">
        <w:r>
          <w:rPr>
            <w:lang w:val="en-US"/>
          </w:rPr>
          <w:t>.2-4.</w:t>
        </w:r>
      </w:ins>
    </w:p>
    <w:p w14:paraId="7236177A" w14:textId="77777777" w:rsidR="005538E7" w:rsidRDefault="005538E7" w:rsidP="005538E7">
      <w:pPr>
        <w:pStyle w:val="B1"/>
        <w:ind w:firstLine="0"/>
        <w:rPr>
          <w:ins w:id="3874" w:author="2006289" w:date="2020-09-04T17:23:00Z"/>
          <w:lang w:val="en-US"/>
        </w:rPr>
      </w:pPr>
      <w:ins w:id="3875" w:author="2006289" w:date="2020-09-04T17:23:00Z">
        <w:r w:rsidRPr="009B500F">
          <w:rPr>
            <w:lang w:val="en-US"/>
          </w:rPr>
          <w:t>When the UE receives the packet, the UE delivers the UDP payload to the application.</w:t>
        </w:r>
      </w:ins>
    </w:p>
    <w:p w14:paraId="202F9A89" w14:textId="77777777" w:rsidR="005538E7" w:rsidRDefault="005538E7" w:rsidP="005538E7">
      <w:pPr>
        <w:pStyle w:val="TH"/>
        <w:rPr>
          <w:ins w:id="3876" w:author="2006289" w:date="2020-09-04T17:23:00Z"/>
          <w:lang w:val="en-US"/>
        </w:rPr>
      </w:pPr>
      <w:ins w:id="3877" w:author="2006289" w:date="2020-09-04T17:23:00Z">
        <w:r>
          <w:rPr>
            <w:lang w:val="en-US"/>
          </w:rPr>
          <w:object w:dxaOrig="11415" w:dyaOrig="11453" w14:anchorId="5849817F">
            <v:shape id="_x0000_i1670" type="#_x0000_t75" style="width:483.2pt;height:484.7pt" o:ole="">
              <v:imagedata r:id="rId125" o:title=""/>
            </v:shape>
            <o:OLEObject Type="Embed" ProgID="Visio.Drawing.15" ShapeID="_x0000_i1670" DrawAspect="Content" ObjectID="_1660755006" r:id="rId126"/>
          </w:object>
        </w:r>
      </w:ins>
    </w:p>
    <w:p w14:paraId="5D482CF2" w14:textId="786E05FE" w:rsidR="005538E7" w:rsidRPr="00FD5424" w:rsidRDefault="005538E7" w:rsidP="005538E7">
      <w:pPr>
        <w:pStyle w:val="TF"/>
        <w:rPr>
          <w:ins w:id="3878" w:author="2006289" w:date="2020-09-04T17:23:00Z"/>
          <w:lang w:val="en-US"/>
        </w:rPr>
      </w:pPr>
      <w:ins w:id="3879" w:author="2006289" w:date="2020-09-04T17:23:00Z">
        <w:r>
          <w:rPr>
            <w:lang w:val="en-US"/>
          </w:rPr>
          <w:t>Figure 6.</w:t>
        </w:r>
      </w:ins>
      <w:ins w:id="3880" w:author="2006289" w:date="2020-09-04T17:27:00Z">
        <w:r>
          <w:rPr>
            <w:lang w:val="en-US"/>
          </w:rPr>
          <w:t>14</w:t>
        </w:r>
      </w:ins>
      <w:ins w:id="3881" w:author="2006289" w:date="2020-09-04T17:23:00Z">
        <w:r>
          <w:rPr>
            <w:lang w:val="en-US"/>
          </w:rPr>
          <w:t>.2-4. Illustration of UPF User-Plane operation (downlink direction, UDP based application/PDU)</w:t>
        </w:r>
      </w:ins>
    </w:p>
    <w:p w14:paraId="34F11C14" w14:textId="77777777" w:rsidR="005538E7" w:rsidRPr="00C935B3" w:rsidRDefault="005538E7" w:rsidP="00C935B3">
      <w:pPr>
        <w:rPr>
          <w:ins w:id="3882" w:author="2006289" w:date="2020-09-04T17:23:00Z"/>
          <w:sz w:val="24"/>
          <w:szCs w:val="24"/>
          <w:lang w:val="en-US"/>
          <w:rPrChange w:id="3883" w:author="rapp140e" w:date="2020-09-04T18:06:00Z">
            <w:rPr>
              <w:ins w:id="3884" w:author="2006289" w:date="2020-09-04T17:23:00Z"/>
              <w:lang w:val="en-US"/>
            </w:rPr>
          </w:rPrChange>
        </w:rPr>
        <w:pPrChange w:id="3885" w:author="rapp140e" w:date="2020-09-04T18:05:00Z">
          <w:pPr>
            <w:pStyle w:val="Heading4"/>
          </w:pPr>
        </w:pPrChange>
      </w:pPr>
      <w:ins w:id="3886" w:author="2006289" w:date="2020-09-04T17:23:00Z">
        <w:r w:rsidRPr="00C935B3">
          <w:rPr>
            <w:sz w:val="24"/>
            <w:szCs w:val="24"/>
            <w:lang w:val="en-US"/>
            <w:rPrChange w:id="3887" w:author="rapp140e" w:date="2020-09-04T18:06:00Z">
              <w:rPr>
                <w:lang w:val="en-US"/>
              </w:rPr>
            </w:rPrChange>
          </w:rPr>
          <w:t>Other aspects</w:t>
        </w:r>
      </w:ins>
    </w:p>
    <w:p w14:paraId="20CEEEC7" w14:textId="77777777" w:rsidR="005538E7" w:rsidRDefault="005538E7" w:rsidP="005538E7">
      <w:pPr>
        <w:pStyle w:val="B1"/>
        <w:rPr>
          <w:ins w:id="3888" w:author="2006289" w:date="2020-09-04T17:23:00Z"/>
        </w:rPr>
      </w:pPr>
      <w:ins w:id="3889" w:author="2006289" w:date="2020-09-04T17:23:00Z">
        <w:r>
          <w:t>12.</w:t>
        </w:r>
        <w:r>
          <w:tab/>
          <w:t>Packet splitting is supported based on MP-QUIC functionality</w:t>
        </w:r>
      </w:ins>
    </w:p>
    <w:p w14:paraId="3DAB1505" w14:textId="77777777" w:rsidR="005538E7" w:rsidRDefault="005538E7" w:rsidP="005538E7">
      <w:pPr>
        <w:pStyle w:val="B1"/>
        <w:rPr>
          <w:ins w:id="3890" w:author="2006289" w:date="2020-09-04T17:23:00Z"/>
        </w:rPr>
      </w:pPr>
      <w:ins w:id="3891" w:author="2006289" w:date="2020-09-04T17:23:00Z">
        <w:r>
          <w:t>13.</w:t>
        </w:r>
        <w:r>
          <w:tab/>
          <w:t xml:space="preserve">Round-trip and packet loss measurements per MP-QUIC uniflow is supported, as specified in draft-ietf-quic-transport [6] and </w:t>
        </w:r>
        <w:r w:rsidRPr="005F5370">
          <w:t>draft-deconinck-quic-multipath</w:t>
        </w:r>
        <w:r>
          <w:t xml:space="preserve"> [10]. Since each QUIC connection is transmitted on a specific QoS Flow, this means that QUIC-PROXY supports round-trip measurements per QoS Flow and packet loss measurements per QoS Flow.</w:t>
        </w:r>
      </w:ins>
    </w:p>
    <w:p w14:paraId="67523AA7" w14:textId="1B67F419" w:rsidR="005538E7" w:rsidRDefault="005538E7" w:rsidP="005538E7">
      <w:pPr>
        <w:pStyle w:val="B1"/>
        <w:rPr>
          <w:ins w:id="3892" w:author="2006289" w:date="2020-09-04T17:23:00Z"/>
        </w:rPr>
      </w:pPr>
      <w:ins w:id="3893" w:author="2006289" w:date="2020-09-04T17:23:00Z">
        <w:r w:rsidRPr="009B500F">
          <w:t>1</w:t>
        </w:r>
        <w:r>
          <w:t>4</w:t>
        </w:r>
        <w:r w:rsidRPr="009B500F">
          <w:t>. Since the original IP header (IP@3) is not included in the packets sent between UE and UPF, IP fragmentation is not supported. A suitable MTU would need to be provided to the UE to avoid the need for IP fragmentation. Handling of other parameters carried via IP and UDP headers, such as ECN, DSCP, IPv6 Extension headers, is discussed in draft-westerlund-masque-transport-issues</w:t>
        </w:r>
        <w:r>
          <w:t xml:space="preserve"> [</w:t>
        </w:r>
      </w:ins>
      <w:ins w:id="3894" w:author="2006289" w:date="2020-09-04T17:27:00Z">
        <w:r>
          <w:t>20</w:t>
        </w:r>
      </w:ins>
      <w:ins w:id="3895" w:author="2006289" w:date="2020-09-04T17:23:00Z">
        <w:r>
          <w:t>]</w:t>
        </w:r>
        <w:r w:rsidRPr="009B500F">
          <w:t xml:space="preserve">.  </w:t>
        </w:r>
      </w:ins>
    </w:p>
    <w:p w14:paraId="58A110B4" w14:textId="77777777" w:rsidR="005538E7" w:rsidRDefault="005538E7" w:rsidP="005538E7">
      <w:pPr>
        <w:pStyle w:val="EditorsNote"/>
        <w:rPr>
          <w:ins w:id="3896" w:author="2006289" w:date="2020-09-04T17:23:00Z"/>
        </w:rPr>
      </w:pPr>
      <w:ins w:id="3897" w:author="2006289" w:date="2020-09-04T17:23:00Z">
        <w:r>
          <w:lastRenderedPageBreak/>
          <w:t>Editor's note:</w:t>
        </w:r>
        <w:r>
          <w:tab/>
          <w:t xml:space="preserve">It is FFS whether this solution needs double-layer security between the UE and the 5GS (radio level security + QUIC mandatory security). If that is the case, it needs to be clarified how QUIC/DTLS security is set-up. </w:t>
        </w:r>
      </w:ins>
    </w:p>
    <w:p w14:paraId="360AA2C8" w14:textId="77777777" w:rsidR="005538E7" w:rsidRDefault="005538E7" w:rsidP="005538E7">
      <w:pPr>
        <w:rPr>
          <w:ins w:id="3898" w:author="2006289" w:date="2020-09-04T17:23:00Z"/>
        </w:rPr>
      </w:pPr>
    </w:p>
    <w:p w14:paraId="5113A0E1" w14:textId="37B4253B" w:rsidR="005538E7" w:rsidRDefault="005538E7" w:rsidP="005538E7">
      <w:pPr>
        <w:pStyle w:val="Heading3"/>
        <w:rPr>
          <w:ins w:id="3899" w:author="2006289" w:date="2020-09-04T17:23:00Z"/>
        </w:rPr>
      </w:pPr>
      <w:bookmarkStart w:id="3900" w:name="_Toc50135326"/>
      <w:ins w:id="3901" w:author="2006289" w:date="2020-09-04T17:23:00Z">
        <w:r>
          <w:t>6.</w:t>
        </w:r>
      </w:ins>
      <w:ins w:id="3902" w:author="2006289" w:date="2020-09-04T17:27:00Z">
        <w:r>
          <w:t>14</w:t>
        </w:r>
      </w:ins>
      <w:ins w:id="3903" w:author="2006289" w:date="2020-09-04T17:23:00Z">
        <w:r>
          <w:t xml:space="preserve">.3 </w:t>
        </w:r>
        <w:r>
          <w:tab/>
          <w:t>Procedures</w:t>
        </w:r>
        <w:bookmarkEnd w:id="3900"/>
      </w:ins>
    </w:p>
    <w:p w14:paraId="790FC9DA" w14:textId="1B99C0C9" w:rsidR="005538E7" w:rsidRDefault="005538E7" w:rsidP="005538E7">
      <w:pPr>
        <w:pStyle w:val="Heading4"/>
        <w:rPr>
          <w:ins w:id="3904" w:author="2006289" w:date="2020-09-04T17:23:00Z"/>
        </w:rPr>
      </w:pPr>
      <w:bookmarkStart w:id="3905" w:name="_Toc50135327"/>
      <w:ins w:id="3906" w:author="2006289" w:date="2020-09-04T17:23:00Z">
        <w:r>
          <w:t>6.</w:t>
        </w:r>
      </w:ins>
      <w:ins w:id="3907" w:author="2006289" w:date="2020-09-04T17:27:00Z">
        <w:r>
          <w:t>14</w:t>
        </w:r>
      </w:ins>
      <w:ins w:id="3908" w:author="2006289" w:date="2020-09-04T17:23:00Z">
        <w:r>
          <w:t xml:space="preserve">.3.1 </w:t>
        </w:r>
        <w:r>
          <w:tab/>
          <w:t>MA PDU Session Establishment</w:t>
        </w:r>
        <w:bookmarkEnd w:id="3905"/>
      </w:ins>
    </w:p>
    <w:p w14:paraId="6DBFA289" w14:textId="77777777" w:rsidR="005538E7" w:rsidRDefault="005538E7" w:rsidP="005538E7">
      <w:pPr>
        <w:rPr>
          <w:ins w:id="3909" w:author="2006289" w:date="2020-09-04T17:23:00Z"/>
        </w:rPr>
      </w:pPr>
      <w:ins w:id="3910" w:author="2006289" w:date="2020-09-04T17:23:00Z">
        <w:r>
          <w:t xml:space="preserve">This clause describes the MA PDU Session Establishment, with support for MPQUIC-PROXY steering functionality. The call flow below is only showing a subset of the messages </w:t>
        </w:r>
      </w:ins>
    </w:p>
    <w:p w14:paraId="6BCB42CD" w14:textId="63F3F0A8" w:rsidR="005538E7" w:rsidRDefault="005538E7" w:rsidP="005538E7">
      <w:pPr>
        <w:pStyle w:val="TH"/>
        <w:rPr>
          <w:ins w:id="3911" w:author="2006289" w:date="2020-09-04T17:23:00Z"/>
        </w:rPr>
      </w:pPr>
      <w:ins w:id="3912" w:author="2006289" w:date="2020-09-04T17:23:00Z">
        <w:r>
          <w:object w:dxaOrig="15211" w:dyaOrig="7965" w14:anchorId="16F9CB31">
            <v:shape id="_x0000_i1671" type="#_x0000_t75" style="width:489.9pt;height:256.8pt" o:ole="">
              <v:imagedata r:id="rId127" o:title=""/>
            </v:shape>
            <o:OLEObject Type="Embed" ProgID="Visio.Drawing.15" ShapeID="_x0000_i1671" DrawAspect="Content" ObjectID="_1660755007" r:id="rId128"/>
          </w:object>
        </w:r>
        <w:r>
          <w:t>Figure 6.</w:t>
        </w:r>
      </w:ins>
      <w:ins w:id="3913" w:author="2006289" w:date="2020-09-04T17:27:00Z">
        <w:r>
          <w:t>14</w:t>
        </w:r>
      </w:ins>
      <w:ins w:id="3914" w:author="2006289" w:date="2020-09-04T17:23:00Z">
        <w:r>
          <w:t>.3.1-1. MA PDU Session Establishment</w:t>
        </w:r>
      </w:ins>
    </w:p>
    <w:p w14:paraId="6FCE9500" w14:textId="77777777" w:rsidR="005538E7" w:rsidRDefault="005538E7" w:rsidP="005538E7">
      <w:pPr>
        <w:rPr>
          <w:ins w:id="3915" w:author="2006289" w:date="2020-09-04T17:23:00Z"/>
        </w:rPr>
      </w:pPr>
      <w:ins w:id="3916" w:author="2006289" w:date="2020-09-04T17:23:00Z">
        <w:r>
          <w:t>The procedure is based on rel-16 MA PDU Session Establishment procedure, with the following differences:</w:t>
        </w:r>
      </w:ins>
    </w:p>
    <w:p w14:paraId="63371BCE" w14:textId="77777777" w:rsidR="005538E7" w:rsidRDefault="005538E7" w:rsidP="005538E7">
      <w:pPr>
        <w:pStyle w:val="B1"/>
        <w:numPr>
          <w:ilvl w:val="0"/>
          <w:numId w:val="75"/>
        </w:numPr>
        <w:rPr>
          <w:ins w:id="3917" w:author="2006289" w:date="2020-09-04T17:23:00Z"/>
        </w:rPr>
      </w:pPr>
      <w:ins w:id="3918" w:author="2006289" w:date="2020-09-04T17:23:00Z">
        <w:r>
          <w:t>The UE indicates support for MPQUIC-PROXY steering functionality</w:t>
        </w:r>
      </w:ins>
    </w:p>
    <w:p w14:paraId="5432A2F3" w14:textId="77777777" w:rsidR="005538E7" w:rsidRDefault="005538E7" w:rsidP="005538E7">
      <w:pPr>
        <w:pStyle w:val="B1"/>
        <w:rPr>
          <w:ins w:id="3919" w:author="2006289" w:date="2020-09-04T17:23:00Z"/>
        </w:rPr>
      </w:pPr>
      <w:ins w:id="3920" w:author="2006289" w:date="2020-09-04T17:23:00Z">
        <w:r>
          <w:t>3a.</w:t>
        </w:r>
        <w:r>
          <w:tab/>
          <w:t>The SMF determines the MA PDU Session capability to support MPQUIC-PROXY, based on UE capabilities and local configuration</w:t>
        </w:r>
      </w:ins>
    </w:p>
    <w:p w14:paraId="35A21A72" w14:textId="77777777" w:rsidR="005538E7" w:rsidRDefault="005538E7" w:rsidP="005538E7">
      <w:pPr>
        <w:pStyle w:val="B1"/>
        <w:rPr>
          <w:ins w:id="3921" w:author="2006289" w:date="2020-09-04T17:23:00Z"/>
        </w:rPr>
      </w:pPr>
      <w:ins w:id="3922" w:author="2006289" w:date="2020-09-04T17:23:00Z">
        <w:r>
          <w:t>3b.</w:t>
        </w:r>
        <w:r>
          <w:tab/>
          <w:t>The PCF authorizes the use of MPQUIC-PROXY and provides PCC Rules, including steering information for QUIC-PROXY</w:t>
        </w:r>
      </w:ins>
    </w:p>
    <w:p w14:paraId="26DD5CE9" w14:textId="77777777" w:rsidR="005538E7" w:rsidRDefault="005538E7" w:rsidP="005538E7">
      <w:pPr>
        <w:pStyle w:val="B1"/>
        <w:rPr>
          <w:ins w:id="3923" w:author="2006289" w:date="2020-09-04T17:23:00Z"/>
        </w:rPr>
      </w:pPr>
      <w:ins w:id="3924" w:author="2006289" w:date="2020-09-04T17:23:00Z">
        <w:r>
          <w:t>4a.</w:t>
        </w:r>
        <w:r>
          <w:tab/>
          <w:t>The SMF initiates N4 Session Establishment and indicates to UPF the use of MPQUIC-PROXY</w:t>
        </w:r>
      </w:ins>
    </w:p>
    <w:p w14:paraId="154213CA" w14:textId="77777777" w:rsidR="005538E7" w:rsidRDefault="005538E7" w:rsidP="005538E7">
      <w:pPr>
        <w:pStyle w:val="B1"/>
        <w:rPr>
          <w:ins w:id="3925" w:author="2006289" w:date="2020-09-04T17:23:00Z"/>
        </w:rPr>
      </w:pPr>
      <w:ins w:id="3926" w:author="2006289" w:date="2020-09-04T17:23:00Z">
        <w:r>
          <w:t>4b.</w:t>
        </w:r>
        <w:r>
          <w:tab/>
          <w:t>The UPF provides MPQUIC-PROXY information to the SMF (proxy IP address)</w:t>
        </w:r>
      </w:ins>
    </w:p>
    <w:p w14:paraId="22FDE841" w14:textId="77777777" w:rsidR="005538E7" w:rsidRDefault="005538E7" w:rsidP="005538E7">
      <w:pPr>
        <w:pStyle w:val="B1"/>
        <w:rPr>
          <w:ins w:id="3927" w:author="2006289" w:date="2020-09-04T17:23:00Z"/>
        </w:rPr>
      </w:pPr>
      <w:ins w:id="3928" w:author="2006289" w:date="2020-09-04T17:23:00Z">
        <w:r>
          <w:t>5.</w:t>
        </w:r>
        <w:r>
          <w:tab/>
          <w:t>The SMF sends Namf_Communication_N1N2MessageTransfer with a PDU Session Establishment Accept. The PDU Session Establishment Accept contains ATSSS information such as MP-QUICK proxy address and ATSSS Rules with steering information for MPQUIC-PROXY.</w:t>
        </w:r>
      </w:ins>
    </w:p>
    <w:p w14:paraId="01C3BE1D" w14:textId="77777777" w:rsidR="005538E7" w:rsidRDefault="005538E7" w:rsidP="005538E7">
      <w:pPr>
        <w:pStyle w:val="B1"/>
        <w:rPr>
          <w:ins w:id="3929" w:author="2006289" w:date="2020-09-04T17:23:00Z"/>
        </w:rPr>
      </w:pPr>
      <w:ins w:id="3930" w:author="2006289" w:date="2020-09-04T17:23:00Z">
        <w:r>
          <w:t>6-7.</w:t>
        </w:r>
        <w:r>
          <w:tab/>
          <w:t>The PDU Session Establishment Accept is sent to the UE</w:t>
        </w:r>
      </w:ins>
    </w:p>
    <w:p w14:paraId="4D61105D" w14:textId="77777777" w:rsidR="005538E7" w:rsidRDefault="005538E7" w:rsidP="005538E7">
      <w:pPr>
        <w:pStyle w:val="B1"/>
        <w:rPr>
          <w:ins w:id="3931" w:author="2006289" w:date="2020-09-04T17:23:00Z"/>
        </w:rPr>
      </w:pPr>
      <w:ins w:id="3932" w:author="2006289" w:date="2020-09-04T17:23:00Z">
        <w:r>
          <w:t>8.</w:t>
        </w:r>
        <w:r>
          <w:tab/>
          <w:t>The leg over non-3GPP access is added to the MA PDU Session</w:t>
        </w:r>
      </w:ins>
    </w:p>
    <w:p w14:paraId="1FBD919D" w14:textId="77777777" w:rsidR="005538E7" w:rsidRDefault="005538E7" w:rsidP="005538E7">
      <w:pPr>
        <w:pStyle w:val="B1"/>
        <w:rPr>
          <w:ins w:id="3933" w:author="2006289" w:date="2020-09-04T17:23:00Z"/>
        </w:rPr>
      </w:pPr>
      <w:ins w:id="3934" w:author="2006289" w:date="2020-09-04T17:23:00Z">
        <w:r>
          <w:t xml:space="preserve">9. </w:t>
        </w:r>
        <w:r>
          <w:tab/>
          <w:t>QUIC Connection(s) are established between UE and UPF. In order to allow the UPF to use a QUIC connection for downlink traffic before UE needs it for uplink traffic, the UE should initiate QUIC Connection establishment after MA PDU Session Establishment, even if the UE does not have uplink traffic for that QUIC Connection.</w:t>
        </w:r>
      </w:ins>
    </w:p>
    <w:p w14:paraId="4687E5A3" w14:textId="77777777" w:rsidR="005538E7" w:rsidRDefault="005538E7" w:rsidP="005538E7">
      <w:pPr>
        <w:pStyle w:val="B1"/>
        <w:rPr>
          <w:ins w:id="3935" w:author="2006289" w:date="2020-09-04T17:23:00Z"/>
        </w:rPr>
      </w:pPr>
    </w:p>
    <w:p w14:paraId="6681817E" w14:textId="02E22534" w:rsidR="005538E7" w:rsidRDefault="005538E7" w:rsidP="005538E7">
      <w:pPr>
        <w:pStyle w:val="Heading4"/>
        <w:rPr>
          <w:ins w:id="3936" w:author="2006289" w:date="2020-09-04T17:23:00Z"/>
        </w:rPr>
      </w:pPr>
      <w:bookmarkStart w:id="3937" w:name="_Toc50135328"/>
      <w:ins w:id="3938" w:author="2006289" w:date="2020-09-04T17:23:00Z">
        <w:r>
          <w:t>6.</w:t>
        </w:r>
      </w:ins>
      <w:ins w:id="3939" w:author="2006289" w:date="2020-09-04T17:27:00Z">
        <w:r>
          <w:t>14</w:t>
        </w:r>
      </w:ins>
      <w:ins w:id="3940" w:author="2006289" w:date="2020-09-04T17:23:00Z">
        <w:r>
          <w:t>.3.2</w:t>
        </w:r>
        <w:r>
          <w:tab/>
          <w:t>Proxy related signalling</w:t>
        </w:r>
        <w:bookmarkEnd w:id="3937"/>
      </w:ins>
    </w:p>
    <w:p w14:paraId="1151B277" w14:textId="77777777" w:rsidR="005538E7" w:rsidRDefault="005538E7" w:rsidP="005538E7">
      <w:pPr>
        <w:rPr>
          <w:ins w:id="3941" w:author="2006289" w:date="2020-09-04T17:23:00Z"/>
        </w:rPr>
      </w:pPr>
      <w:ins w:id="3942" w:author="2006289" w:date="2020-09-04T17:23:00Z">
        <w:r>
          <w:t>This clause describes the procedure for 1) how the UE requests proxying of UDP packets, and 2) notifies the UPF about the QoS Flow – MP-QUIC Connection association. This signalling takes place via a MP-QUIC Connection of the MA PDU Session user plane.</w:t>
        </w:r>
      </w:ins>
    </w:p>
    <w:p w14:paraId="06384418" w14:textId="77777777" w:rsidR="005538E7" w:rsidRDefault="005538E7" w:rsidP="005538E7">
      <w:pPr>
        <w:pStyle w:val="TH"/>
        <w:rPr>
          <w:ins w:id="3943" w:author="2006289" w:date="2020-09-04T17:23:00Z"/>
        </w:rPr>
      </w:pPr>
      <w:ins w:id="3944" w:author="2006289" w:date="2020-09-04T17:23:00Z">
        <w:r>
          <w:object w:dxaOrig="12196" w:dyaOrig="5626" w14:anchorId="07F4D96A">
            <v:shape id="_x0000_i1672" type="#_x0000_t75" style="width:392.65pt;height:181.1pt" o:ole="">
              <v:imagedata r:id="rId117" o:title=""/>
            </v:shape>
            <o:OLEObject Type="Embed" ProgID="Visio.Drawing.15" ShapeID="_x0000_i1672" DrawAspect="Content" ObjectID="_1660755008" r:id="rId129"/>
          </w:object>
        </w:r>
      </w:ins>
    </w:p>
    <w:p w14:paraId="3798FD6C" w14:textId="53D3EC74" w:rsidR="005538E7" w:rsidRPr="00DF6BB0" w:rsidRDefault="005538E7" w:rsidP="005538E7">
      <w:pPr>
        <w:pStyle w:val="TF"/>
        <w:rPr>
          <w:ins w:id="3945" w:author="2006289" w:date="2020-09-04T17:23:00Z"/>
        </w:rPr>
      </w:pPr>
      <w:ins w:id="3946" w:author="2006289" w:date="2020-09-04T17:23:00Z">
        <w:r>
          <w:t>Figure 6.</w:t>
        </w:r>
      </w:ins>
      <w:ins w:id="3947" w:author="2006289" w:date="2020-09-04T17:27:00Z">
        <w:r>
          <w:t>14</w:t>
        </w:r>
      </w:ins>
      <w:ins w:id="3948" w:author="2006289" w:date="2020-09-04T17:23:00Z">
        <w:r>
          <w:t>.3.2-1. Proxy related signalling</w:t>
        </w:r>
      </w:ins>
    </w:p>
    <w:p w14:paraId="033EF4A0" w14:textId="77777777" w:rsidR="005538E7" w:rsidRDefault="005538E7" w:rsidP="005538E7">
      <w:pPr>
        <w:pStyle w:val="B1"/>
        <w:rPr>
          <w:ins w:id="3949" w:author="2006289" w:date="2020-09-04T17:23:00Z"/>
        </w:rPr>
      </w:pPr>
      <w:ins w:id="3950" w:author="2006289" w:date="2020-09-04T17:23:00Z">
        <w:r>
          <w:t xml:space="preserve">1. </w:t>
        </w:r>
        <w:r>
          <w:tab/>
          <w:t xml:space="preserve">The UE determines that there is a need to request proxying towards a new destination IP address / port, or to notify the UPF about the QFI associated with a newly established MP-QUIC Connection. </w:t>
        </w:r>
      </w:ins>
    </w:p>
    <w:p w14:paraId="213B502E" w14:textId="2C21BD66" w:rsidR="005538E7" w:rsidRDefault="005538E7" w:rsidP="005538E7">
      <w:pPr>
        <w:pStyle w:val="B1"/>
        <w:rPr>
          <w:ins w:id="3951" w:author="2006289" w:date="2020-09-04T17:23:00Z"/>
        </w:rPr>
      </w:pPr>
      <w:ins w:id="3952" w:author="2006289" w:date="2020-09-04T17:23:00Z">
        <w:r>
          <w:t xml:space="preserve">2. </w:t>
        </w:r>
        <w:r>
          <w:tab/>
          <w:t xml:space="preserve">The UE sends a HTTP Request over a specific MP-QUIC Connection. To request proxying of PDUs, the UE sends a HTTP Request with the proxy information (destination address and port), as described in </w:t>
        </w:r>
        <w:r w:rsidRPr="00A13D14">
          <w:t>draft-schinazi-masque-connect-udp</w:t>
        </w:r>
        <w:r>
          <w:t xml:space="preserve"> [</w:t>
        </w:r>
      </w:ins>
      <w:ins w:id="3953" w:author="2006289" w:date="2020-09-04T17:28:00Z">
        <w:r>
          <w:t>19</w:t>
        </w:r>
      </w:ins>
      <w:ins w:id="3954" w:author="2006289" w:date="2020-09-04T17:23:00Z">
        <w:r>
          <w:t xml:space="preserve">]. To notify the UPF about the QFI for a newly established MP-QUIC Connection, the UE sends a HTTP Request including the QFI. </w:t>
        </w:r>
      </w:ins>
    </w:p>
    <w:p w14:paraId="7B7FB513" w14:textId="77777777" w:rsidR="005538E7" w:rsidRDefault="005538E7" w:rsidP="005538E7">
      <w:pPr>
        <w:pStyle w:val="B1"/>
        <w:rPr>
          <w:ins w:id="3955" w:author="2006289" w:date="2020-09-04T17:23:00Z"/>
        </w:rPr>
      </w:pPr>
      <w:ins w:id="3956" w:author="2006289" w:date="2020-09-04T17:23:00Z">
        <w:r>
          <w:t xml:space="preserve">3. </w:t>
        </w:r>
        <w:r>
          <w:tab/>
          <w:t xml:space="preserve">The UPF sets up the appropriate proxying state, and/or stores the QFI associated to the MP-QUIC Connection, depending on the content of step 2. The UPF replies with a HTTP Response. If step 2 was a request for proxying, the UPF provides a Datagram-Flow-Id in the response. </w:t>
        </w:r>
      </w:ins>
    </w:p>
    <w:p w14:paraId="6D528BDE" w14:textId="77777777" w:rsidR="005538E7" w:rsidRDefault="005538E7" w:rsidP="005538E7">
      <w:pPr>
        <w:pStyle w:val="B1"/>
        <w:rPr>
          <w:ins w:id="3957" w:author="2006289" w:date="2020-09-04T17:23:00Z"/>
        </w:rPr>
      </w:pPr>
      <w:ins w:id="3958" w:author="2006289" w:date="2020-09-04T17:23:00Z">
        <w:r>
          <w:t xml:space="preserve">4. </w:t>
        </w:r>
        <w:r>
          <w:tab/>
          <w:t>User data is carried between UE and UPF via the MP-QUIC Connection and proxied by UPF.</w:t>
        </w:r>
      </w:ins>
    </w:p>
    <w:p w14:paraId="12CCA821" w14:textId="706D07A2" w:rsidR="005538E7" w:rsidRDefault="005538E7" w:rsidP="005538E7">
      <w:pPr>
        <w:pStyle w:val="NO"/>
        <w:rPr>
          <w:ins w:id="3959" w:author="2006289" w:date="2020-09-04T17:23:00Z"/>
        </w:rPr>
      </w:pPr>
      <w:ins w:id="3960" w:author="2006289" w:date="2020-09-04T17:23:00Z">
        <w:r>
          <w:t>NOTE</w:t>
        </w:r>
        <w:r w:rsidRPr="000250AD">
          <w:t xml:space="preserve">: </w:t>
        </w:r>
        <w:r w:rsidRPr="000250AD">
          <w:tab/>
          <w:t>As described in the draft-schinazi-masque-connect-udp [</w:t>
        </w:r>
      </w:ins>
      <w:ins w:id="3961" w:author="2006289" w:date="2020-09-04T17:28:00Z">
        <w:r>
          <w:t>19</w:t>
        </w:r>
      </w:ins>
      <w:ins w:id="3962" w:author="2006289" w:date="2020-09-04T17:23:00Z">
        <w:r w:rsidRPr="000250AD">
          <w:t>], step 4 may be done before step 3 to reduce delays</w:t>
        </w:r>
        <w:r>
          <w:t>.</w:t>
        </w:r>
      </w:ins>
    </w:p>
    <w:p w14:paraId="7BD7DDB9" w14:textId="7B8FFE2B" w:rsidR="005538E7" w:rsidRPr="00205321" w:rsidRDefault="005538E7" w:rsidP="005538E7">
      <w:pPr>
        <w:pStyle w:val="Heading3"/>
        <w:rPr>
          <w:ins w:id="3963" w:author="2006289" w:date="2020-09-04T17:23:00Z"/>
        </w:rPr>
      </w:pPr>
      <w:bookmarkStart w:id="3964" w:name="_Toc50135329"/>
      <w:ins w:id="3965" w:author="2006289" w:date="2020-09-04T17:23:00Z">
        <w:r>
          <w:t>6.</w:t>
        </w:r>
      </w:ins>
      <w:ins w:id="3966" w:author="2006289" w:date="2020-09-04T17:28:00Z">
        <w:r>
          <w:t>14</w:t>
        </w:r>
      </w:ins>
      <w:ins w:id="3967" w:author="2006289" w:date="2020-09-04T17:23:00Z">
        <w:r>
          <w:t xml:space="preserve">.4 </w:t>
        </w:r>
        <w:r>
          <w:tab/>
        </w:r>
        <w:r w:rsidRPr="00205321">
          <w:rPr>
            <w:rFonts w:hint="eastAsia"/>
          </w:rPr>
          <w:t xml:space="preserve">Impacts on </w:t>
        </w:r>
        <w:r w:rsidRPr="00205321">
          <w:t>services, entities, interfaces and IETF protocols</w:t>
        </w:r>
        <w:bookmarkEnd w:id="3964"/>
      </w:ins>
    </w:p>
    <w:p w14:paraId="2361F35A" w14:textId="77777777" w:rsidR="005538E7" w:rsidRDefault="005538E7" w:rsidP="005538E7">
      <w:pPr>
        <w:rPr>
          <w:ins w:id="3968" w:author="2006289" w:date="2020-09-04T17:23:00Z"/>
        </w:rPr>
      </w:pPr>
      <w:ins w:id="3969" w:author="2006289" w:date="2020-09-04T17:23:00Z">
        <w:r>
          <w:t>The solution has the following impacts:</w:t>
        </w:r>
      </w:ins>
    </w:p>
    <w:p w14:paraId="7FC181F5" w14:textId="77777777" w:rsidR="005538E7" w:rsidRPr="00C2321B" w:rsidRDefault="005538E7" w:rsidP="00C2321B">
      <w:pPr>
        <w:rPr>
          <w:ins w:id="3970" w:author="2006289" w:date="2020-09-04T17:23:00Z"/>
          <w:sz w:val="24"/>
          <w:szCs w:val="24"/>
          <w:rPrChange w:id="3971" w:author="rapp140e" w:date="2020-09-04T18:00:00Z">
            <w:rPr>
              <w:ins w:id="3972" w:author="2006289" w:date="2020-09-04T17:23:00Z"/>
            </w:rPr>
          </w:rPrChange>
        </w:rPr>
        <w:pPrChange w:id="3973" w:author="rapp140e" w:date="2020-09-04T18:00:00Z">
          <w:pPr>
            <w:pStyle w:val="Heading4"/>
          </w:pPr>
        </w:pPrChange>
      </w:pPr>
      <w:ins w:id="3974" w:author="2006289" w:date="2020-09-04T17:23:00Z">
        <w:r w:rsidRPr="00C2321B">
          <w:rPr>
            <w:sz w:val="24"/>
            <w:szCs w:val="24"/>
            <w:rPrChange w:id="3975" w:author="rapp140e" w:date="2020-09-04T18:00:00Z">
              <w:rPr/>
            </w:rPrChange>
          </w:rPr>
          <w:t>Services/Interfaces</w:t>
        </w:r>
      </w:ins>
    </w:p>
    <w:p w14:paraId="47262AD3" w14:textId="4EB566DB" w:rsidR="005538E7" w:rsidRPr="00EC351C" w:rsidRDefault="005538E7" w:rsidP="00C2321B">
      <w:pPr>
        <w:pStyle w:val="ListParagraph"/>
        <w:numPr>
          <w:ilvl w:val="0"/>
          <w:numId w:val="32"/>
        </w:numPr>
        <w:rPr>
          <w:ins w:id="3976" w:author="2006289" w:date="2020-09-04T17:23:00Z"/>
        </w:rPr>
        <w:pPrChange w:id="3977" w:author="rapp140e" w:date="2020-09-04T17:59:00Z">
          <w:pPr/>
        </w:pPrChange>
      </w:pPr>
      <w:ins w:id="3978" w:author="2006289" w:date="2020-09-04T17:23:00Z">
        <w:r>
          <w:t>Extensions will be needed to SM NAS protocol, Npcf service and N4 protocol to support the new QUIC-PROXY steering functionality</w:t>
        </w:r>
      </w:ins>
    </w:p>
    <w:p w14:paraId="1E45CC67" w14:textId="77777777" w:rsidR="005538E7" w:rsidRPr="00C2321B" w:rsidDel="00C2321B" w:rsidRDefault="005538E7" w:rsidP="00C2321B">
      <w:pPr>
        <w:rPr>
          <w:ins w:id="3979" w:author="2006289" w:date="2020-09-04T17:23:00Z"/>
          <w:del w:id="3980" w:author="rapp140e" w:date="2020-09-04T18:00:00Z"/>
          <w:sz w:val="24"/>
          <w:szCs w:val="24"/>
          <w:rPrChange w:id="3981" w:author="rapp140e" w:date="2020-09-04T18:00:00Z">
            <w:rPr>
              <w:ins w:id="3982" w:author="2006289" w:date="2020-09-04T17:23:00Z"/>
              <w:del w:id="3983" w:author="rapp140e" w:date="2020-09-04T18:00:00Z"/>
            </w:rPr>
          </w:rPrChange>
        </w:rPr>
        <w:pPrChange w:id="3984" w:author="rapp140e" w:date="2020-09-04T18:00:00Z">
          <w:pPr>
            <w:pStyle w:val="Heading4"/>
          </w:pPr>
        </w:pPrChange>
      </w:pPr>
      <w:ins w:id="3985" w:author="2006289" w:date="2020-09-04T17:23:00Z">
        <w:r w:rsidRPr="00C2321B">
          <w:rPr>
            <w:sz w:val="24"/>
            <w:szCs w:val="24"/>
            <w:rPrChange w:id="3986" w:author="rapp140e" w:date="2020-09-04T18:00:00Z">
              <w:rPr/>
            </w:rPrChange>
          </w:rPr>
          <w:t>Network Functions and entities</w:t>
        </w:r>
      </w:ins>
    </w:p>
    <w:p w14:paraId="76BF4689" w14:textId="38BE76C7" w:rsidR="005538E7" w:rsidRDefault="005538E7" w:rsidP="005538E7">
      <w:pPr>
        <w:rPr>
          <w:ins w:id="3987" w:author="2006289" w:date="2020-09-04T17:23:00Z"/>
        </w:rPr>
      </w:pPr>
      <w:ins w:id="3988" w:author="2006289" w:date="2020-09-04T17:23:00Z">
        <w:r>
          <w:t>UE</w:t>
        </w:r>
      </w:ins>
    </w:p>
    <w:p w14:paraId="2301DBAD" w14:textId="77777777" w:rsidR="005538E7" w:rsidRDefault="005538E7" w:rsidP="005538E7">
      <w:pPr>
        <w:pStyle w:val="B1"/>
        <w:rPr>
          <w:ins w:id="3989" w:author="2006289" w:date="2020-09-04T17:23:00Z"/>
        </w:rPr>
      </w:pPr>
      <w:ins w:id="3990" w:author="2006289" w:date="2020-09-04T17:23:00Z">
        <w:r>
          <w:t>-</w:t>
        </w:r>
        <w:r>
          <w:tab/>
          <w:t>Support MP-QUIC protocol and the use of QUIC proxy in the network, based on IETF protocols described below</w:t>
        </w:r>
      </w:ins>
    </w:p>
    <w:p w14:paraId="19553086" w14:textId="77777777" w:rsidR="005538E7" w:rsidRDefault="005538E7" w:rsidP="005538E7">
      <w:pPr>
        <w:rPr>
          <w:ins w:id="3991" w:author="2006289" w:date="2020-09-04T17:23:00Z"/>
        </w:rPr>
      </w:pPr>
      <w:ins w:id="3992" w:author="2006289" w:date="2020-09-04T17:23:00Z">
        <w:r>
          <w:t>SMF</w:t>
        </w:r>
      </w:ins>
    </w:p>
    <w:p w14:paraId="743352C1" w14:textId="77777777" w:rsidR="005538E7" w:rsidRDefault="005538E7" w:rsidP="005538E7">
      <w:pPr>
        <w:pStyle w:val="B1"/>
        <w:rPr>
          <w:ins w:id="3993" w:author="2006289" w:date="2020-09-04T17:23:00Z"/>
        </w:rPr>
      </w:pPr>
      <w:ins w:id="3994" w:author="2006289" w:date="2020-09-04T17:23:00Z">
        <w:r>
          <w:t>-</w:t>
        </w:r>
        <w:r>
          <w:tab/>
          <w:t>Support for handling new Steering Functionality towards PCF, UPF and UE</w:t>
        </w:r>
      </w:ins>
    </w:p>
    <w:p w14:paraId="6FFA9A4A" w14:textId="77777777" w:rsidR="005538E7" w:rsidRDefault="005538E7" w:rsidP="005538E7">
      <w:pPr>
        <w:rPr>
          <w:ins w:id="3995" w:author="2006289" w:date="2020-09-04T17:23:00Z"/>
        </w:rPr>
      </w:pPr>
      <w:ins w:id="3996" w:author="2006289" w:date="2020-09-04T17:23:00Z">
        <w:r>
          <w:lastRenderedPageBreak/>
          <w:t>UPF</w:t>
        </w:r>
      </w:ins>
    </w:p>
    <w:p w14:paraId="7BFE0389" w14:textId="77777777" w:rsidR="005538E7" w:rsidRDefault="005538E7" w:rsidP="005538E7">
      <w:pPr>
        <w:pStyle w:val="B1"/>
        <w:rPr>
          <w:ins w:id="3997" w:author="2006289" w:date="2020-09-04T17:23:00Z"/>
        </w:rPr>
      </w:pPr>
      <w:ins w:id="3998" w:author="2006289" w:date="2020-09-04T17:23:00Z">
        <w:r>
          <w:t>-</w:t>
        </w:r>
        <w:r>
          <w:tab/>
          <w:t>Support for MP-QUIC protocol and QUIC proxy (MASQUE), based on IETF protocols described below.</w:t>
        </w:r>
      </w:ins>
    </w:p>
    <w:p w14:paraId="5ADAAC4F" w14:textId="77777777" w:rsidR="005538E7" w:rsidRDefault="005538E7" w:rsidP="005538E7">
      <w:pPr>
        <w:rPr>
          <w:ins w:id="3999" w:author="2006289" w:date="2020-09-04T17:23:00Z"/>
        </w:rPr>
      </w:pPr>
      <w:ins w:id="4000" w:author="2006289" w:date="2020-09-04T17:23:00Z">
        <w:r>
          <w:t>PCF</w:t>
        </w:r>
      </w:ins>
    </w:p>
    <w:p w14:paraId="3898B3CA" w14:textId="5E3FD218" w:rsidR="005538E7" w:rsidRPr="00B13477" w:rsidRDefault="005538E7" w:rsidP="005538E7">
      <w:pPr>
        <w:pStyle w:val="B1"/>
        <w:rPr>
          <w:ins w:id="4001" w:author="2006289" w:date="2020-09-04T17:23:00Z"/>
        </w:rPr>
        <w:pPrChange w:id="4002" w:author="2006289" w:date="2020-09-04T17:28:00Z">
          <w:pPr/>
        </w:pPrChange>
      </w:pPr>
      <w:ins w:id="4003" w:author="2006289" w:date="2020-09-04T17:23:00Z">
        <w:r>
          <w:t>-</w:t>
        </w:r>
        <w:r>
          <w:tab/>
          <w:t xml:space="preserve">Support for handling new Steering Functionality </w:t>
        </w:r>
      </w:ins>
    </w:p>
    <w:p w14:paraId="55360C72" w14:textId="77777777" w:rsidR="005538E7" w:rsidRPr="00C2321B" w:rsidRDefault="005538E7" w:rsidP="00C2321B">
      <w:pPr>
        <w:rPr>
          <w:ins w:id="4004" w:author="2006289" w:date="2020-09-04T17:23:00Z"/>
          <w:sz w:val="24"/>
          <w:szCs w:val="24"/>
          <w:rPrChange w:id="4005" w:author="rapp140e" w:date="2020-09-04T18:01:00Z">
            <w:rPr>
              <w:ins w:id="4006" w:author="2006289" w:date="2020-09-04T17:23:00Z"/>
            </w:rPr>
          </w:rPrChange>
        </w:rPr>
        <w:pPrChange w:id="4007" w:author="rapp140e" w:date="2020-09-04T18:01:00Z">
          <w:pPr>
            <w:pStyle w:val="Heading4"/>
          </w:pPr>
        </w:pPrChange>
      </w:pPr>
      <w:ins w:id="4008" w:author="2006289" w:date="2020-09-04T17:23:00Z">
        <w:r w:rsidRPr="00C2321B">
          <w:rPr>
            <w:sz w:val="24"/>
            <w:szCs w:val="24"/>
            <w:rPrChange w:id="4009" w:author="rapp140e" w:date="2020-09-04T18:01:00Z">
              <w:rPr/>
            </w:rPrChange>
          </w:rPr>
          <w:t>IETF protocols</w:t>
        </w:r>
      </w:ins>
    </w:p>
    <w:p w14:paraId="158856DF" w14:textId="77777777" w:rsidR="005538E7" w:rsidRDefault="005538E7" w:rsidP="00C2321B">
      <w:pPr>
        <w:ind w:left="284"/>
        <w:rPr>
          <w:ins w:id="4010" w:author="2006289" w:date="2020-09-04T17:23:00Z"/>
        </w:rPr>
        <w:pPrChange w:id="4011" w:author="rapp140e" w:date="2020-09-04T18:01:00Z">
          <w:pPr/>
        </w:pPrChange>
      </w:pPr>
      <w:ins w:id="4012" w:author="2006289" w:date="2020-09-04T17:23:00Z">
        <w:r>
          <w:t>The solution is dependent on the following IETF drafts:</w:t>
        </w:r>
      </w:ins>
    </w:p>
    <w:p w14:paraId="2A795A3E" w14:textId="77777777" w:rsidR="005538E7" w:rsidRDefault="005538E7" w:rsidP="00C2321B">
      <w:pPr>
        <w:pStyle w:val="B1"/>
        <w:ind w:left="852"/>
        <w:rPr>
          <w:ins w:id="4013" w:author="2006289" w:date="2020-09-04T17:23:00Z"/>
        </w:rPr>
        <w:pPrChange w:id="4014" w:author="rapp140e" w:date="2020-09-04T18:01:00Z">
          <w:pPr>
            <w:pStyle w:val="B1"/>
          </w:pPr>
        </w:pPrChange>
      </w:pPr>
      <w:ins w:id="4015" w:author="2006289" w:date="2020-09-04T17:23:00Z">
        <w:r>
          <w:t>1.</w:t>
        </w:r>
        <w:r>
          <w:tab/>
          <w:t>The QUIC protocol specified in draft-ietf-quic-transport [6] along with the loss detection and congestion control specified in draft-ietf-quic-recovery [7]; and</w:t>
        </w:r>
      </w:ins>
    </w:p>
    <w:p w14:paraId="0C87BCF7" w14:textId="77777777" w:rsidR="005538E7" w:rsidRDefault="005538E7" w:rsidP="00C2321B">
      <w:pPr>
        <w:pStyle w:val="B1"/>
        <w:ind w:left="852"/>
        <w:rPr>
          <w:ins w:id="4016" w:author="2006289" w:date="2020-09-04T17:23:00Z"/>
        </w:rPr>
        <w:pPrChange w:id="4017" w:author="rapp140e" w:date="2020-09-04T18:01:00Z">
          <w:pPr>
            <w:pStyle w:val="B1"/>
          </w:pPr>
        </w:pPrChange>
      </w:pPr>
      <w:ins w:id="4018" w:author="2006289" w:date="2020-09-04T17:23:00Z">
        <w:r>
          <w:t>2.</w:t>
        </w:r>
        <w:r>
          <w:tab/>
          <w:t>The QUIC extensions specified in draft-ietf-quic-datagram [8] for supporting unreliable datagram transport.</w:t>
        </w:r>
      </w:ins>
    </w:p>
    <w:p w14:paraId="4E690B4C" w14:textId="77A80F6C" w:rsidR="005538E7" w:rsidRDefault="005538E7" w:rsidP="00C2321B">
      <w:pPr>
        <w:pStyle w:val="B1"/>
        <w:ind w:left="852"/>
        <w:rPr>
          <w:ins w:id="4019" w:author="2006289" w:date="2020-09-04T17:23:00Z"/>
        </w:rPr>
        <w:pPrChange w:id="4020" w:author="rapp140e" w:date="2020-09-04T18:01:00Z">
          <w:pPr>
            <w:pStyle w:val="B1"/>
          </w:pPr>
        </w:pPrChange>
      </w:pPr>
      <w:ins w:id="4021" w:author="2006289" w:date="2020-09-04T17:23:00Z">
        <w:r>
          <w:t xml:space="preserve">3. </w:t>
        </w:r>
        <w:r>
          <w:tab/>
          <w:t xml:space="preserve">The QUIC proxy extensions specified in </w:t>
        </w:r>
        <w:r w:rsidRPr="00A13D14">
          <w:t>draft-schinazi-masque-connect-udp</w:t>
        </w:r>
        <w:r>
          <w:t xml:space="preserve"> [</w:t>
        </w:r>
      </w:ins>
      <w:ins w:id="4022" w:author="2006289" w:date="2020-09-04T17:28:00Z">
        <w:r>
          <w:t>19</w:t>
        </w:r>
      </w:ins>
      <w:ins w:id="4023" w:author="2006289" w:date="2020-09-04T17:23:00Z">
        <w:r>
          <w:t>] for support of proxying UDP payload</w:t>
        </w:r>
      </w:ins>
    </w:p>
    <w:p w14:paraId="2EE34BF6" w14:textId="77777777" w:rsidR="005538E7" w:rsidRDefault="005538E7" w:rsidP="00C2321B">
      <w:pPr>
        <w:pStyle w:val="B1"/>
        <w:ind w:left="852"/>
        <w:rPr>
          <w:ins w:id="4024" w:author="2006289" w:date="2020-09-04T17:23:00Z"/>
        </w:rPr>
        <w:pPrChange w:id="4025" w:author="rapp140e" w:date="2020-09-04T18:01:00Z">
          <w:pPr>
            <w:pStyle w:val="B1"/>
          </w:pPr>
        </w:pPrChange>
      </w:pPr>
      <w:ins w:id="4026" w:author="2006289" w:date="2020-09-04T17:23:00Z">
        <w:r>
          <w:t>4.</w:t>
        </w:r>
        <w:r>
          <w:tab/>
          <w:t xml:space="preserve">The multipath extensions for QUIC, as defined in </w:t>
        </w:r>
        <w:r w:rsidRPr="005F5370">
          <w:t>draft-deconinck-quic-multipath</w:t>
        </w:r>
        <w:r>
          <w:t xml:space="preserve"> [10]</w:t>
        </w:r>
      </w:ins>
    </w:p>
    <w:p w14:paraId="60E5DEAD" w14:textId="77777777" w:rsidR="005538E7" w:rsidRDefault="005538E7" w:rsidP="00C2321B">
      <w:pPr>
        <w:pStyle w:val="EditorsNote"/>
        <w:ind w:left="1985"/>
        <w:rPr>
          <w:ins w:id="4027" w:author="2006289" w:date="2020-09-04T17:23:00Z"/>
        </w:rPr>
        <w:pPrChange w:id="4028" w:author="rapp140e" w:date="2020-09-04T18:01:00Z">
          <w:pPr>
            <w:pStyle w:val="EditorsNote"/>
          </w:pPr>
        </w:pPrChange>
      </w:pPr>
      <w:ins w:id="4029" w:author="2006289" w:date="2020-09-04T17:23:00Z">
        <w:r>
          <w:t xml:space="preserve">Editor’s note: Two of these drafts are individual drafts. IETF WG adoption of </w:t>
        </w:r>
        <w:r w:rsidRPr="005F5370">
          <w:t>draft-deconinck-quic-multipath</w:t>
        </w:r>
        <w:r>
          <w:t xml:space="preserve"> is still FFS. T</w:t>
        </w:r>
        <w:r w:rsidRPr="00B66F3A">
          <w:t>he draft-schinazi-masque-connect-udp</w:t>
        </w:r>
        <w:r>
          <w:t xml:space="preserve"> has been adopted by</w:t>
        </w:r>
        <w:r w:rsidRPr="00B66F3A">
          <w:t xml:space="preserve"> the MASQUE WG.  </w:t>
        </w:r>
      </w:ins>
    </w:p>
    <w:p w14:paraId="0F115FF8" w14:textId="3FC5C3B2" w:rsidR="00FF7AD1" w:rsidRPr="00C81D30" w:rsidDel="005216FC" w:rsidRDefault="005538E7" w:rsidP="00C2321B">
      <w:pPr>
        <w:ind w:left="284"/>
        <w:rPr>
          <w:ins w:id="4030" w:author="rapp140e" w:date="2020-09-04T14:41:00Z"/>
          <w:del w:id="4031" w:author="2006289" w:date="2020-09-04T17:29:00Z"/>
          <w:rPrChange w:id="4032" w:author="2005298" w:date="2020-09-04T14:57:00Z">
            <w:rPr>
              <w:ins w:id="4033" w:author="rapp140e" w:date="2020-09-04T14:41:00Z"/>
              <w:del w:id="4034" w:author="2006289" w:date="2020-09-04T17:29:00Z"/>
            </w:rPr>
          </w:rPrChange>
        </w:rPr>
        <w:pPrChange w:id="4035" w:author="rapp140e" w:date="2020-09-04T18:01:00Z">
          <w:pPr>
            <w:pStyle w:val="Heading2"/>
          </w:pPr>
        </w:pPrChange>
      </w:pPr>
      <w:ins w:id="4036" w:author="2006289" w:date="2020-09-04T17:23:00Z">
        <w:r>
          <w:t xml:space="preserve">In order to support IP proxying (for IP-based PDU Session types) and Ethernet PDU Sessions, additional work is needed. </w:t>
        </w:r>
      </w:ins>
    </w:p>
    <w:p w14:paraId="77E0BB1D" w14:textId="77777777" w:rsidR="003171F5" w:rsidRDefault="003171F5" w:rsidP="005216FC">
      <w:pPr>
        <w:pStyle w:val="Heading2"/>
        <w:ind w:left="0" w:firstLine="0"/>
        <w:pPrChange w:id="4037" w:author="2006289" w:date="2020-09-04T17:28:00Z">
          <w:pPr>
            <w:pStyle w:val="Heading2"/>
          </w:pPr>
        </w:pPrChange>
      </w:pPr>
    </w:p>
    <w:p w14:paraId="13634212" w14:textId="7E82B82E" w:rsidR="008F2002" w:rsidRPr="00E31168" w:rsidRDefault="008F2002" w:rsidP="008F2002">
      <w:pPr>
        <w:pStyle w:val="Heading2"/>
      </w:pPr>
      <w:bookmarkStart w:id="4038" w:name="_Toc50135330"/>
      <w:r w:rsidRPr="00E31168">
        <w:t>6.X</w:t>
      </w:r>
      <w:r w:rsidRPr="00E31168">
        <w:tab/>
        <w:t>Solution #&lt;X&gt;: &lt;Solution Title&gt;</w:t>
      </w:r>
      <w:bookmarkEnd w:id="727"/>
      <w:bookmarkEnd w:id="728"/>
      <w:bookmarkEnd w:id="779"/>
      <w:bookmarkEnd w:id="780"/>
      <w:bookmarkEnd w:id="781"/>
      <w:bookmarkEnd w:id="3012"/>
      <w:bookmarkEnd w:id="3013"/>
      <w:bookmarkEnd w:id="3014"/>
      <w:bookmarkEnd w:id="3015"/>
      <w:bookmarkEnd w:id="3016"/>
      <w:bookmarkEnd w:id="4038"/>
    </w:p>
    <w:p w14:paraId="61EA56CC" w14:textId="4FF759E0" w:rsidR="008F2002" w:rsidRPr="00E31168" w:rsidRDefault="008F2002" w:rsidP="008F2002">
      <w:pPr>
        <w:pStyle w:val="Heading3"/>
        <w:rPr>
          <w:lang w:eastAsia="ko-KR"/>
        </w:rPr>
      </w:pPr>
      <w:bookmarkStart w:id="4039" w:name="_Toc16839383"/>
      <w:bookmarkStart w:id="4040" w:name="_Toc21087542"/>
      <w:bookmarkStart w:id="4041" w:name="_Toc23326076"/>
      <w:bookmarkStart w:id="4042" w:name="_Toc23517597"/>
      <w:bookmarkStart w:id="4043" w:name="_Toc23519156"/>
      <w:bookmarkStart w:id="4044" w:name="_Toc43336555"/>
      <w:bookmarkStart w:id="4045" w:name="_Toc43708109"/>
      <w:bookmarkStart w:id="4046" w:name="_Toc43708183"/>
      <w:bookmarkStart w:id="4047" w:name="_Toc43708259"/>
      <w:bookmarkStart w:id="4048" w:name="_Toc44670885"/>
      <w:bookmarkStart w:id="4049" w:name="_Toc50135331"/>
      <w:r w:rsidRPr="00E31168">
        <w:rPr>
          <w:lang w:eastAsia="ko-KR"/>
        </w:rPr>
        <w:t>6.X.1</w:t>
      </w:r>
      <w:r w:rsidRPr="00E31168">
        <w:rPr>
          <w:lang w:eastAsia="ko-KR"/>
        </w:rPr>
        <w:tab/>
      </w:r>
      <w:bookmarkEnd w:id="4039"/>
      <w:r w:rsidR="00E20B6B" w:rsidRPr="00E31168">
        <w:rPr>
          <w:lang w:eastAsia="ko-KR"/>
        </w:rPr>
        <w:t>Introduction</w:t>
      </w:r>
      <w:bookmarkEnd w:id="4040"/>
      <w:bookmarkEnd w:id="4041"/>
      <w:bookmarkEnd w:id="4042"/>
      <w:bookmarkEnd w:id="4043"/>
      <w:bookmarkEnd w:id="4044"/>
      <w:bookmarkEnd w:id="4045"/>
      <w:bookmarkEnd w:id="4046"/>
      <w:bookmarkEnd w:id="4047"/>
      <w:bookmarkEnd w:id="4048"/>
      <w:bookmarkEnd w:id="4049"/>
    </w:p>
    <w:p w14:paraId="7610BB07" w14:textId="4487ECA1" w:rsidR="008F2002" w:rsidRPr="00E31168" w:rsidRDefault="008F2002" w:rsidP="008F2002">
      <w:pPr>
        <w:pStyle w:val="EditorsNote"/>
      </w:pPr>
      <w:r w:rsidRPr="00E31168">
        <w:t>Editor</w:t>
      </w:r>
      <w:r w:rsidR="00E31168" w:rsidRPr="00E31168">
        <w:t>'</w:t>
      </w:r>
      <w:r w:rsidRPr="00E31168">
        <w:t xml:space="preserve">s </w:t>
      </w:r>
      <w:r w:rsidR="00E31168" w:rsidRPr="00E31168">
        <w:t>note</w:t>
      </w:r>
      <w:r w:rsidRPr="00E31168">
        <w:t>:</w:t>
      </w:r>
      <w:r w:rsidRPr="00E31168">
        <w:tab/>
      </w:r>
      <w:r w:rsidR="00DA46F9">
        <w:t>This clause lists the key issue(s) addressed by this solution.</w:t>
      </w:r>
    </w:p>
    <w:p w14:paraId="0F40D8B2" w14:textId="77777777" w:rsidR="00E31168" w:rsidRPr="00E31168" w:rsidRDefault="00E31168" w:rsidP="00E31168">
      <w:bookmarkStart w:id="4050" w:name="_Toc16839384"/>
      <w:bookmarkStart w:id="4051" w:name="_Toc21087543"/>
    </w:p>
    <w:p w14:paraId="7AE40376" w14:textId="4A9D1195" w:rsidR="008F2002" w:rsidRPr="00E31168" w:rsidRDefault="008F2002" w:rsidP="008F2002">
      <w:pPr>
        <w:pStyle w:val="Heading3"/>
        <w:rPr>
          <w:lang w:eastAsia="ko-KR"/>
        </w:rPr>
      </w:pPr>
      <w:bookmarkStart w:id="4052" w:name="_Toc23326077"/>
      <w:bookmarkStart w:id="4053" w:name="_Toc23517598"/>
      <w:bookmarkStart w:id="4054" w:name="_Toc23519157"/>
      <w:bookmarkStart w:id="4055" w:name="_Toc43336556"/>
      <w:bookmarkStart w:id="4056" w:name="_Toc43708110"/>
      <w:bookmarkStart w:id="4057" w:name="_Toc43708184"/>
      <w:bookmarkStart w:id="4058" w:name="_Toc43708260"/>
      <w:bookmarkStart w:id="4059" w:name="_Toc44670886"/>
      <w:bookmarkStart w:id="4060" w:name="_Toc50135332"/>
      <w:r w:rsidRPr="00E31168">
        <w:rPr>
          <w:lang w:eastAsia="ko-KR"/>
        </w:rPr>
        <w:t>6.X.2</w:t>
      </w:r>
      <w:r w:rsidRPr="00E31168">
        <w:rPr>
          <w:lang w:eastAsia="ko-KR"/>
        </w:rPr>
        <w:tab/>
      </w:r>
      <w:bookmarkEnd w:id="4050"/>
      <w:bookmarkEnd w:id="4051"/>
      <w:bookmarkEnd w:id="4052"/>
      <w:r w:rsidR="00DA46F9">
        <w:rPr>
          <w:lang w:eastAsia="ko-KR"/>
        </w:rPr>
        <w:t>High-level Description</w:t>
      </w:r>
      <w:bookmarkEnd w:id="4053"/>
      <w:bookmarkEnd w:id="4054"/>
      <w:bookmarkEnd w:id="4055"/>
      <w:bookmarkEnd w:id="4056"/>
      <w:bookmarkEnd w:id="4057"/>
      <w:bookmarkEnd w:id="4058"/>
      <w:bookmarkEnd w:id="4059"/>
      <w:bookmarkEnd w:id="4060"/>
    </w:p>
    <w:p w14:paraId="1865B2E4" w14:textId="030DAB0B" w:rsidR="008F2002" w:rsidRPr="00E31168" w:rsidRDefault="008F2002" w:rsidP="008F2002">
      <w:pPr>
        <w:pStyle w:val="EditorsNote"/>
      </w:pPr>
      <w:r w:rsidRPr="00E31168">
        <w:t>Editor</w:t>
      </w:r>
      <w:r w:rsidR="00E31168" w:rsidRPr="00E31168">
        <w:t>'</w:t>
      </w:r>
      <w:r w:rsidRPr="00E31168">
        <w:t xml:space="preserve">s </w:t>
      </w:r>
      <w:r w:rsidR="00E31168" w:rsidRPr="00E31168">
        <w:t>note</w:t>
      </w:r>
      <w:r w:rsidRPr="00E31168">
        <w:t>:</w:t>
      </w:r>
      <w:r w:rsidRPr="00E31168">
        <w:tab/>
        <w:t>This clause</w:t>
      </w:r>
      <w:r w:rsidR="00DA46F9">
        <w:t xml:space="preserve"> outlines solution principles, assumptions and high-level architectures, etc.</w:t>
      </w:r>
    </w:p>
    <w:p w14:paraId="33C0A2A3" w14:textId="77777777" w:rsidR="00E31168" w:rsidRPr="00E31168" w:rsidRDefault="00E31168" w:rsidP="00E31168">
      <w:bookmarkStart w:id="4061" w:name="_Toc16839385"/>
      <w:bookmarkStart w:id="4062" w:name="_Toc21087544"/>
    </w:p>
    <w:p w14:paraId="108C9365" w14:textId="77777777" w:rsidR="008F2002" w:rsidRPr="00E31168" w:rsidRDefault="008F2002" w:rsidP="008F2002">
      <w:pPr>
        <w:pStyle w:val="Heading3"/>
      </w:pPr>
      <w:bookmarkStart w:id="4063" w:name="_Toc23326078"/>
      <w:bookmarkStart w:id="4064" w:name="_Toc23517599"/>
      <w:bookmarkStart w:id="4065" w:name="_Toc23519158"/>
      <w:bookmarkStart w:id="4066" w:name="_Toc43336557"/>
      <w:bookmarkStart w:id="4067" w:name="_Toc43708111"/>
      <w:bookmarkStart w:id="4068" w:name="_Toc43708185"/>
      <w:bookmarkStart w:id="4069" w:name="_Toc43708261"/>
      <w:bookmarkStart w:id="4070" w:name="_Toc44670887"/>
      <w:bookmarkStart w:id="4071" w:name="_Toc50135333"/>
      <w:r w:rsidRPr="00E31168">
        <w:t>6.X.3</w:t>
      </w:r>
      <w:r w:rsidRPr="00E31168">
        <w:tab/>
        <w:t>Procedures</w:t>
      </w:r>
      <w:bookmarkEnd w:id="4061"/>
      <w:bookmarkEnd w:id="4062"/>
      <w:bookmarkEnd w:id="4063"/>
      <w:bookmarkEnd w:id="4064"/>
      <w:bookmarkEnd w:id="4065"/>
      <w:bookmarkEnd w:id="4066"/>
      <w:bookmarkEnd w:id="4067"/>
      <w:bookmarkEnd w:id="4068"/>
      <w:bookmarkEnd w:id="4069"/>
      <w:bookmarkEnd w:id="4070"/>
      <w:bookmarkEnd w:id="4071"/>
    </w:p>
    <w:p w14:paraId="7BFF56DD" w14:textId="15C43294" w:rsidR="008F2002" w:rsidRPr="00E31168" w:rsidRDefault="008F2002" w:rsidP="008F2002">
      <w:pPr>
        <w:pStyle w:val="EditorsNote"/>
        <w:rPr>
          <w:lang w:eastAsia="ko-KR"/>
        </w:rPr>
      </w:pPr>
      <w:r w:rsidRPr="00E31168">
        <w:t>Editor</w:t>
      </w:r>
      <w:r w:rsidR="00E31168" w:rsidRPr="00E31168">
        <w:t>'</w:t>
      </w:r>
      <w:r w:rsidRPr="00E31168">
        <w:t xml:space="preserve">s </w:t>
      </w:r>
      <w:r w:rsidR="00E31168" w:rsidRPr="00E31168">
        <w:t>note</w:t>
      </w:r>
      <w:r w:rsidRPr="00E31168">
        <w:t>:</w:t>
      </w:r>
      <w:r w:rsidR="00E31168">
        <w:tab/>
      </w:r>
      <w:r w:rsidRPr="00E31168">
        <w:t>This clause</w:t>
      </w:r>
      <w:r w:rsidR="00DA46F9">
        <w:t xml:space="preserve"> describes services and related high-level procedures for the solution.</w:t>
      </w:r>
    </w:p>
    <w:p w14:paraId="201CD0F9" w14:textId="77777777" w:rsidR="00E31168" w:rsidRPr="00E31168" w:rsidRDefault="00E31168" w:rsidP="00E31168">
      <w:bookmarkStart w:id="4072" w:name="_Toc16839386"/>
      <w:bookmarkStart w:id="4073" w:name="_Toc21087545"/>
    </w:p>
    <w:p w14:paraId="0DB45FF0" w14:textId="07BC9C41" w:rsidR="008F2002" w:rsidRPr="00E31168" w:rsidRDefault="008F2002" w:rsidP="008F2002">
      <w:pPr>
        <w:pStyle w:val="Heading3"/>
      </w:pPr>
      <w:bookmarkStart w:id="4074" w:name="_Toc23326079"/>
      <w:bookmarkStart w:id="4075" w:name="_Toc23517600"/>
      <w:bookmarkStart w:id="4076" w:name="_Toc23519159"/>
      <w:bookmarkStart w:id="4077" w:name="_Toc43336558"/>
      <w:bookmarkStart w:id="4078" w:name="_Toc43708112"/>
      <w:bookmarkStart w:id="4079" w:name="_Toc43708186"/>
      <w:bookmarkStart w:id="4080" w:name="_Toc43708262"/>
      <w:bookmarkStart w:id="4081" w:name="_Toc44670888"/>
      <w:bookmarkStart w:id="4082" w:name="_Toc50135334"/>
      <w:r w:rsidRPr="00E31168">
        <w:t>6.X.4</w:t>
      </w:r>
      <w:r w:rsidRPr="00E31168">
        <w:tab/>
      </w:r>
      <w:bookmarkEnd w:id="4072"/>
      <w:bookmarkEnd w:id="4073"/>
      <w:bookmarkEnd w:id="4074"/>
      <w:r w:rsidR="00DA46F9">
        <w:t xml:space="preserve">Impacts on </w:t>
      </w:r>
      <w:bookmarkEnd w:id="4075"/>
      <w:bookmarkEnd w:id="4076"/>
      <w:r w:rsidR="00933D3D">
        <w:t>services, entities, interfaces and IETF protocols</w:t>
      </w:r>
      <w:bookmarkEnd w:id="4077"/>
      <w:bookmarkEnd w:id="4078"/>
      <w:bookmarkEnd w:id="4079"/>
      <w:bookmarkEnd w:id="4080"/>
      <w:bookmarkEnd w:id="4081"/>
      <w:bookmarkEnd w:id="4082"/>
    </w:p>
    <w:p w14:paraId="5BD13335" w14:textId="61E47896" w:rsidR="008F2002" w:rsidRDefault="008F2002" w:rsidP="008F2002">
      <w:pPr>
        <w:keepLines/>
        <w:ind w:left="1135" w:hanging="851"/>
        <w:rPr>
          <w:color w:val="FF0000"/>
        </w:rPr>
      </w:pPr>
      <w:r w:rsidRPr="00E31168">
        <w:rPr>
          <w:color w:val="FF0000"/>
        </w:rPr>
        <w:t>Editor</w:t>
      </w:r>
      <w:r w:rsidR="00E31168" w:rsidRPr="00E31168">
        <w:rPr>
          <w:color w:val="FF0000"/>
        </w:rPr>
        <w:t>'</w:t>
      </w:r>
      <w:r w:rsidRPr="00E31168">
        <w:rPr>
          <w:color w:val="FF0000"/>
        </w:rPr>
        <w:t xml:space="preserve">s </w:t>
      </w:r>
      <w:r w:rsidR="00E31168" w:rsidRPr="00E31168">
        <w:rPr>
          <w:color w:val="FF0000"/>
        </w:rPr>
        <w:t>note</w:t>
      </w:r>
      <w:r w:rsidRPr="00E31168">
        <w:rPr>
          <w:color w:val="FF0000"/>
        </w:rPr>
        <w:t>:</w:t>
      </w:r>
      <w:r w:rsidR="00E31168">
        <w:rPr>
          <w:color w:val="FF0000"/>
        </w:rPr>
        <w:tab/>
      </w:r>
      <w:r w:rsidRPr="00E31168">
        <w:rPr>
          <w:color w:val="FF0000"/>
        </w:rPr>
        <w:t>This clause</w:t>
      </w:r>
      <w:r w:rsidR="00DA46F9">
        <w:rPr>
          <w:color w:val="FF0000"/>
        </w:rPr>
        <w:t xml:space="preserve"> describes impacts to existing services and interfaces.</w:t>
      </w:r>
    </w:p>
    <w:p w14:paraId="14F2FFD1" w14:textId="77777777" w:rsidR="00933D3D" w:rsidRPr="00E31168" w:rsidRDefault="00933D3D" w:rsidP="000726D9"/>
    <w:p w14:paraId="1C1D1EED" w14:textId="20790486" w:rsidR="008F2002" w:rsidRPr="00E31168" w:rsidRDefault="008F2002" w:rsidP="008F2002">
      <w:pPr>
        <w:pStyle w:val="Heading1"/>
      </w:pPr>
      <w:bookmarkStart w:id="4083" w:name="_Toc16839388"/>
      <w:bookmarkStart w:id="4084" w:name="_Toc21087547"/>
      <w:bookmarkStart w:id="4085" w:name="_Toc23326080"/>
      <w:bookmarkStart w:id="4086" w:name="_Toc23517601"/>
      <w:bookmarkStart w:id="4087" w:name="_Toc23519160"/>
      <w:bookmarkStart w:id="4088" w:name="_Toc43336559"/>
      <w:bookmarkStart w:id="4089" w:name="_Toc43708113"/>
      <w:bookmarkStart w:id="4090" w:name="_Toc43708187"/>
      <w:bookmarkStart w:id="4091" w:name="_Toc43708263"/>
      <w:bookmarkStart w:id="4092" w:name="_Toc44670889"/>
      <w:bookmarkStart w:id="4093" w:name="_Toc50135335"/>
      <w:r w:rsidRPr="00E31168">
        <w:t>7</w:t>
      </w:r>
      <w:r w:rsidRPr="00E31168">
        <w:tab/>
        <w:t>Evaluation</w:t>
      </w:r>
      <w:bookmarkEnd w:id="4083"/>
      <w:bookmarkEnd w:id="4084"/>
      <w:bookmarkEnd w:id="4085"/>
      <w:bookmarkEnd w:id="4086"/>
      <w:bookmarkEnd w:id="4087"/>
      <w:bookmarkEnd w:id="4088"/>
      <w:bookmarkEnd w:id="4089"/>
      <w:bookmarkEnd w:id="4090"/>
      <w:bookmarkEnd w:id="4091"/>
      <w:bookmarkEnd w:id="4092"/>
      <w:bookmarkEnd w:id="4093"/>
    </w:p>
    <w:p w14:paraId="5DAC2947" w14:textId="32CFFB4B" w:rsidR="008F2002" w:rsidRPr="00E31168" w:rsidRDefault="008F2002" w:rsidP="008F2002">
      <w:pPr>
        <w:pStyle w:val="EditorsNote"/>
      </w:pPr>
      <w:r w:rsidRPr="00E31168">
        <w:t>Editor</w:t>
      </w:r>
      <w:r w:rsidR="00E31168" w:rsidRPr="00E31168">
        <w:t>'</w:t>
      </w:r>
      <w:r w:rsidRPr="00E31168">
        <w:t>s note:</w:t>
      </w:r>
      <w:r w:rsidRPr="00E31168">
        <w:tab/>
        <w:t xml:space="preserve">This clause </w:t>
      </w:r>
      <w:r w:rsidR="00DA46F9">
        <w:t>will provide a general evaluation of the solutions.</w:t>
      </w:r>
    </w:p>
    <w:p w14:paraId="30B85EA9" w14:textId="77777777" w:rsidR="008F2002" w:rsidRPr="00E31168" w:rsidRDefault="008F2002" w:rsidP="00E31168"/>
    <w:p w14:paraId="2C145961" w14:textId="77777777" w:rsidR="008F2002" w:rsidRPr="00E31168" w:rsidRDefault="008F2002" w:rsidP="008F2002">
      <w:pPr>
        <w:pStyle w:val="Heading1"/>
      </w:pPr>
      <w:bookmarkStart w:id="4094" w:name="_Toc16839390"/>
      <w:bookmarkStart w:id="4095" w:name="_Toc21087549"/>
      <w:bookmarkStart w:id="4096" w:name="_Toc23326082"/>
      <w:bookmarkStart w:id="4097" w:name="_Toc23517602"/>
      <w:bookmarkStart w:id="4098" w:name="_Toc23519161"/>
      <w:bookmarkStart w:id="4099" w:name="_Toc43336560"/>
      <w:bookmarkStart w:id="4100" w:name="_Toc43708114"/>
      <w:bookmarkStart w:id="4101" w:name="_Toc43708188"/>
      <w:bookmarkStart w:id="4102" w:name="_Toc43708264"/>
      <w:bookmarkStart w:id="4103" w:name="_Toc44670890"/>
      <w:bookmarkStart w:id="4104" w:name="_Toc50135336"/>
      <w:r w:rsidRPr="00E31168">
        <w:t>8</w:t>
      </w:r>
      <w:r w:rsidRPr="00E31168">
        <w:tab/>
        <w:t>Conclusions</w:t>
      </w:r>
      <w:bookmarkEnd w:id="4094"/>
      <w:bookmarkEnd w:id="4095"/>
      <w:bookmarkEnd w:id="4096"/>
      <w:bookmarkEnd w:id="4097"/>
      <w:bookmarkEnd w:id="4098"/>
      <w:bookmarkEnd w:id="4099"/>
      <w:bookmarkEnd w:id="4100"/>
      <w:bookmarkEnd w:id="4101"/>
      <w:bookmarkEnd w:id="4102"/>
      <w:bookmarkEnd w:id="4103"/>
      <w:bookmarkEnd w:id="4104"/>
    </w:p>
    <w:p w14:paraId="0C7F6C67" w14:textId="3CE3E85A" w:rsidR="008F2002" w:rsidRPr="00E31168" w:rsidRDefault="008F2002" w:rsidP="008F2002">
      <w:pPr>
        <w:pStyle w:val="EditorsNote"/>
      </w:pPr>
      <w:r w:rsidRPr="00E31168">
        <w:t>Editor</w:t>
      </w:r>
      <w:r w:rsidR="00E31168" w:rsidRPr="00E31168">
        <w:t>'</w:t>
      </w:r>
      <w:r w:rsidRPr="00E31168">
        <w:t xml:space="preserve">s </w:t>
      </w:r>
      <w:r w:rsidR="00DA46F9" w:rsidRPr="00E31168">
        <w:t>note</w:t>
      </w:r>
      <w:r w:rsidRPr="00E31168">
        <w:t>:</w:t>
      </w:r>
      <w:r w:rsidRPr="00E31168">
        <w:tab/>
        <w:t>This clause</w:t>
      </w:r>
      <w:r w:rsidR="00DA46F9">
        <w:t xml:space="preserve"> will capture conclusions from the study.</w:t>
      </w:r>
    </w:p>
    <w:p w14:paraId="0530B6AA" w14:textId="77777777" w:rsidR="00E31168" w:rsidRPr="00E31168" w:rsidRDefault="00E31168" w:rsidP="00E31168">
      <w:bookmarkStart w:id="4105" w:name="tsgNames"/>
      <w:bookmarkEnd w:id="4105"/>
    </w:p>
    <w:p w14:paraId="39882177" w14:textId="611343C0" w:rsidR="00080512" w:rsidRPr="00E31168" w:rsidRDefault="00080512" w:rsidP="0089280A">
      <w:pPr>
        <w:pStyle w:val="Heading9"/>
      </w:pPr>
      <w:r w:rsidRPr="00E31168">
        <w:br w:type="page"/>
      </w:r>
      <w:bookmarkStart w:id="4106" w:name="_Toc21087551"/>
      <w:bookmarkStart w:id="4107" w:name="_Toc23326084"/>
      <w:bookmarkStart w:id="4108" w:name="_Toc23517603"/>
      <w:bookmarkStart w:id="4109" w:name="_Toc23519162"/>
      <w:bookmarkStart w:id="4110" w:name="_Toc43336561"/>
      <w:bookmarkStart w:id="4111" w:name="_Toc43708115"/>
      <w:bookmarkStart w:id="4112" w:name="_Toc43708189"/>
      <w:bookmarkStart w:id="4113" w:name="_Toc43708265"/>
      <w:bookmarkStart w:id="4114" w:name="_Toc44670891"/>
      <w:bookmarkStart w:id="4115" w:name="_Toc50135337"/>
      <w:r w:rsidRPr="00E31168">
        <w:lastRenderedPageBreak/>
        <w:t xml:space="preserve">Annex </w:t>
      </w:r>
      <w:r w:rsidR="008D4005" w:rsidRPr="00E31168">
        <w:t>A</w:t>
      </w:r>
      <w:r w:rsidRPr="00E31168">
        <w:t>:</w:t>
      </w:r>
      <w:r w:rsidRPr="00E31168">
        <w:br/>
        <w:t>Change history</w:t>
      </w:r>
      <w:bookmarkEnd w:id="4106"/>
      <w:bookmarkEnd w:id="4107"/>
      <w:bookmarkEnd w:id="4108"/>
      <w:bookmarkEnd w:id="4109"/>
      <w:bookmarkEnd w:id="4110"/>
      <w:bookmarkEnd w:id="4111"/>
      <w:bookmarkEnd w:id="4112"/>
      <w:bookmarkEnd w:id="4113"/>
      <w:bookmarkEnd w:id="4114"/>
      <w:bookmarkEnd w:id="4115"/>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62"/>
        <w:gridCol w:w="1032"/>
        <w:gridCol w:w="425"/>
        <w:gridCol w:w="425"/>
        <w:gridCol w:w="425"/>
        <w:gridCol w:w="4962"/>
        <w:gridCol w:w="708"/>
      </w:tblGrid>
      <w:tr w:rsidR="003C3971" w:rsidRPr="00E31168" w14:paraId="08A52317" w14:textId="77777777" w:rsidTr="00A4271D">
        <w:trPr>
          <w:cantSplit/>
        </w:trPr>
        <w:tc>
          <w:tcPr>
            <w:tcW w:w="9639" w:type="dxa"/>
            <w:gridSpan w:val="8"/>
            <w:tcBorders>
              <w:bottom w:val="nil"/>
            </w:tcBorders>
            <w:shd w:val="solid" w:color="FFFFFF" w:fill="auto"/>
          </w:tcPr>
          <w:p w14:paraId="167103A2" w14:textId="77777777" w:rsidR="003C3971" w:rsidRPr="00E31168" w:rsidRDefault="003C3971" w:rsidP="00C72833">
            <w:pPr>
              <w:pStyle w:val="TAL"/>
              <w:jc w:val="center"/>
              <w:rPr>
                <w:b/>
                <w:sz w:val="16"/>
              </w:rPr>
            </w:pPr>
            <w:bookmarkStart w:id="4116" w:name="historyclause"/>
            <w:bookmarkEnd w:id="4116"/>
            <w:r w:rsidRPr="00E31168">
              <w:rPr>
                <w:b/>
              </w:rPr>
              <w:t>Change history</w:t>
            </w:r>
          </w:p>
        </w:tc>
      </w:tr>
      <w:tr w:rsidR="003C3971" w:rsidRPr="00E31168" w14:paraId="10664792" w14:textId="77777777" w:rsidTr="00CA6E09">
        <w:tc>
          <w:tcPr>
            <w:tcW w:w="800" w:type="dxa"/>
            <w:shd w:val="pct10" w:color="auto" w:fill="FFFFFF"/>
          </w:tcPr>
          <w:p w14:paraId="423FD68A" w14:textId="77777777" w:rsidR="003C3971" w:rsidRPr="00E31168" w:rsidRDefault="003C3971" w:rsidP="00E31168">
            <w:pPr>
              <w:pStyle w:val="TAH"/>
              <w:rPr>
                <w:sz w:val="16"/>
                <w:szCs w:val="16"/>
              </w:rPr>
            </w:pPr>
            <w:r w:rsidRPr="00E31168">
              <w:rPr>
                <w:sz w:val="16"/>
                <w:szCs w:val="16"/>
              </w:rPr>
              <w:t>Date</w:t>
            </w:r>
          </w:p>
        </w:tc>
        <w:tc>
          <w:tcPr>
            <w:tcW w:w="862" w:type="dxa"/>
            <w:shd w:val="pct10" w:color="auto" w:fill="FFFFFF"/>
          </w:tcPr>
          <w:p w14:paraId="261633EB" w14:textId="77777777" w:rsidR="003C3971" w:rsidRPr="00E31168" w:rsidRDefault="00DF2B1F" w:rsidP="00E31168">
            <w:pPr>
              <w:pStyle w:val="TAH"/>
              <w:rPr>
                <w:sz w:val="16"/>
                <w:szCs w:val="16"/>
              </w:rPr>
            </w:pPr>
            <w:r w:rsidRPr="00E31168">
              <w:rPr>
                <w:sz w:val="16"/>
                <w:szCs w:val="16"/>
              </w:rPr>
              <w:t>Meeting</w:t>
            </w:r>
          </w:p>
        </w:tc>
        <w:tc>
          <w:tcPr>
            <w:tcW w:w="1032" w:type="dxa"/>
            <w:shd w:val="pct10" w:color="auto" w:fill="FFFFFF"/>
          </w:tcPr>
          <w:p w14:paraId="3CD2724C" w14:textId="77777777" w:rsidR="003C3971" w:rsidRPr="00E31168" w:rsidRDefault="003C3971" w:rsidP="00E31168">
            <w:pPr>
              <w:pStyle w:val="TAH"/>
              <w:rPr>
                <w:sz w:val="16"/>
                <w:szCs w:val="16"/>
              </w:rPr>
            </w:pPr>
            <w:r w:rsidRPr="00E31168">
              <w:rPr>
                <w:sz w:val="16"/>
                <w:szCs w:val="16"/>
              </w:rPr>
              <w:t>TDoc</w:t>
            </w:r>
          </w:p>
        </w:tc>
        <w:tc>
          <w:tcPr>
            <w:tcW w:w="425" w:type="dxa"/>
            <w:shd w:val="pct10" w:color="auto" w:fill="FFFFFF"/>
          </w:tcPr>
          <w:p w14:paraId="7077A2BA" w14:textId="77777777" w:rsidR="003C3971" w:rsidRPr="00E31168" w:rsidRDefault="003C3971" w:rsidP="00E31168">
            <w:pPr>
              <w:pStyle w:val="TAH"/>
              <w:rPr>
                <w:sz w:val="16"/>
                <w:szCs w:val="16"/>
              </w:rPr>
            </w:pPr>
            <w:r w:rsidRPr="00E31168">
              <w:rPr>
                <w:sz w:val="16"/>
                <w:szCs w:val="16"/>
              </w:rPr>
              <w:t>CR</w:t>
            </w:r>
          </w:p>
        </w:tc>
        <w:tc>
          <w:tcPr>
            <w:tcW w:w="425" w:type="dxa"/>
            <w:shd w:val="pct10" w:color="auto" w:fill="FFFFFF"/>
          </w:tcPr>
          <w:p w14:paraId="38AAA099" w14:textId="77777777" w:rsidR="003C3971" w:rsidRPr="00E31168" w:rsidRDefault="003C3971" w:rsidP="00E31168">
            <w:pPr>
              <w:pStyle w:val="TAH"/>
              <w:rPr>
                <w:sz w:val="16"/>
                <w:szCs w:val="16"/>
              </w:rPr>
            </w:pPr>
            <w:r w:rsidRPr="00E31168">
              <w:rPr>
                <w:sz w:val="16"/>
                <w:szCs w:val="16"/>
              </w:rPr>
              <w:t>Rev</w:t>
            </w:r>
          </w:p>
        </w:tc>
        <w:tc>
          <w:tcPr>
            <w:tcW w:w="425" w:type="dxa"/>
            <w:shd w:val="pct10" w:color="auto" w:fill="FFFFFF"/>
          </w:tcPr>
          <w:p w14:paraId="04DFDE22" w14:textId="77777777" w:rsidR="003C3971" w:rsidRPr="00E31168" w:rsidRDefault="003C3971" w:rsidP="00E31168">
            <w:pPr>
              <w:pStyle w:val="TAH"/>
              <w:rPr>
                <w:sz w:val="16"/>
                <w:szCs w:val="16"/>
              </w:rPr>
            </w:pPr>
            <w:r w:rsidRPr="00E31168">
              <w:rPr>
                <w:sz w:val="16"/>
                <w:szCs w:val="16"/>
              </w:rPr>
              <w:t>Cat</w:t>
            </w:r>
          </w:p>
        </w:tc>
        <w:tc>
          <w:tcPr>
            <w:tcW w:w="4962" w:type="dxa"/>
            <w:shd w:val="pct10" w:color="auto" w:fill="FFFFFF"/>
          </w:tcPr>
          <w:p w14:paraId="1B597BF2" w14:textId="77777777" w:rsidR="003C3971" w:rsidRPr="00E31168" w:rsidRDefault="003C3971" w:rsidP="00E31168">
            <w:pPr>
              <w:pStyle w:val="TAH"/>
              <w:rPr>
                <w:sz w:val="16"/>
                <w:szCs w:val="16"/>
              </w:rPr>
            </w:pPr>
            <w:r w:rsidRPr="00E31168">
              <w:rPr>
                <w:sz w:val="16"/>
                <w:szCs w:val="16"/>
              </w:rPr>
              <w:t>Subject/Comment</w:t>
            </w:r>
          </w:p>
        </w:tc>
        <w:tc>
          <w:tcPr>
            <w:tcW w:w="708" w:type="dxa"/>
            <w:shd w:val="pct10" w:color="auto" w:fill="FFFFFF"/>
          </w:tcPr>
          <w:p w14:paraId="52F4B23A" w14:textId="77777777" w:rsidR="003C3971" w:rsidRPr="00E31168" w:rsidRDefault="003C3971" w:rsidP="00E31168">
            <w:pPr>
              <w:pStyle w:val="TAH"/>
              <w:rPr>
                <w:sz w:val="16"/>
                <w:szCs w:val="16"/>
              </w:rPr>
            </w:pPr>
            <w:r w:rsidRPr="00E31168">
              <w:rPr>
                <w:sz w:val="16"/>
                <w:szCs w:val="16"/>
              </w:rPr>
              <w:t>New vers</w:t>
            </w:r>
            <w:r w:rsidR="00DF2B1F" w:rsidRPr="00E31168">
              <w:rPr>
                <w:sz w:val="16"/>
                <w:szCs w:val="16"/>
              </w:rPr>
              <w:t>ion</w:t>
            </w:r>
          </w:p>
        </w:tc>
      </w:tr>
      <w:tr w:rsidR="002E3C54" w:rsidRPr="002E3C54" w14:paraId="5E63A7BA" w14:textId="77777777" w:rsidTr="00CA6E09">
        <w:tc>
          <w:tcPr>
            <w:tcW w:w="800" w:type="dxa"/>
            <w:shd w:val="solid" w:color="FFFFFF" w:fill="auto"/>
          </w:tcPr>
          <w:p w14:paraId="3ED4601D" w14:textId="7BBBF386" w:rsidR="002E3C54" w:rsidRPr="002E3C54" w:rsidRDefault="002E3C54" w:rsidP="002E3C54">
            <w:pPr>
              <w:pStyle w:val="TAC"/>
              <w:spacing w:after="60"/>
              <w:rPr>
                <w:color w:val="0000FF"/>
                <w:sz w:val="16"/>
                <w:szCs w:val="16"/>
              </w:rPr>
            </w:pPr>
            <w:r w:rsidRPr="002E3C54">
              <w:rPr>
                <w:color w:val="0000FF"/>
                <w:sz w:val="16"/>
                <w:szCs w:val="16"/>
              </w:rPr>
              <w:t>2020-06</w:t>
            </w:r>
          </w:p>
        </w:tc>
        <w:tc>
          <w:tcPr>
            <w:tcW w:w="862" w:type="dxa"/>
            <w:shd w:val="solid" w:color="FFFFFF" w:fill="auto"/>
          </w:tcPr>
          <w:p w14:paraId="74781B96" w14:textId="2B2AA0E6" w:rsidR="002E3C54" w:rsidRPr="002E3C54" w:rsidRDefault="002E3C54" w:rsidP="002E3C54">
            <w:pPr>
              <w:pStyle w:val="TAC"/>
              <w:spacing w:after="60"/>
              <w:rPr>
                <w:color w:val="0000FF"/>
                <w:sz w:val="16"/>
                <w:szCs w:val="16"/>
              </w:rPr>
            </w:pPr>
            <w:r w:rsidRPr="002E3C54">
              <w:rPr>
                <w:color w:val="0000FF"/>
                <w:sz w:val="16"/>
                <w:szCs w:val="16"/>
              </w:rPr>
              <w:t>SA2#139E</w:t>
            </w:r>
          </w:p>
        </w:tc>
        <w:tc>
          <w:tcPr>
            <w:tcW w:w="1032" w:type="dxa"/>
            <w:shd w:val="solid" w:color="FFFFFF" w:fill="auto"/>
          </w:tcPr>
          <w:p w14:paraId="3EC74EA4" w14:textId="64F2CD09" w:rsidR="002E3C54" w:rsidRPr="002E3C54" w:rsidRDefault="002E3C54" w:rsidP="002E3C54">
            <w:pPr>
              <w:pStyle w:val="TAC"/>
              <w:spacing w:after="60"/>
              <w:rPr>
                <w:color w:val="0000FF"/>
                <w:sz w:val="16"/>
                <w:szCs w:val="16"/>
              </w:rPr>
            </w:pPr>
            <w:r w:rsidRPr="002E3C54">
              <w:rPr>
                <w:color w:val="0000FF"/>
                <w:sz w:val="16"/>
                <w:szCs w:val="16"/>
              </w:rPr>
              <w:t>S2-2004654</w:t>
            </w:r>
          </w:p>
        </w:tc>
        <w:tc>
          <w:tcPr>
            <w:tcW w:w="425" w:type="dxa"/>
            <w:shd w:val="solid" w:color="FFFFFF" w:fill="auto"/>
          </w:tcPr>
          <w:p w14:paraId="7F20BADF" w14:textId="00D7F661" w:rsidR="002E3C54" w:rsidRPr="002E3C54" w:rsidRDefault="002E3C54" w:rsidP="002E3C54">
            <w:pPr>
              <w:pStyle w:val="TAC"/>
              <w:spacing w:after="60"/>
              <w:rPr>
                <w:color w:val="0000FF"/>
                <w:sz w:val="16"/>
                <w:szCs w:val="16"/>
              </w:rPr>
            </w:pPr>
            <w:r w:rsidRPr="002E3C54">
              <w:rPr>
                <w:color w:val="0000FF"/>
                <w:sz w:val="16"/>
                <w:szCs w:val="16"/>
              </w:rPr>
              <w:t>-</w:t>
            </w:r>
          </w:p>
        </w:tc>
        <w:tc>
          <w:tcPr>
            <w:tcW w:w="425" w:type="dxa"/>
            <w:shd w:val="solid" w:color="FFFFFF" w:fill="auto"/>
          </w:tcPr>
          <w:p w14:paraId="25AE004A" w14:textId="52A6AAFB" w:rsidR="002E3C54" w:rsidRPr="002E3C54" w:rsidRDefault="002E3C54" w:rsidP="002E3C54">
            <w:pPr>
              <w:pStyle w:val="TAC"/>
              <w:spacing w:after="60"/>
              <w:rPr>
                <w:color w:val="0000FF"/>
                <w:sz w:val="16"/>
                <w:szCs w:val="16"/>
              </w:rPr>
            </w:pPr>
            <w:r w:rsidRPr="002E3C54">
              <w:rPr>
                <w:color w:val="0000FF"/>
                <w:sz w:val="16"/>
                <w:szCs w:val="16"/>
              </w:rPr>
              <w:t>-</w:t>
            </w:r>
          </w:p>
        </w:tc>
        <w:tc>
          <w:tcPr>
            <w:tcW w:w="425" w:type="dxa"/>
            <w:shd w:val="solid" w:color="FFFFFF" w:fill="auto"/>
          </w:tcPr>
          <w:p w14:paraId="1F4DD35A" w14:textId="2EDEC133" w:rsidR="002E3C54" w:rsidRPr="002E3C54" w:rsidRDefault="002E3C54" w:rsidP="002E3C54">
            <w:pPr>
              <w:pStyle w:val="TAC"/>
              <w:spacing w:after="60"/>
              <w:rPr>
                <w:color w:val="0000FF"/>
                <w:sz w:val="16"/>
                <w:szCs w:val="16"/>
              </w:rPr>
            </w:pPr>
            <w:r w:rsidRPr="002E3C54">
              <w:rPr>
                <w:color w:val="0000FF"/>
                <w:sz w:val="16"/>
                <w:szCs w:val="16"/>
              </w:rPr>
              <w:t>-</w:t>
            </w:r>
          </w:p>
        </w:tc>
        <w:tc>
          <w:tcPr>
            <w:tcW w:w="4962" w:type="dxa"/>
            <w:shd w:val="solid" w:color="FFFFFF" w:fill="auto"/>
          </w:tcPr>
          <w:p w14:paraId="07B1ED94" w14:textId="590010DF" w:rsidR="002E3C54" w:rsidRPr="002E3C54" w:rsidRDefault="002E3C54" w:rsidP="002E3C54">
            <w:pPr>
              <w:pStyle w:val="TAL"/>
              <w:spacing w:after="60"/>
              <w:rPr>
                <w:color w:val="0000FF"/>
                <w:sz w:val="16"/>
                <w:szCs w:val="16"/>
              </w:rPr>
            </w:pPr>
            <w:r w:rsidRPr="002E3C54">
              <w:rPr>
                <w:color w:val="0000FF"/>
                <w:sz w:val="16"/>
                <w:szCs w:val="16"/>
              </w:rPr>
              <w:t>S2-2004654 - Proposed skeleton agreed at SA2#139E</w:t>
            </w:r>
          </w:p>
        </w:tc>
        <w:tc>
          <w:tcPr>
            <w:tcW w:w="708" w:type="dxa"/>
            <w:shd w:val="solid" w:color="FFFFFF" w:fill="auto"/>
          </w:tcPr>
          <w:p w14:paraId="4FF3FDFD" w14:textId="19E7020B" w:rsidR="002E3C54" w:rsidRPr="002E3C54" w:rsidRDefault="002E3C54" w:rsidP="002E3C54">
            <w:pPr>
              <w:pStyle w:val="TAC"/>
              <w:rPr>
                <w:sz w:val="16"/>
                <w:szCs w:val="16"/>
              </w:rPr>
            </w:pPr>
            <w:r w:rsidRPr="002E3C54">
              <w:rPr>
                <w:sz w:val="16"/>
                <w:szCs w:val="16"/>
              </w:rPr>
              <w:t>0.1.0</w:t>
            </w:r>
          </w:p>
        </w:tc>
      </w:tr>
      <w:tr w:rsidR="002E3C54" w:rsidRPr="002E3C54" w14:paraId="49EF3E60" w14:textId="77777777" w:rsidTr="00CA6E09">
        <w:tc>
          <w:tcPr>
            <w:tcW w:w="800" w:type="dxa"/>
            <w:shd w:val="solid" w:color="FFFFFF" w:fill="auto"/>
          </w:tcPr>
          <w:p w14:paraId="71B62670" w14:textId="23CAF126" w:rsidR="002E3C54" w:rsidRPr="002E3C54" w:rsidRDefault="002E3C54" w:rsidP="002E3C54">
            <w:pPr>
              <w:pStyle w:val="TAL"/>
              <w:rPr>
                <w:sz w:val="16"/>
                <w:szCs w:val="16"/>
              </w:rPr>
            </w:pPr>
            <w:r w:rsidRPr="002E3C54">
              <w:rPr>
                <w:sz w:val="16"/>
                <w:szCs w:val="16"/>
              </w:rPr>
              <w:t>2020-06</w:t>
            </w:r>
          </w:p>
        </w:tc>
        <w:tc>
          <w:tcPr>
            <w:tcW w:w="862" w:type="dxa"/>
            <w:shd w:val="solid" w:color="FFFFFF" w:fill="auto"/>
          </w:tcPr>
          <w:p w14:paraId="73ED7BC3" w14:textId="2716766F" w:rsidR="002E3C54" w:rsidRPr="002E3C54" w:rsidRDefault="002E3C54" w:rsidP="002E3C54">
            <w:pPr>
              <w:pStyle w:val="TAL"/>
              <w:rPr>
                <w:sz w:val="16"/>
                <w:szCs w:val="16"/>
              </w:rPr>
            </w:pPr>
            <w:r w:rsidRPr="002E3C54">
              <w:rPr>
                <w:sz w:val="16"/>
                <w:szCs w:val="16"/>
              </w:rPr>
              <w:t>SA2#139E</w:t>
            </w:r>
          </w:p>
        </w:tc>
        <w:tc>
          <w:tcPr>
            <w:tcW w:w="1032" w:type="dxa"/>
            <w:shd w:val="solid" w:color="FFFFFF" w:fill="auto"/>
          </w:tcPr>
          <w:p w14:paraId="78B1E963" w14:textId="09946EFB" w:rsidR="002E3C54" w:rsidRPr="002E3C54" w:rsidRDefault="002E3C54" w:rsidP="002E3C54">
            <w:pPr>
              <w:pStyle w:val="TAL"/>
              <w:rPr>
                <w:sz w:val="16"/>
                <w:szCs w:val="16"/>
              </w:rPr>
            </w:pPr>
            <w:r w:rsidRPr="002E3C54">
              <w:rPr>
                <w:sz w:val="16"/>
                <w:szCs w:val="16"/>
              </w:rPr>
              <w:t>S2-2004655</w:t>
            </w:r>
          </w:p>
        </w:tc>
        <w:tc>
          <w:tcPr>
            <w:tcW w:w="425" w:type="dxa"/>
            <w:shd w:val="solid" w:color="FFFFFF" w:fill="auto"/>
          </w:tcPr>
          <w:p w14:paraId="5C537D6A" w14:textId="276CA1E9" w:rsidR="002E3C54" w:rsidRPr="002E3C54" w:rsidRDefault="002E3C54" w:rsidP="002E3C54">
            <w:pPr>
              <w:pStyle w:val="TAL"/>
              <w:rPr>
                <w:sz w:val="16"/>
                <w:szCs w:val="16"/>
              </w:rPr>
            </w:pPr>
            <w:r w:rsidRPr="002E3C54">
              <w:rPr>
                <w:sz w:val="16"/>
                <w:szCs w:val="16"/>
              </w:rPr>
              <w:t>-</w:t>
            </w:r>
          </w:p>
        </w:tc>
        <w:tc>
          <w:tcPr>
            <w:tcW w:w="425" w:type="dxa"/>
            <w:shd w:val="solid" w:color="FFFFFF" w:fill="auto"/>
          </w:tcPr>
          <w:p w14:paraId="09FF2E7E" w14:textId="2C4238F5" w:rsidR="002E3C54" w:rsidRPr="002E3C54" w:rsidRDefault="002E3C54" w:rsidP="002E3C54">
            <w:pPr>
              <w:pStyle w:val="TAL"/>
              <w:rPr>
                <w:sz w:val="16"/>
                <w:szCs w:val="16"/>
              </w:rPr>
            </w:pPr>
            <w:r w:rsidRPr="002E3C54">
              <w:rPr>
                <w:sz w:val="16"/>
                <w:szCs w:val="16"/>
              </w:rPr>
              <w:t>-</w:t>
            </w:r>
          </w:p>
        </w:tc>
        <w:tc>
          <w:tcPr>
            <w:tcW w:w="425" w:type="dxa"/>
            <w:shd w:val="solid" w:color="FFFFFF" w:fill="auto"/>
          </w:tcPr>
          <w:p w14:paraId="1DA7493B" w14:textId="2F34CADB" w:rsidR="002E3C54" w:rsidRPr="002E3C54" w:rsidRDefault="002E3C54" w:rsidP="002E3C54">
            <w:pPr>
              <w:pStyle w:val="TAL"/>
              <w:rPr>
                <w:sz w:val="16"/>
                <w:szCs w:val="16"/>
              </w:rPr>
            </w:pPr>
            <w:r w:rsidRPr="002E3C54">
              <w:rPr>
                <w:sz w:val="16"/>
                <w:szCs w:val="16"/>
              </w:rPr>
              <w:t>-</w:t>
            </w:r>
          </w:p>
        </w:tc>
        <w:tc>
          <w:tcPr>
            <w:tcW w:w="4962" w:type="dxa"/>
            <w:shd w:val="solid" w:color="FFFFFF" w:fill="auto"/>
          </w:tcPr>
          <w:p w14:paraId="35B10B6A" w14:textId="3CFFB5A7" w:rsidR="002E3C54" w:rsidRPr="002E3C54" w:rsidRDefault="002E3C54" w:rsidP="002E3C54">
            <w:pPr>
              <w:pStyle w:val="TAL"/>
              <w:rPr>
                <w:sz w:val="16"/>
                <w:szCs w:val="16"/>
              </w:rPr>
            </w:pPr>
            <w:r w:rsidRPr="002E3C54">
              <w:rPr>
                <w:sz w:val="16"/>
                <w:szCs w:val="16"/>
              </w:rPr>
              <w:t xml:space="preserve">S2-2004655 – Scope </w:t>
            </w:r>
          </w:p>
        </w:tc>
        <w:tc>
          <w:tcPr>
            <w:tcW w:w="708" w:type="dxa"/>
            <w:shd w:val="solid" w:color="FFFFFF" w:fill="auto"/>
          </w:tcPr>
          <w:p w14:paraId="640FB713" w14:textId="0C4A4DDB" w:rsidR="002E3C54" w:rsidRPr="002E3C54" w:rsidRDefault="002E3C54" w:rsidP="002E3C54">
            <w:pPr>
              <w:pStyle w:val="TAC"/>
              <w:rPr>
                <w:sz w:val="16"/>
                <w:szCs w:val="16"/>
              </w:rPr>
            </w:pPr>
            <w:r w:rsidRPr="002E3C54">
              <w:rPr>
                <w:sz w:val="16"/>
                <w:szCs w:val="16"/>
              </w:rPr>
              <w:t>0.1.0</w:t>
            </w:r>
          </w:p>
        </w:tc>
      </w:tr>
      <w:tr w:rsidR="002E3C54" w:rsidRPr="002E3C54" w14:paraId="47489F34" w14:textId="77777777" w:rsidTr="00E52500">
        <w:tc>
          <w:tcPr>
            <w:tcW w:w="800" w:type="dxa"/>
            <w:shd w:val="solid" w:color="FFFFFF" w:fill="auto"/>
          </w:tcPr>
          <w:p w14:paraId="7FE4190B" w14:textId="75471991" w:rsidR="002E3C54" w:rsidRPr="002E3C54" w:rsidRDefault="002E3C54" w:rsidP="002E3C54">
            <w:pPr>
              <w:pStyle w:val="TAL"/>
              <w:rPr>
                <w:sz w:val="16"/>
                <w:szCs w:val="16"/>
              </w:rPr>
            </w:pPr>
            <w:r w:rsidRPr="002E3C54">
              <w:rPr>
                <w:sz w:val="16"/>
                <w:szCs w:val="16"/>
              </w:rPr>
              <w:t>2020-06</w:t>
            </w:r>
          </w:p>
        </w:tc>
        <w:tc>
          <w:tcPr>
            <w:tcW w:w="862" w:type="dxa"/>
            <w:shd w:val="solid" w:color="FFFFFF" w:fill="auto"/>
          </w:tcPr>
          <w:p w14:paraId="6CA1AD69" w14:textId="6D5C4E2E" w:rsidR="002E3C54" w:rsidRPr="002E3C54" w:rsidRDefault="002E3C54" w:rsidP="002E3C54">
            <w:pPr>
              <w:pStyle w:val="TAL"/>
              <w:rPr>
                <w:sz w:val="16"/>
                <w:szCs w:val="16"/>
              </w:rPr>
            </w:pPr>
            <w:r w:rsidRPr="002E3C54">
              <w:rPr>
                <w:sz w:val="16"/>
                <w:szCs w:val="16"/>
              </w:rPr>
              <w:t>SA2#139E</w:t>
            </w:r>
          </w:p>
        </w:tc>
        <w:tc>
          <w:tcPr>
            <w:tcW w:w="1032" w:type="dxa"/>
            <w:shd w:val="solid" w:color="FFFFFF" w:fill="auto"/>
          </w:tcPr>
          <w:p w14:paraId="11867D13" w14:textId="549F133F" w:rsidR="002E3C54" w:rsidRPr="002E3C54" w:rsidRDefault="002E3C54" w:rsidP="002E3C54">
            <w:pPr>
              <w:pStyle w:val="TAL"/>
              <w:rPr>
                <w:sz w:val="16"/>
                <w:szCs w:val="16"/>
              </w:rPr>
            </w:pPr>
            <w:r w:rsidRPr="002E3C54">
              <w:rPr>
                <w:sz w:val="16"/>
                <w:szCs w:val="16"/>
              </w:rPr>
              <w:t>-</w:t>
            </w:r>
          </w:p>
        </w:tc>
        <w:tc>
          <w:tcPr>
            <w:tcW w:w="425" w:type="dxa"/>
            <w:shd w:val="solid" w:color="FFFFFF" w:fill="auto"/>
          </w:tcPr>
          <w:p w14:paraId="6F78F2FA" w14:textId="75B23C23" w:rsidR="002E3C54" w:rsidRPr="002E3C54" w:rsidRDefault="002E3C54" w:rsidP="002E3C54">
            <w:pPr>
              <w:pStyle w:val="TAL"/>
              <w:rPr>
                <w:sz w:val="16"/>
                <w:szCs w:val="16"/>
              </w:rPr>
            </w:pPr>
            <w:r w:rsidRPr="002E3C54">
              <w:rPr>
                <w:sz w:val="16"/>
                <w:szCs w:val="16"/>
              </w:rPr>
              <w:t>-</w:t>
            </w:r>
          </w:p>
        </w:tc>
        <w:tc>
          <w:tcPr>
            <w:tcW w:w="425" w:type="dxa"/>
            <w:shd w:val="solid" w:color="FFFFFF" w:fill="auto"/>
          </w:tcPr>
          <w:p w14:paraId="0E0E600D" w14:textId="51BA0C44" w:rsidR="002E3C54" w:rsidRPr="002E3C54" w:rsidRDefault="002E3C54" w:rsidP="002E3C54">
            <w:pPr>
              <w:pStyle w:val="TAL"/>
              <w:rPr>
                <w:sz w:val="16"/>
                <w:szCs w:val="16"/>
              </w:rPr>
            </w:pPr>
            <w:r w:rsidRPr="002E3C54">
              <w:rPr>
                <w:sz w:val="16"/>
                <w:szCs w:val="16"/>
              </w:rPr>
              <w:t>-</w:t>
            </w:r>
          </w:p>
        </w:tc>
        <w:tc>
          <w:tcPr>
            <w:tcW w:w="425" w:type="dxa"/>
            <w:shd w:val="solid" w:color="FFFFFF" w:fill="auto"/>
          </w:tcPr>
          <w:p w14:paraId="588796AE" w14:textId="697568CA" w:rsidR="002E3C54" w:rsidRPr="002E3C54" w:rsidRDefault="002E3C54" w:rsidP="002E3C54">
            <w:pPr>
              <w:pStyle w:val="TAL"/>
              <w:rPr>
                <w:sz w:val="16"/>
                <w:szCs w:val="16"/>
              </w:rPr>
            </w:pPr>
            <w:r w:rsidRPr="002E3C54">
              <w:rPr>
                <w:sz w:val="16"/>
                <w:szCs w:val="16"/>
              </w:rPr>
              <w:t>-</w:t>
            </w:r>
          </w:p>
        </w:tc>
        <w:tc>
          <w:tcPr>
            <w:tcW w:w="4962" w:type="dxa"/>
            <w:shd w:val="solid" w:color="FFFFFF" w:fill="auto"/>
          </w:tcPr>
          <w:p w14:paraId="64AC87BF" w14:textId="58AB4C01" w:rsidR="002E3C54" w:rsidRPr="002E3C54" w:rsidRDefault="002E3C54" w:rsidP="002E3C54">
            <w:pPr>
              <w:pStyle w:val="TAL"/>
              <w:rPr>
                <w:sz w:val="16"/>
                <w:szCs w:val="16"/>
              </w:rPr>
            </w:pPr>
            <w:r w:rsidRPr="002E3C54">
              <w:rPr>
                <w:sz w:val="16"/>
                <w:szCs w:val="16"/>
              </w:rPr>
              <w:t>S2-2004656, S2-2004657, S2-2004658, S2-2004659, S2-2004660, S2-2004661, S2-2004662, S2-2004702, S2-2004703, S2-2004704</w:t>
            </w:r>
          </w:p>
        </w:tc>
        <w:tc>
          <w:tcPr>
            <w:tcW w:w="708" w:type="dxa"/>
            <w:shd w:val="solid" w:color="FFFFFF" w:fill="auto"/>
          </w:tcPr>
          <w:p w14:paraId="49E091DD" w14:textId="5C773183" w:rsidR="002E3C54" w:rsidRPr="002E3C54" w:rsidRDefault="002E3C54" w:rsidP="002E3C54">
            <w:pPr>
              <w:pStyle w:val="TAC"/>
              <w:rPr>
                <w:sz w:val="16"/>
                <w:szCs w:val="16"/>
              </w:rPr>
            </w:pPr>
            <w:r w:rsidRPr="002E3C54">
              <w:rPr>
                <w:sz w:val="16"/>
                <w:szCs w:val="16"/>
              </w:rPr>
              <w:t>0.1.0</w:t>
            </w:r>
          </w:p>
        </w:tc>
      </w:tr>
      <w:tr w:rsidR="002E3C54" w:rsidRPr="002E3C54" w14:paraId="056B0F28" w14:textId="77777777" w:rsidTr="00E52500">
        <w:tc>
          <w:tcPr>
            <w:tcW w:w="800" w:type="dxa"/>
            <w:shd w:val="solid" w:color="FFFFFF" w:fill="auto"/>
          </w:tcPr>
          <w:p w14:paraId="521FB2BE" w14:textId="543A8153" w:rsidR="002E3C54" w:rsidRPr="002E3C54" w:rsidRDefault="002E3C54" w:rsidP="002E3C54">
            <w:pPr>
              <w:pStyle w:val="TAL"/>
              <w:rPr>
                <w:sz w:val="16"/>
                <w:szCs w:val="16"/>
              </w:rPr>
            </w:pPr>
            <w:r w:rsidRPr="002E3C54">
              <w:rPr>
                <w:sz w:val="16"/>
                <w:szCs w:val="16"/>
              </w:rPr>
              <w:t>2020-06</w:t>
            </w:r>
          </w:p>
        </w:tc>
        <w:tc>
          <w:tcPr>
            <w:tcW w:w="862" w:type="dxa"/>
            <w:shd w:val="solid" w:color="FFFFFF" w:fill="auto"/>
          </w:tcPr>
          <w:p w14:paraId="2518FF30" w14:textId="07053D21" w:rsidR="002E3C54" w:rsidRPr="002E3C54" w:rsidRDefault="002E3C54" w:rsidP="002E3C54">
            <w:pPr>
              <w:pStyle w:val="TAL"/>
              <w:rPr>
                <w:sz w:val="16"/>
                <w:szCs w:val="16"/>
              </w:rPr>
            </w:pPr>
            <w:r w:rsidRPr="002E3C54">
              <w:rPr>
                <w:sz w:val="16"/>
                <w:szCs w:val="16"/>
              </w:rPr>
              <w:t>SA2#139E</w:t>
            </w:r>
          </w:p>
        </w:tc>
        <w:tc>
          <w:tcPr>
            <w:tcW w:w="1032" w:type="dxa"/>
            <w:shd w:val="solid" w:color="FFFFFF" w:fill="auto"/>
          </w:tcPr>
          <w:p w14:paraId="4B0297F3" w14:textId="72D4267D" w:rsidR="002E3C54" w:rsidRPr="002E3C54" w:rsidRDefault="002E3C54" w:rsidP="002E3C54">
            <w:pPr>
              <w:pStyle w:val="TAL"/>
              <w:rPr>
                <w:sz w:val="16"/>
                <w:szCs w:val="16"/>
              </w:rPr>
            </w:pPr>
            <w:r w:rsidRPr="002E3C54">
              <w:rPr>
                <w:sz w:val="16"/>
                <w:szCs w:val="16"/>
              </w:rPr>
              <w:t>-</w:t>
            </w:r>
          </w:p>
        </w:tc>
        <w:tc>
          <w:tcPr>
            <w:tcW w:w="425" w:type="dxa"/>
            <w:shd w:val="solid" w:color="FFFFFF" w:fill="auto"/>
          </w:tcPr>
          <w:p w14:paraId="3D8C1201" w14:textId="4FD577A1" w:rsidR="002E3C54" w:rsidRPr="002E3C54" w:rsidRDefault="002E3C54" w:rsidP="002E3C54">
            <w:pPr>
              <w:pStyle w:val="TAL"/>
              <w:rPr>
                <w:sz w:val="16"/>
                <w:szCs w:val="16"/>
              </w:rPr>
            </w:pPr>
            <w:r w:rsidRPr="002E3C54">
              <w:rPr>
                <w:sz w:val="16"/>
                <w:szCs w:val="16"/>
              </w:rPr>
              <w:t>-</w:t>
            </w:r>
          </w:p>
        </w:tc>
        <w:tc>
          <w:tcPr>
            <w:tcW w:w="425" w:type="dxa"/>
            <w:shd w:val="solid" w:color="FFFFFF" w:fill="auto"/>
          </w:tcPr>
          <w:p w14:paraId="419B8A34" w14:textId="4B5B3CD2" w:rsidR="002E3C54" w:rsidRPr="002E3C54" w:rsidRDefault="002E3C54" w:rsidP="002E3C54">
            <w:pPr>
              <w:pStyle w:val="TAL"/>
              <w:rPr>
                <w:sz w:val="16"/>
                <w:szCs w:val="16"/>
              </w:rPr>
            </w:pPr>
            <w:r w:rsidRPr="002E3C54">
              <w:rPr>
                <w:sz w:val="16"/>
                <w:szCs w:val="16"/>
              </w:rPr>
              <w:t>-</w:t>
            </w:r>
          </w:p>
        </w:tc>
        <w:tc>
          <w:tcPr>
            <w:tcW w:w="425" w:type="dxa"/>
            <w:shd w:val="solid" w:color="FFFFFF" w:fill="auto"/>
          </w:tcPr>
          <w:p w14:paraId="0711BE91" w14:textId="06391C42" w:rsidR="002E3C54" w:rsidRPr="002E3C54" w:rsidRDefault="002E3C54" w:rsidP="002E3C54">
            <w:pPr>
              <w:pStyle w:val="TAL"/>
              <w:rPr>
                <w:sz w:val="16"/>
                <w:szCs w:val="16"/>
              </w:rPr>
            </w:pPr>
            <w:r w:rsidRPr="002E3C54">
              <w:rPr>
                <w:sz w:val="16"/>
                <w:szCs w:val="16"/>
              </w:rPr>
              <w:t>-</w:t>
            </w:r>
          </w:p>
        </w:tc>
        <w:tc>
          <w:tcPr>
            <w:tcW w:w="4962" w:type="dxa"/>
            <w:shd w:val="solid" w:color="FFFFFF" w:fill="auto"/>
          </w:tcPr>
          <w:p w14:paraId="4EC873B4" w14:textId="2A6F931E" w:rsidR="002E3C54" w:rsidRPr="002E3C54" w:rsidRDefault="002E3C54" w:rsidP="002E3C54">
            <w:pPr>
              <w:pStyle w:val="TAL"/>
              <w:rPr>
                <w:sz w:val="16"/>
                <w:szCs w:val="16"/>
              </w:rPr>
            </w:pPr>
            <w:r>
              <w:rPr>
                <w:sz w:val="16"/>
                <w:szCs w:val="16"/>
              </w:rPr>
              <w:t>Update table 6.0-1 to capture solution#8 for KI#2 and also couple minor editorial changes</w:t>
            </w:r>
          </w:p>
        </w:tc>
        <w:tc>
          <w:tcPr>
            <w:tcW w:w="708" w:type="dxa"/>
            <w:shd w:val="solid" w:color="FFFFFF" w:fill="auto"/>
          </w:tcPr>
          <w:p w14:paraId="7B0B8E9D" w14:textId="316AD873" w:rsidR="002E3C54" w:rsidRPr="002E3C54" w:rsidRDefault="002E3C54" w:rsidP="002E3C54">
            <w:pPr>
              <w:pStyle w:val="TAC"/>
              <w:rPr>
                <w:sz w:val="16"/>
                <w:szCs w:val="16"/>
              </w:rPr>
            </w:pPr>
            <w:r>
              <w:rPr>
                <w:sz w:val="16"/>
                <w:szCs w:val="16"/>
              </w:rPr>
              <w:t>0.1.1</w:t>
            </w:r>
          </w:p>
        </w:tc>
      </w:tr>
      <w:tr w:rsidR="002E3C54" w:rsidRPr="002E3C54" w14:paraId="4135068D" w14:textId="77777777" w:rsidTr="00E52500">
        <w:tc>
          <w:tcPr>
            <w:tcW w:w="800" w:type="dxa"/>
            <w:shd w:val="solid" w:color="FFFFFF" w:fill="auto"/>
          </w:tcPr>
          <w:p w14:paraId="4B9FA764" w14:textId="74834E15" w:rsidR="002E3C54" w:rsidRPr="002E3C54" w:rsidRDefault="002E3C54" w:rsidP="002E3C54">
            <w:pPr>
              <w:pStyle w:val="TAL"/>
              <w:rPr>
                <w:sz w:val="16"/>
                <w:szCs w:val="16"/>
              </w:rPr>
            </w:pPr>
            <w:r w:rsidRPr="002E3C54">
              <w:rPr>
                <w:sz w:val="16"/>
                <w:szCs w:val="16"/>
              </w:rPr>
              <w:t>2020-0</w:t>
            </w:r>
            <w:r>
              <w:rPr>
                <w:sz w:val="16"/>
                <w:szCs w:val="16"/>
              </w:rPr>
              <w:t>7</w:t>
            </w:r>
          </w:p>
        </w:tc>
        <w:tc>
          <w:tcPr>
            <w:tcW w:w="862" w:type="dxa"/>
            <w:shd w:val="solid" w:color="FFFFFF" w:fill="auto"/>
          </w:tcPr>
          <w:p w14:paraId="46E57541" w14:textId="2A491EB9" w:rsidR="002E3C54" w:rsidRPr="002E3C54" w:rsidRDefault="002E3C54" w:rsidP="002E3C54">
            <w:pPr>
              <w:pStyle w:val="TAL"/>
              <w:rPr>
                <w:sz w:val="16"/>
                <w:szCs w:val="16"/>
              </w:rPr>
            </w:pPr>
            <w:r w:rsidRPr="002E3C54">
              <w:rPr>
                <w:sz w:val="16"/>
                <w:szCs w:val="16"/>
              </w:rPr>
              <w:t>SA2#139E</w:t>
            </w:r>
          </w:p>
        </w:tc>
        <w:tc>
          <w:tcPr>
            <w:tcW w:w="1032" w:type="dxa"/>
            <w:shd w:val="solid" w:color="FFFFFF" w:fill="auto"/>
          </w:tcPr>
          <w:p w14:paraId="6BD014DA" w14:textId="08CCFE00" w:rsidR="002E3C54" w:rsidRPr="002E3C54" w:rsidRDefault="002E3C54" w:rsidP="002E3C54">
            <w:pPr>
              <w:pStyle w:val="TAL"/>
              <w:rPr>
                <w:sz w:val="16"/>
                <w:szCs w:val="16"/>
              </w:rPr>
            </w:pPr>
            <w:r w:rsidRPr="002E3C54">
              <w:rPr>
                <w:sz w:val="16"/>
                <w:szCs w:val="16"/>
              </w:rPr>
              <w:t>-</w:t>
            </w:r>
          </w:p>
        </w:tc>
        <w:tc>
          <w:tcPr>
            <w:tcW w:w="425" w:type="dxa"/>
            <w:shd w:val="solid" w:color="FFFFFF" w:fill="auto"/>
          </w:tcPr>
          <w:p w14:paraId="28BCF206" w14:textId="3B390397" w:rsidR="002E3C54" w:rsidRPr="002E3C54" w:rsidRDefault="002E3C54" w:rsidP="002E3C54">
            <w:pPr>
              <w:pStyle w:val="TAL"/>
              <w:rPr>
                <w:sz w:val="16"/>
                <w:szCs w:val="16"/>
              </w:rPr>
            </w:pPr>
            <w:r w:rsidRPr="002E3C54">
              <w:rPr>
                <w:sz w:val="16"/>
                <w:szCs w:val="16"/>
              </w:rPr>
              <w:t>-</w:t>
            </w:r>
          </w:p>
        </w:tc>
        <w:tc>
          <w:tcPr>
            <w:tcW w:w="425" w:type="dxa"/>
            <w:shd w:val="solid" w:color="FFFFFF" w:fill="auto"/>
          </w:tcPr>
          <w:p w14:paraId="739D8959" w14:textId="154B9D89" w:rsidR="002E3C54" w:rsidRPr="002E3C54" w:rsidRDefault="002E3C54" w:rsidP="002E3C54">
            <w:pPr>
              <w:pStyle w:val="TAL"/>
              <w:rPr>
                <w:sz w:val="16"/>
                <w:szCs w:val="16"/>
              </w:rPr>
            </w:pPr>
            <w:r w:rsidRPr="002E3C54">
              <w:rPr>
                <w:sz w:val="16"/>
                <w:szCs w:val="16"/>
              </w:rPr>
              <w:t>-</w:t>
            </w:r>
          </w:p>
        </w:tc>
        <w:tc>
          <w:tcPr>
            <w:tcW w:w="425" w:type="dxa"/>
            <w:shd w:val="solid" w:color="FFFFFF" w:fill="auto"/>
          </w:tcPr>
          <w:p w14:paraId="7DAB0BDF" w14:textId="10E756E8" w:rsidR="002E3C54" w:rsidRPr="002E3C54" w:rsidRDefault="002E3C54" w:rsidP="002E3C54">
            <w:pPr>
              <w:pStyle w:val="TAL"/>
              <w:rPr>
                <w:sz w:val="16"/>
                <w:szCs w:val="16"/>
              </w:rPr>
            </w:pPr>
            <w:r w:rsidRPr="002E3C54">
              <w:rPr>
                <w:sz w:val="16"/>
                <w:szCs w:val="16"/>
              </w:rPr>
              <w:t>-</w:t>
            </w:r>
          </w:p>
        </w:tc>
        <w:tc>
          <w:tcPr>
            <w:tcW w:w="4962" w:type="dxa"/>
            <w:shd w:val="solid" w:color="FFFFFF" w:fill="auto"/>
          </w:tcPr>
          <w:p w14:paraId="76F466FA" w14:textId="77777777" w:rsidR="002E3C54" w:rsidRDefault="002E3C54" w:rsidP="002E3C54">
            <w:pPr>
              <w:pStyle w:val="TAL"/>
              <w:rPr>
                <w:sz w:val="16"/>
                <w:szCs w:val="16"/>
              </w:rPr>
            </w:pPr>
            <w:r>
              <w:rPr>
                <w:sz w:val="16"/>
                <w:szCs w:val="16"/>
              </w:rPr>
              <w:t>- Correct the wrong PCR S2-2004657 that was not based on the revision of S2-2003661r3. S2-2004657 is then revised to S2-2004716 that is based on S2-2003661r3</w:t>
            </w:r>
          </w:p>
          <w:p w14:paraId="25F3639F" w14:textId="7408C215" w:rsidR="002E3C54" w:rsidRPr="002E3C54" w:rsidRDefault="002E3C54" w:rsidP="002E3C54">
            <w:pPr>
              <w:pStyle w:val="TAL"/>
              <w:rPr>
                <w:sz w:val="16"/>
                <w:szCs w:val="16"/>
              </w:rPr>
            </w:pPr>
            <w:r>
              <w:rPr>
                <w:sz w:val="16"/>
                <w:szCs w:val="16"/>
              </w:rPr>
              <w:t>- Minor Editing from rapporteur</w:t>
            </w:r>
          </w:p>
        </w:tc>
        <w:tc>
          <w:tcPr>
            <w:tcW w:w="708" w:type="dxa"/>
            <w:shd w:val="solid" w:color="FFFFFF" w:fill="auto"/>
          </w:tcPr>
          <w:p w14:paraId="05419D1D" w14:textId="1E6A3D94" w:rsidR="002E3C54" w:rsidRPr="002E3C54" w:rsidRDefault="002E3C54" w:rsidP="002E3C54">
            <w:pPr>
              <w:pStyle w:val="TAC"/>
              <w:rPr>
                <w:sz w:val="16"/>
                <w:szCs w:val="16"/>
              </w:rPr>
            </w:pPr>
            <w:r>
              <w:rPr>
                <w:sz w:val="16"/>
                <w:szCs w:val="16"/>
              </w:rPr>
              <w:t>0.2.0</w:t>
            </w:r>
          </w:p>
        </w:tc>
      </w:tr>
      <w:tr w:rsidR="003E56CE" w:rsidRPr="002E3C54" w14:paraId="2A545957" w14:textId="77777777" w:rsidTr="00E52500">
        <w:trPr>
          <w:ins w:id="4117" w:author="rapp140e" w:date="2020-09-04T17:47:00Z"/>
        </w:trPr>
        <w:tc>
          <w:tcPr>
            <w:tcW w:w="800" w:type="dxa"/>
            <w:shd w:val="solid" w:color="FFFFFF" w:fill="auto"/>
          </w:tcPr>
          <w:p w14:paraId="21E83207" w14:textId="2A7F716B" w:rsidR="003E56CE" w:rsidRPr="002E3C54" w:rsidRDefault="003E56CE" w:rsidP="002E3C54">
            <w:pPr>
              <w:pStyle w:val="TAL"/>
              <w:rPr>
                <w:ins w:id="4118" w:author="rapp140e" w:date="2020-09-04T17:47:00Z"/>
                <w:sz w:val="16"/>
                <w:szCs w:val="16"/>
              </w:rPr>
            </w:pPr>
            <w:ins w:id="4119" w:author="rapp140e" w:date="2020-09-04T17:47:00Z">
              <w:r>
                <w:rPr>
                  <w:sz w:val="16"/>
                  <w:szCs w:val="16"/>
                </w:rPr>
                <w:t>20</w:t>
              </w:r>
            </w:ins>
            <w:ins w:id="4120" w:author="rapp140e" w:date="2020-09-04T17:48:00Z">
              <w:r>
                <w:rPr>
                  <w:sz w:val="16"/>
                  <w:szCs w:val="16"/>
                </w:rPr>
                <w:t>20-09</w:t>
              </w:r>
            </w:ins>
          </w:p>
        </w:tc>
        <w:tc>
          <w:tcPr>
            <w:tcW w:w="862" w:type="dxa"/>
            <w:shd w:val="solid" w:color="FFFFFF" w:fill="auto"/>
          </w:tcPr>
          <w:p w14:paraId="63D4067D" w14:textId="31F07A55" w:rsidR="003E56CE" w:rsidRPr="002E3C54" w:rsidRDefault="003E56CE" w:rsidP="002E3C54">
            <w:pPr>
              <w:pStyle w:val="TAL"/>
              <w:rPr>
                <w:ins w:id="4121" w:author="rapp140e" w:date="2020-09-04T17:47:00Z"/>
                <w:sz w:val="16"/>
                <w:szCs w:val="16"/>
              </w:rPr>
            </w:pPr>
            <w:ins w:id="4122" w:author="rapp140e" w:date="2020-09-04T17:48:00Z">
              <w:r>
                <w:rPr>
                  <w:sz w:val="16"/>
                  <w:szCs w:val="16"/>
                </w:rPr>
                <w:t>SA2#140E</w:t>
              </w:r>
            </w:ins>
          </w:p>
        </w:tc>
        <w:tc>
          <w:tcPr>
            <w:tcW w:w="1032" w:type="dxa"/>
            <w:shd w:val="solid" w:color="FFFFFF" w:fill="auto"/>
          </w:tcPr>
          <w:p w14:paraId="5809E258" w14:textId="77777777" w:rsidR="003E56CE" w:rsidRPr="002E3C54" w:rsidRDefault="003E56CE" w:rsidP="002E3C54">
            <w:pPr>
              <w:pStyle w:val="TAL"/>
              <w:rPr>
                <w:ins w:id="4123" w:author="rapp140e" w:date="2020-09-04T17:47:00Z"/>
                <w:sz w:val="16"/>
                <w:szCs w:val="16"/>
              </w:rPr>
            </w:pPr>
          </w:p>
        </w:tc>
        <w:tc>
          <w:tcPr>
            <w:tcW w:w="425" w:type="dxa"/>
            <w:shd w:val="solid" w:color="FFFFFF" w:fill="auto"/>
          </w:tcPr>
          <w:p w14:paraId="0E3D2A41" w14:textId="77777777" w:rsidR="003E56CE" w:rsidRPr="002E3C54" w:rsidRDefault="003E56CE" w:rsidP="002E3C54">
            <w:pPr>
              <w:pStyle w:val="TAL"/>
              <w:rPr>
                <w:ins w:id="4124" w:author="rapp140e" w:date="2020-09-04T17:47:00Z"/>
                <w:sz w:val="16"/>
                <w:szCs w:val="16"/>
              </w:rPr>
            </w:pPr>
          </w:p>
        </w:tc>
        <w:tc>
          <w:tcPr>
            <w:tcW w:w="425" w:type="dxa"/>
            <w:shd w:val="solid" w:color="FFFFFF" w:fill="auto"/>
          </w:tcPr>
          <w:p w14:paraId="5B8AC2BF" w14:textId="77777777" w:rsidR="003E56CE" w:rsidRPr="002E3C54" w:rsidRDefault="003E56CE" w:rsidP="002E3C54">
            <w:pPr>
              <w:pStyle w:val="TAL"/>
              <w:rPr>
                <w:ins w:id="4125" w:author="rapp140e" w:date="2020-09-04T17:47:00Z"/>
                <w:sz w:val="16"/>
                <w:szCs w:val="16"/>
              </w:rPr>
            </w:pPr>
          </w:p>
        </w:tc>
        <w:tc>
          <w:tcPr>
            <w:tcW w:w="425" w:type="dxa"/>
            <w:shd w:val="solid" w:color="FFFFFF" w:fill="auto"/>
          </w:tcPr>
          <w:p w14:paraId="755E0FFF" w14:textId="77777777" w:rsidR="003E56CE" w:rsidRPr="002E3C54" w:rsidRDefault="003E56CE" w:rsidP="002E3C54">
            <w:pPr>
              <w:pStyle w:val="TAL"/>
              <w:rPr>
                <w:ins w:id="4126" w:author="rapp140e" w:date="2020-09-04T17:47:00Z"/>
                <w:sz w:val="16"/>
                <w:szCs w:val="16"/>
              </w:rPr>
            </w:pPr>
          </w:p>
        </w:tc>
        <w:tc>
          <w:tcPr>
            <w:tcW w:w="4962" w:type="dxa"/>
            <w:shd w:val="solid" w:color="FFFFFF" w:fill="auto"/>
          </w:tcPr>
          <w:p w14:paraId="2F338E90" w14:textId="77777777" w:rsidR="003E56CE" w:rsidRDefault="003E56CE" w:rsidP="003E56CE">
            <w:pPr>
              <w:pStyle w:val="TAL"/>
              <w:tabs>
                <w:tab w:val="left" w:pos="475"/>
              </w:tabs>
              <w:rPr>
                <w:ins w:id="4127" w:author="rapp140e" w:date="2020-09-04T17:51:00Z"/>
                <w:sz w:val="16"/>
                <w:szCs w:val="16"/>
              </w:rPr>
            </w:pPr>
            <w:ins w:id="4128" w:author="rapp140e" w:date="2020-09-04T17:48:00Z">
              <w:r w:rsidRPr="003E56CE">
                <w:rPr>
                  <w:sz w:val="16"/>
                  <w:szCs w:val="16"/>
                </w:rPr>
                <w:t>S2-2004850</w:t>
              </w:r>
              <w:r>
                <w:rPr>
                  <w:sz w:val="16"/>
                  <w:szCs w:val="16"/>
                </w:rPr>
                <w:t xml:space="preserve">, </w:t>
              </w:r>
              <w:r w:rsidRPr="003E56CE">
                <w:rPr>
                  <w:sz w:val="16"/>
                  <w:szCs w:val="16"/>
                </w:rPr>
                <w:t>S2-2005103</w:t>
              </w:r>
            </w:ins>
            <w:ins w:id="4129" w:author="rapp140e" w:date="2020-09-04T17:49:00Z">
              <w:r>
                <w:rPr>
                  <w:sz w:val="16"/>
                  <w:szCs w:val="16"/>
                </w:rPr>
                <w:t xml:space="preserve">, </w:t>
              </w:r>
              <w:r w:rsidRPr="003E56CE">
                <w:rPr>
                  <w:sz w:val="16"/>
                  <w:szCs w:val="16"/>
                </w:rPr>
                <w:t>S2-2005184</w:t>
              </w:r>
              <w:r>
                <w:rPr>
                  <w:sz w:val="16"/>
                  <w:szCs w:val="16"/>
                </w:rPr>
                <w:t xml:space="preserve">, </w:t>
              </w:r>
              <w:r w:rsidRPr="003E56CE">
                <w:rPr>
                  <w:sz w:val="16"/>
                  <w:szCs w:val="16"/>
                </w:rPr>
                <w:t>S2-2005298</w:t>
              </w:r>
              <w:r>
                <w:rPr>
                  <w:sz w:val="16"/>
                  <w:szCs w:val="16"/>
                </w:rPr>
                <w:t xml:space="preserve">, </w:t>
              </w:r>
              <w:r w:rsidRPr="003E56CE">
                <w:rPr>
                  <w:sz w:val="16"/>
                  <w:szCs w:val="16"/>
                </w:rPr>
                <w:t>S2-2005471</w:t>
              </w:r>
              <w:r>
                <w:rPr>
                  <w:sz w:val="16"/>
                  <w:szCs w:val="16"/>
                </w:rPr>
                <w:t xml:space="preserve">, </w:t>
              </w:r>
              <w:r w:rsidRPr="003E56CE">
                <w:rPr>
                  <w:sz w:val="16"/>
                  <w:szCs w:val="16"/>
                </w:rPr>
                <w:t>S2-2005472</w:t>
              </w:r>
            </w:ins>
            <w:ins w:id="4130" w:author="rapp140e" w:date="2020-09-04T17:50:00Z">
              <w:r>
                <w:rPr>
                  <w:sz w:val="16"/>
                  <w:szCs w:val="16"/>
                </w:rPr>
                <w:t xml:space="preserve">, </w:t>
              </w:r>
              <w:r w:rsidRPr="003E56CE">
                <w:rPr>
                  <w:sz w:val="16"/>
                  <w:szCs w:val="16"/>
                </w:rPr>
                <w:t>S2-2005529</w:t>
              </w:r>
              <w:r>
                <w:rPr>
                  <w:sz w:val="16"/>
                  <w:szCs w:val="16"/>
                </w:rPr>
                <w:t xml:space="preserve">, </w:t>
              </w:r>
              <w:r w:rsidRPr="003E56CE">
                <w:rPr>
                  <w:sz w:val="16"/>
                  <w:szCs w:val="16"/>
                </w:rPr>
                <w:t>S2-2006282</w:t>
              </w:r>
              <w:r>
                <w:rPr>
                  <w:sz w:val="16"/>
                  <w:szCs w:val="16"/>
                </w:rPr>
                <w:t xml:space="preserve">, </w:t>
              </w:r>
              <w:r w:rsidRPr="003E56CE">
                <w:rPr>
                  <w:sz w:val="16"/>
                  <w:szCs w:val="16"/>
                </w:rPr>
                <w:t>S2-200628</w:t>
              </w:r>
              <w:r>
                <w:rPr>
                  <w:sz w:val="16"/>
                  <w:szCs w:val="16"/>
                </w:rPr>
                <w:t xml:space="preserve">3, </w:t>
              </w:r>
              <w:r w:rsidRPr="003E56CE">
                <w:rPr>
                  <w:sz w:val="16"/>
                  <w:szCs w:val="16"/>
                </w:rPr>
                <w:t>S2-200628</w:t>
              </w:r>
              <w:r>
                <w:rPr>
                  <w:sz w:val="16"/>
                  <w:szCs w:val="16"/>
                </w:rPr>
                <w:t xml:space="preserve">4, </w:t>
              </w:r>
              <w:r w:rsidRPr="003E56CE">
                <w:rPr>
                  <w:sz w:val="16"/>
                  <w:szCs w:val="16"/>
                </w:rPr>
                <w:t>S2-200628</w:t>
              </w:r>
              <w:r>
                <w:rPr>
                  <w:sz w:val="16"/>
                  <w:szCs w:val="16"/>
                </w:rPr>
                <w:t xml:space="preserve">5, </w:t>
              </w:r>
              <w:r w:rsidRPr="003E56CE">
                <w:rPr>
                  <w:sz w:val="16"/>
                  <w:szCs w:val="16"/>
                </w:rPr>
                <w:t>S2-200628</w:t>
              </w:r>
              <w:r>
                <w:rPr>
                  <w:sz w:val="16"/>
                  <w:szCs w:val="16"/>
                </w:rPr>
                <w:t xml:space="preserve">6, </w:t>
              </w:r>
              <w:r w:rsidRPr="003E56CE">
                <w:rPr>
                  <w:sz w:val="16"/>
                  <w:szCs w:val="16"/>
                </w:rPr>
                <w:t>S2-2006282</w:t>
              </w:r>
              <w:r>
                <w:rPr>
                  <w:sz w:val="16"/>
                  <w:szCs w:val="16"/>
                </w:rPr>
                <w:t xml:space="preserve">7, </w:t>
              </w:r>
              <w:r w:rsidRPr="003E56CE">
                <w:rPr>
                  <w:sz w:val="16"/>
                  <w:szCs w:val="16"/>
                </w:rPr>
                <w:t>S2-200628</w:t>
              </w:r>
            </w:ins>
            <w:ins w:id="4131" w:author="rapp140e" w:date="2020-09-04T17:51:00Z">
              <w:r>
                <w:rPr>
                  <w:sz w:val="16"/>
                  <w:szCs w:val="16"/>
                </w:rPr>
                <w:t xml:space="preserve">8, </w:t>
              </w:r>
              <w:r w:rsidRPr="003E56CE">
                <w:rPr>
                  <w:sz w:val="16"/>
                  <w:szCs w:val="16"/>
                </w:rPr>
                <w:t>S2-200628</w:t>
              </w:r>
              <w:r>
                <w:rPr>
                  <w:sz w:val="16"/>
                  <w:szCs w:val="16"/>
                </w:rPr>
                <w:t xml:space="preserve">9, </w:t>
              </w:r>
            </w:ins>
          </w:p>
          <w:p w14:paraId="34989815" w14:textId="308AD362" w:rsidR="003E56CE" w:rsidRDefault="003E56CE" w:rsidP="003E56CE">
            <w:pPr>
              <w:pStyle w:val="TAL"/>
              <w:tabs>
                <w:tab w:val="left" w:pos="475"/>
              </w:tabs>
              <w:rPr>
                <w:ins w:id="4132" w:author="rapp140e" w:date="2020-09-04T17:47:00Z"/>
                <w:sz w:val="16"/>
                <w:szCs w:val="16"/>
              </w:rPr>
              <w:pPrChange w:id="4133" w:author="rapp140e" w:date="2020-09-04T17:48:00Z">
                <w:pPr>
                  <w:pStyle w:val="TAL"/>
                </w:pPr>
              </w:pPrChange>
            </w:pPr>
            <w:ins w:id="4134" w:author="rapp140e" w:date="2020-09-04T17:51:00Z">
              <w:r w:rsidRPr="003E56CE">
                <w:rPr>
                  <w:sz w:val="16"/>
                  <w:szCs w:val="16"/>
                </w:rPr>
                <w:t>S2-20062</w:t>
              </w:r>
              <w:r>
                <w:rPr>
                  <w:sz w:val="16"/>
                  <w:szCs w:val="16"/>
                </w:rPr>
                <w:t>90</w:t>
              </w:r>
            </w:ins>
          </w:p>
        </w:tc>
        <w:tc>
          <w:tcPr>
            <w:tcW w:w="708" w:type="dxa"/>
            <w:shd w:val="solid" w:color="FFFFFF" w:fill="auto"/>
          </w:tcPr>
          <w:p w14:paraId="5D0F2D93" w14:textId="56372A83" w:rsidR="003E56CE" w:rsidRDefault="003E56CE" w:rsidP="002E3C54">
            <w:pPr>
              <w:pStyle w:val="TAC"/>
              <w:rPr>
                <w:ins w:id="4135" w:author="rapp140e" w:date="2020-09-04T17:47:00Z"/>
                <w:sz w:val="16"/>
                <w:szCs w:val="16"/>
              </w:rPr>
            </w:pPr>
            <w:ins w:id="4136" w:author="rapp140e" w:date="2020-09-04T17:51:00Z">
              <w:r>
                <w:rPr>
                  <w:sz w:val="16"/>
                  <w:szCs w:val="16"/>
                </w:rPr>
                <w:t>0.3.0</w:t>
              </w:r>
            </w:ins>
          </w:p>
        </w:tc>
      </w:tr>
    </w:tbl>
    <w:p w14:paraId="366FF5F3" w14:textId="77777777" w:rsidR="00080512" w:rsidRDefault="00080512"/>
    <w:sectPr w:rsidR="00080512">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417" w:author="MCC" w:date="2020-06-22T08:14:00Z" w:initials="MP">
    <w:p w14:paraId="045BB4F3" w14:textId="2883755E" w:rsidR="005216FC" w:rsidRDefault="005216FC">
      <w:pPr>
        <w:pStyle w:val="CommentText"/>
      </w:pPr>
      <w:r>
        <w:rPr>
          <w:rStyle w:val="CommentReference"/>
        </w:rPr>
        <w:annotationRef/>
      </w:r>
      <w:r>
        <w:rPr>
          <w:noProof/>
        </w:rPr>
        <w:t>It is not allowed to use colours to depict meaning in 3GPP TSs and TRs including figures.</w:t>
      </w:r>
    </w:p>
  </w:comment>
  <w:comment w:id="2404" w:author="MCC" w:date="2020-06-22T07:52:00Z" w:initials="MP">
    <w:p w14:paraId="4B364D06" w14:textId="34855515" w:rsidR="005216FC" w:rsidRDefault="005216FC">
      <w:pPr>
        <w:pStyle w:val="CommentText"/>
      </w:pPr>
      <w:r>
        <w:rPr>
          <w:rStyle w:val="CommentReference"/>
        </w:rPr>
        <w:annotationRef/>
      </w:r>
      <w:r>
        <w:rPr>
          <w:noProof/>
        </w:rPr>
        <w:t>It is not allowed to use colours to depict meaning in 3GPP TSs and TRs including figures.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45BB4F3" w15:done="0"/>
  <w15:commentEx w15:paraId="4B364D0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45BB4F3" w16cid:durableId="229AE6EA"/>
  <w16cid:commentId w16cid:paraId="4B364D06" w16cid:durableId="229AE1C8"/>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4B532D" w14:textId="77777777" w:rsidR="003A299C" w:rsidRDefault="003A299C">
      <w:r>
        <w:separator/>
      </w:r>
    </w:p>
  </w:endnote>
  <w:endnote w:type="continuationSeparator" w:id="0">
    <w:p w14:paraId="012ADD43" w14:textId="77777777" w:rsidR="003A299C" w:rsidRDefault="003A29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Ericsson Hilda Light">
    <w:charset w:val="00"/>
    <w:family w:val="auto"/>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 w:name="Ericsson Hilda">
    <w:charset w:val="00"/>
    <w:family w:val="auto"/>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350997" w14:textId="77777777" w:rsidR="005216FC" w:rsidRDefault="005216F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CF9D6E" w14:textId="77777777" w:rsidR="003A299C" w:rsidRDefault="003A299C">
      <w:r>
        <w:separator/>
      </w:r>
    </w:p>
  </w:footnote>
  <w:footnote w:type="continuationSeparator" w:id="0">
    <w:p w14:paraId="1B6F7350" w14:textId="77777777" w:rsidR="003A299C" w:rsidRDefault="003A29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042DC" w14:textId="4279DD89" w:rsidR="005216FC" w:rsidRDefault="005216FC">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65BBB">
      <w:rPr>
        <w:rFonts w:ascii="Arial" w:hAnsi="Arial" w:cs="Arial"/>
        <w:b/>
        <w:noProof/>
        <w:sz w:val="18"/>
        <w:szCs w:val="18"/>
      </w:rPr>
      <w:t>3GPP TR 23.700-93 V0.23.0 (2020-0709)</w:t>
    </w:r>
    <w:r>
      <w:rPr>
        <w:rFonts w:ascii="Arial" w:hAnsi="Arial" w:cs="Arial"/>
        <w:b/>
        <w:sz w:val="18"/>
        <w:szCs w:val="18"/>
      </w:rPr>
      <w:fldChar w:fldCharType="end"/>
    </w:r>
  </w:p>
  <w:p w14:paraId="02A1EAB6" w14:textId="77777777" w:rsidR="005216FC" w:rsidRDefault="005216F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8B5F41A" w14:textId="777394FD" w:rsidR="005216FC" w:rsidRDefault="005216FC">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65BBB">
      <w:rPr>
        <w:rFonts w:ascii="Arial" w:hAnsi="Arial" w:cs="Arial"/>
        <w:b/>
        <w:noProof/>
        <w:sz w:val="18"/>
        <w:szCs w:val="18"/>
      </w:rPr>
      <w:t>Release 17</w:t>
    </w:r>
    <w:r>
      <w:rPr>
        <w:rFonts w:ascii="Arial" w:hAnsi="Arial" w:cs="Arial"/>
        <w:b/>
        <w:sz w:val="18"/>
        <w:szCs w:val="18"/>
      </w:rPr>
      <w:fldChar w:fldCharType="end"/>
    </w:r>
  </w:p>
  <w:p w14:paraId="176254D4" w14:textId="77777777" w:rsidR="005216FC" w:rsidRDefault="005216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5346D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52CA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BEE8DE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88A67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29A30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374609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B86AA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5AC221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4C6F20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010FD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2" w15:restartNumberingAfterBreak="0">
    <w:nsid w:val="00000004"/>
    <w:multiLevelType w:val="singleLevel"/>
    <w:tmpl w:val="00000004"/>
    <w:name w:val="WW8Num4"/>
    <w:lvl w:ilvl="0">
      <w:start w:val="1"/>
      <w:numFmt w:val="decimal"/>
      <w:lvlText w:val="%1-"/>
      <w:lvlJc w:val="left"/>
      <w:pPr>
        <w:tabs>
          <w:tab w:val="num" w:pos="0"/>
        </w:tabs>
        <w:ind w:left="720" w:hanging="360"/>
      </w:pPr>
      <w:rPr>
        <w:rFonts w:hint="default"/>
      </w:rPr>
    </w:lvl>
  </w:abstractNum>
  <w:abstractNum w:abstractNumId="13"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03A45F51"/>
    <w:multiLevelType w:val="hybridMultilevel"/>
    <w:tmpl w:val="E2A675F8"/>
    <w:lvl w:ilvl="0" w:tplc="6F9E87DE">
      <w:start w:val="1"/>
      <w:numFmt w:val="lowerLetter"/>
      <w:lvlText w:val="1%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87240AE"/>
    <w:multiLevelType w:val="hybridMultilevel"/>
    <w:tmpl w:val="51025220"/>
    <w:lvl w:ilvl="0" w:tplc="4A90EE6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D482CEE"/>
    <w:multiLevelType w:val="hybridMultilevel"/>
    <w:tmpl w:val="4E8495FA"/>
    <w:lvl w:ilvl="0" w:tplc="62B071A6">
      <w:start w:val="1"/>
      <w:numFmt w:val="bullet"/>
      <w:lvlText w:val="-"/>
      <w:lvlJc w:val="left"/>
      <w:pPr>
        <w:ind w:left="1212" w:hanging="360"/>
      </w:pPr>
      <w:rPr>
        <w:rFonts w:ascii="Times New Roman" w:eastAsia="Malgun Gothic" w:hAnsi="Times New Roman" w:cs="Times New Roman" w:hint="default"/>
      </w:rPr>
    </w:lvl>
    <w:lvl w:ilvl="1" w:tplc="04090003" w:tentative="1">
      <w:start w:val="1"/>
      <w:numFmt w:val="bullet"/>
      <w:lvlText w:val="o"/>
      <w:lvlJc w:val="left"/>
      <w:pPr>
        <w:ind w:left="1932" w:hanging="360"/>
      </w:pPr>
      <w:rPr>
        <w:rFonts w:ascii="Courier New" w:hAnsi="Courier New" w:cs="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cs="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cs="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17" w15:restartNumberingAfterBreak="0">
    <w:nsid w:val="0D775005"/>
    <w:multiLevelType w:val="hybridMultilevel"/>
    <w:tmpl w:val="1AFECAE6"/>
    <w:lvl w:ilvl="0" w:tplc="9F0ACC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0DD41DB9"/>
    <w:multiLevelType w:val="hybridMultilevel"/>
    <w:tmpl w:val="C4F2148E"/>
    <w:lvl w:ilvl="0" w:tplc="3208BDC6">
      <w:start w:val="6"/>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9" w15:restartNumberingAfterBreak="0">
    <w:nsid w:val="0E1151E7"/>
    <w:multiLevelType w:val="hybridMultilevel"/>
    <w:tmpl w:val="91D07FA4"/>
    <w:lvl w:ilvl="0" w:tplc="39689BD8">
      <w:start w:val="1"/>
      <w:numFmt w:val="bullet"/>
      <w:lvlText w:val="–"/>
      <w:lvlJc w:val="left"/>
      <w:pPr>
        <w:ind w:left="420" w:hanging="420"/>
      </w:pPr>
      <w:rPr>
        <w:rFonts w:ascii="SimSun" w:hAnsi="SimSu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02A551B"/>
    <w:multiLevelType w:val="hybridMultilevel"/>
    <w:tmpl w:val="49FA5898"/>
    <w:lvl w:ilvl="0" w:tplc="C0A89860">
      <w:start w:val="6"/>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1" w15:restartNumberingAfterBreak="0">
    <w:nsid w:val="12AF70B2"/>
    <w:multiLevelType w:val="hybridMultilevel"/>
    <w:tmpl w:val="5F06BD4E"/>
    <w:lvl w:ilvl="0" w:tplc="0409000F">
      <w:start w:val="1"/>
      <w:numFmt w:val="decimal"/>
      <w:lvlText w:val="%1."/>
      <w:lvlJc w:val="left"/>
      <w:pPr>
        <w:ind w:left="704"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2" w15:restartNumberingAfterBreak="0">
    <w:nsid w:val="13DF007B"/>
    <w:multiLevelType w:val="hybridMultilevel"/>
    <w:tmpl w:val="2ABCEA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FC1705"/>
    <w:multiLevelType w:val="multilevel"/>
    <w:tmpl w:val="993AADC4"/>
    <w:lvl w:ilvl="0">
      <w:start w:val="6"/>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4" w15:restartNumberingAfterBreak="0">
    <w:nsid w:val="166B3920"/>
    <w:multiLevelType w:val="hybridMultilevel"/>
    <w:tmpl w:val="7B7A5FBA"/>
    <w:lvl w:ilvl="0" w:tplc="196220E6">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16BC706C"/>
    <w:multiLevelType w:val="hybridMultilevel"/>
    <w:tmpl w:val="C324E8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CA05057"/>
    <w:multiLevelType w:val="hybridMultilevel"/>
    <w:tmpl w:val="60CA98AA"/>
    <w:lvl w:ilvl="0" w:tplc="533804F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7" w15:restartNumberingAfterBreak="0">
    <w:nsid w:val="2A507E1A"/>
    <w:multiLevelType w:val="hybridMultilevel"/>
    <w:tmpl w:val="353A5210"/>
    <w:lvl w:ilvl="0" w:tplc="4AB0D9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D875E34"/>
    <w:multiLevelType w:val="multilevel"/>
    <w:tmpl w:val="7CFC6C0E"/>
    <w:lvl w:ilvl="0">
      <w:start w:val="6"/>
      <w:numFmt w:val="decimal"/>
      <w:lvlText w:val="%1"/>
      <w:lvlJc w:val="left"/>
      <w:pPr>
        <w:ind w:left="990" w:hanging="990"/>
      </w:pPr>
      <w:rPr>
        <w:rFonts w:hint="default"/>
      </w:rPr>
    </w:lvl>
    <w:lvl w:ilvl="1">
      <w:start w:val="6"/>
      <w:numFmt w:val="decimal"/>
      <w:lvlText w:val="%1.%2"/>
      <w:lvlJc w:val="left"/>
      <w:pPr>
        <w:ind w:left="990" w:hanging="990"/>
      </w:pPr>
      <w:rPr>
        <w:rFonts w:hint="default"/>
      </w:rPr>
    </w:lvl>
    <w:lvl w:ilvl="2">
      <w:start w:val="3"/>
      <w:numFmt w:val="decimal"/>
      <w:lvlText w:val="%1.%2.%3"/>
      <w:lvlJc w:val="left"/>
      <w:pPr>
        <w:ind w:left="990" w:hanging="99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15:restartNumberingAfterBreak="0">
    <w:nsid w:val="32DC5903"/>
    <w:multiLevelType w:val="hybridMultilevel"/>
    <w:tmpl w:val="04A8ED90"/>
    <w:lvl w:ilvl="0" w:tplc="D69E146E">
      <w:start w:val="6"/>
      <w:numFmt w:val="bullet"/>
      <w:lvlText w:val="-"/>
      <w:lvlJc w:val="left"/>
      <w:pPr>
        <w:ind w:left="644" w:hanging="360"/>
      </w:pPr>
      <w:rPr>
        <w:rFonts w:ascii="Times New Roman" w:eastAsia="SimSu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0" w15:restartNumberingAfterBreak="0">
    <w:nsid w:val="363139C8"/>
    <w:multiLevelType w:val="hybridMultilevel"/>
    <w:tmpl w:val="4802DD4C"/>
    <w:lvl w:ilvl="0" w:tplc="469EABB8">
      <w:numFmt w:val="bullet"/>
      <w:lvlText w:val=""/>
      <w:lvlJc w:val="left"/>
      <w:pPr>
        <w:ind w:left="720" w:hanging="360"/>
      </w:pPr>
      <w:rPr>
        <w:rFonts w:ascii="Wingdings" w:eastAsia="Calibri" w:hAnsi="Wingdings"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31" w15:restartNumberingAfterBreak="0">
    <w:nsid w:val="371674CD"/>
    <w:multiLevelType w:val="hybridMultilevel"/>
    <w:tmpl w:val="46FA605E"/>
    <w:lvl w:ilvl="0" w:tplc="75548ED4">
      <w:start w:val="1"/>
      <w:numFmt w:val="bullet"/>
      <w:lvlText w:val="-"/>
      <w:lvlJc w:val="left"/>
      <w:pPr>
        <w:ind w:left="467" w:hanging="420"/>
      </w:pPr>
      <w:rPr>
        <w:rFonts w:ascii="Arial" w:hAnsi="Arial" w:hint="default"/>
      </w:rPr>
    </w:lvl>
    <w:lvl w:ilvl="1" w:tplc="04090003" w:tentative="1">
      <w:start w:val="1"/>
      <w:numFmt w:val="bullet"/>
      <w:lvlText w:val=""/>
      <w:lvlJc w:val="left"/>
      <w:pPr>
        <w:ind w:left="887" w:hanging="420"/>
      </w:pPr>
      <w:rPr>
        <w:rFonts w:ascii="Wingdings" w:hAnsi="Wingdings" w:hint="default"/>
      </w:rPr>
    </w:lvl>
    <w:lvl w:ilvl="2" w:tplc="04090005" w:tentative="1">
      <w:start w:val="1"/>
      <w:numFmt w:val="bullet"/>
      <w:lvlText w:val=""/>
      <w:lvlJc w:val="left"/>
      <w:pPr>
        <w:ind w:left="1307" w:hanging="420"/>
      </w:pPr>
      <w:rPr>
        <w:rFonts w:ascii="Wingdings" w:hAnsi="Wingdings" w:hint="default"/>
      </w:rPr>
    </w:lvl>
    <w:lvl w:ilvl="3" w:tplc="04090001" w:tentative="1">
      <w:start w:val="1"/>
      <w:numFmt w:val="bullet"/>
      <w:lvlText w:val=""/>
      <w:lvlJc w:val="left"/>
      <w:pPr>
        <w:ind w:left="1727" w:hanging="420"/>
      </w:pPr>
      <w:rPr>
        <w:rFonts w:ascii="Wingdings" w:hAnsi="Wingdings" w:hint="default"/>
      </w:rPr>
    </w:lvl>
    <w:lvl w:ilvl="4" w:tplc="04090003" w:tentative="1">
      <w:start w:val="1"/>
      <w:numFmt w:val="bullet"/>
      <w:lvlText w:val=""/>
      <w:lvlJc w:val="left"/>
      <w:pPr>
        <w:ind w:left="2147" w:hanging="420"/>
      </w:pPr>
      <w:rPr>
        <w:rFonts w:ascii="Wingdings" w:hAnsi="Wingdings" w:hint="default"/>
      </w:rPr>
    </w:lvl>
    <w:lvl w:ilvl="5" w:tplc="04090005" w:tentative="1">
      <w:start w:val="1"/>
      <w:numFmt w:val="bullet"/>
      <w:lvlText w:val=""/>
      <w:lvlJc w:val="left"/>
      <w:pPr>
        <w:ind w:left="2567" w:hanging="420"/>
      </w:pPr>
      <w:rPr>
        <w:rFonts w:ascii="Wingdings" w:hAnsi="Wingdings" w:hint="default"/>
      </w:rPr>
    </w:lvl>
    <w:lvl w:ilvl="6" w:tplc="04090001" w:tentative="1">
      <w:start w:val="1"/>
      <w:numFmt w:val="bullet"/>
      <w:lvlText w:val=""/>
      <w:lvlJc w:val="left"/>
      <w:pPr>
        <w:ind w:left="2987" w:hanging="420"/>
      </w:pPr>
      <w:rPr>
        <w:rFonts w:ascii="Wingdings" w:hAnsi="Wingdings" w:hint="default"/>
      </w:rPr>
    </w:lvl>
    <w:lvl w:ilvl="7" w:tplc="04090003" w:tentative="1">
      <w:start w:val="1"/>
      <w:numFmt w:val="bullet"/>
      <w:lvlText w:val=""/>
      <w:lvlJc w:val="left"/>
      <w:pPr>
        <w:ind w:left="3407" w:hanging="420"/>
      </w:pPr>
      <w:rPr>
        <w:rFonts w:ascii="Wingdings" w:hAnsi="Wingdings" w:hint="default"/>
      </w:rPr>
    </w:lvl>
    <w:lvl w:ilvl="8" w:tplc="04090005" w:tentative="1">
      <w:start w:val="1"/>
      <w:numFmt w:val="bullet"/>
      <w:lvlText w:val=""/>
      <w:lvlJc w:val="left"/>
      <w:pPr>
        <w:ind w:left="3827" w:hanging="420"/>
      </w:pPr>
      <w:rPr>
        <w:rFonts w:ascii="Wingdings" w:hAnsi="Wingdings" w:hint="default"/>
      </w:rPr>
    </w:lvl>
  </w:abstractNum>
  <w:abstractNum w:abstractNumId="32" w15:restartNumberingAfterBreak="0">
    <w:nsid w:val="3AA4680C"/>
    <w:multiLevelType w:val="hybridMultilevel"/>
    <w:tmpl w:val="E3D040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C320749"/>
    <w:multiLevelType w:val="hybridMultilevel"/>
    <w:tmpl w:val="610A4DF6"/>
    <w:lvl w:ilvl="0" w:tplc="47D4E908">
      <w:start w:val="1"/>
      <w:numFmt w:val="bullet"/>
      <w:lvlText w:val="—"/>
      <w:lvlJc w:val="left"/>
      <w:pPr>
        <w:tabs>
          <w:tab w:val="num" w:pos="720"/>
        </w:tabs>
        <w:ind w:left="720" w:hanging="360"/>
      </w:pPr>
      <w:rPr>
        <w:rFonts w:ascii="Ericsson Hilda Light" w:hAnsi="Ericsson Hilda Light" w:hint="default"/>
      </w:rPr>
    </w:lvl>
    <w:lvl w:ilvl="1" w:tplc="7E64441E" w:tentative="1">
      <w:start w:val="1"/>
      <w:numFmt w:val="bullet"/>
      <w:lvlText w:val="—"/>
      <w:lvlJc w:val="left"/>
      <w:pPr>
        <w:tabs>
          <w:tab w:val="num" w:pos="1440"/>
        </w:tabs>
        <w:ind w:left="1440" w:hanging="360"/>
      </w:pPr>
      <w:rPr>
        <w:rFonts w:ascii="Ericsson Hilda Light" w:hAnsi="Ericsson Hilda Light" w:hint="default"/>
      </w:rPr>
    </w:lvl>
    <w:lvl w:ilvl="2" w:tplc="B33EFAB2" w:tentative="1">
      <w:start w:val="1"/>
      <w:numFmt w:val="bullet"/>
      <w:lvlText w:val="—"/>
      <w:lvlJc w:val="left"/>
      <w:pPr>
        <w:tabs>
          <w:tab w:val="num" w:pos="2160"/>
        </w:tabs>
        <w:ind w:left="2160" w:hanging="360"/>
      </w:pPr>
      <w:rPr>
        <w:rFonts w:ascii="Ericsson Hilda Light" w:hAnsi="Ericsson Hilda Light" w:hint="default"/>
      </w:rPr>
    </w:lvl>
    <w:lvl w:ilvl="3" w:tplc="290C1294" w:tentative="1">
      <w:start w:val="1"/>
      <w:numFmt w:val="bullet"/>
      <w:lvlText w:val="—"/>
      <w:lvlJc w:val="left"/>
      <w:pPr>
        <w:tabs>
          <w:tab w:val="num" w:pos="2880"/>
        </w:tabs>
        <w:ind w:left="2880" w:hanging="360"/>
      </w:pPr>
      <w:rPr>
        <w:rFonts w:ascii="Ericsson Hilda Light" w:hAnsi="Ericsson Hilda Light" w:hint="default"/>
      </w:rPr>
    </w:lvl>
    <w:lvl w:ilvl="4" w:tplc="05284498">
      <w:start w:val="1"/>
      <w:numFmt w:val="bullet"/>
      <w:lvlText w:val="—"/>
      <w:lvlJc w:val="left"/>
      <w:pPr>
        <w:tabs>
          <w:tab w:val="num" w:pos="3600"/>
        </w:tabs>
        <w:ind w:left="3600" w:hanging="360"/>
      </w:pPr>
      <w:rPr>
        <w:rFonts w:ascii="Ericsson Hilda Light" w:hAnsi="Ericsson Hilda Light" w:hint="default"/>
      </w:rPr>
    </w:lvl>
    <w:lvl w:ilvl="5" w:tplc="07F8F432" w:tentative="1">
      <w:start w:val="1"/>
      <w:numFmt w:val="bullet"/>
      <w:lvlText w:val="—"/>
      <w:lvlJc w:val="left"/>
      <w:pPr>
        <w:tabs>
          <w:tab w:val="num" w:pos="4320"/>
        </w:tabs>
        <w:ind w:left="4320" w:hanging="360"/>
      </w:pPr>
      <w:rPr>
        <w:rFonts w:ascii="Ericsson Hilda Light" w:hAnsi="Ericsson Hilda Light" w:hint="default"/>
      </w:rPr>
    </w:lvl>
    <w:lvl w:ilvl="6" w:tplc="C0AE7FA2" w:tentative="1">
      <w:start w:val="1"/>
      <w:numFmt w:val="bullet"/>
      <w:lvlText w:val="—"/>
      <w:lvlJc w:val="left"/>
      <w:pPr>
        <w:tabs>
          <w:tab w:val="num" w:pos="5040"/>
        </w:tabs>
        <w:ind w:left="5040" w:hanging="360"/>
      </w:pPr>
      <w:rPr>
        <w:rFonts w:ascii="Ericsson Hilda Light" w:hAnsi="Ericsson Hilda Light" w:hint="default"/>
      </w:rPr>
    </w:lvl>
    <w:lvl w:ilvl="7" w:tplc="DB54C17E" w:tentative="1">
      <w:start w:val="1"/>
      <w:numFmt w:val="bullet"/>
      <w:lvlText w:val="—"/>
      <w:lvlJc w:val="left"/>
      <w:pPr>
        <w:tabs>
          <w:tab w:val="num" w:pos="5760"/>
        </w:tabs>
        <w:ind w:left="5760" w:hanging="360"/>
      </w:pPr>
      <w:rPr>
        <w:rFonts w:ascii="Ericsson Hilda Light" w:hAnsi="Ericsson Hilda Light" w:hint="default"/>
      </w:rPr>
    </w:lvl>
    <w:lvl w:ilvl="8" w:tplc="B20CEB3C" w:tentative="1">
      <w:start w:val="1"/>
      <w:numFmt w:val="bullet"/>
      <w:lvlText w:val="—"/>
      <w:lvlJc w:val="left"/>
      <w:pPr>
        <w:tabs>
          <w:tab w:val="num" w:pos="6480"/>
        </w:tabs>
        <w:ind w:left="6480" w:hanging="360"/>
      </w:pPr>
      <w:rPr>
        <w:rFonts w:ascii="Ericsson Hilda Light" w:hAnsi="Ericsson Hilda Light" w:hint="default"/>
      </w:rPr>
    </w:lvl>
  </w:abstractNum>
  <w:abstractNum w:abstractNumId="34" w15:restartNumberingAfterBreak="0">
    <w:nsid w:val="3C595625"/>
    <w:multiLevelType w:val="hybridMultilevel"/>
    <w:tmpl w:val="D6AAD4FA"/>
    <w:lvl w:ilvl="0" w:tplc="9000DD28">
      <w:start w:val="6"/>
      <w:numFmt w:val="bullet"/>
      <w:lvlText w:val="-"/>
      <w:lvlJc w:val="left"/>
      <w:pPr>
        <w:ind w:left="644" w:hanging="360"/>
      </w:pPr>
      <w:rPr>
        <w:rFonts w:ascii="Times New Roman" w:eastAsia="Malgun Gothic"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41F3424F"/>
    <w:multiLevelType w:val="hybridMultilevel"/>
    <w:tmpl w:val="CB868F22"/>
    <w:lvl w:ilvl="0" w:tplc="F99C5BD8">
      <w:start w:val="6"/>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6" w15:restartNumberingAfterBreak="0">
    <w:nsid w:val="425A47B9"/>
    <w:multiLevelType w:val="hybridMultilevel"/>
    <w:tmpl w:val="95C2976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448F577C"/>
    <w:multiLevelType w:val="hybridMultilevel"/>
    <w:tmpl w:val="C5D61586"/>
    <w:lvl w:ilvl="0" w:tplc="E94A3BE8">
      <w:start w:val="2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56752A8"/>
    <w:multiLevelType w:val="hybridMultilevel"/>
    <w:tmpl w:val="7DF0EB2A"/>
    <w:lvl w:ilvl="0" w:tplc="360A8482">
      <w:numFmt w:val="bullet"/>
      <w:lvlText w:val="-"/>
      <w:lvlJc w:val="left"/>
      <w:pPr>
        <w:ind w:left="928" w:hanging="360"/>
      </w:pPr>
      <w:rPr>
        <w:rFonts w:ascii="Times New Roman" w:eastAsia="SimSun"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39" w15:restartNumberingAfterBreak="0">
    <w:nsid w:val="4660067A"/>
    <w:multiLevelType w:val="hybridMultilevel"/>
    <w:tmpl w:val="FE48B724"/>
    <w:lvl w:ilvl="0" w:tplc="A3543894">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479B3E0F"/>
    <w:multiLevelType w:val="hybridMultilevel"/>
    <w:tmpl w:val="ECD42E90"/>
    <w:lvl w:ilvl="0" w:tplc="8DF696A0">
      <w:start w:val="6"/>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AC76DA7"/>
    <w:multiLevelType w:val="hybridMultilevel"/>
    <w:tmpl w:val="CBECB626"/>
    <w:lvl w:ilvl="0" w:tplc="5CEE839C">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AD33776"/>
    <w:multiLevelType w:val="hybridMultilevel"/>
    <w:tmpl w:val="D466D0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4B3A292E"/>
    <w:multiLevelType w:val="multilevel"/>
    <w:tmpl w:val="21201A36"/>
    <w:lvl w:ilvl="0">
      <w:start w:val="1"/>
      <w:numFmt w:val="decimal"/>
      <w:lvlText w:val="%1"/>
      <w:lvlJc w:val="left"/>
      <w:pPr>
        <w:ind w:left="528" w:hanging="528"/>
      </w:pPr>
      <w:rPr>
        <w:rFonts w:hint="default"/>
      </w:rPr>
    </w:lvl>
    <w:lvl w:ilvl="1">
      <w:start w:val="1"/>
      <w:numFmt w:val="decimal"/>
      <w:lvlText w:val="%1.%2"/>
      <w:lvlJc w:val="left"/>
      <w:pPr>
        <w:ind w:left="528" w:hanging="52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4EA97623"/>
    <w:multiLevelType w:val="hybridMultilevel"/>
    <w:tmpl w:val="D7883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FB63D2C"/>
    <w:multiLevelType w:val="hybridMultilevel"/>
    <w:tmpl w:val="183E7F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1B83B11"/>
    <w:multiLevelType w:val="hybridMultilevel"/>
    <w:tmpl w:val="5A3E6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5A85525"/>
    <w:multiLevelType w:val="hybridMultilevel"/>
    <w:tmpl w:val="79B0C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73859F3"/>
    <w:multiLevelType w:val="hybridMultilevel"/>
    <w:tmpl w:val="1A487FF8"/>
    <w:lvl w:ilvl="0" w:tplc="03AC1746">
      <w:numFmt w:val="bullet"/>
      <w:lvlText w:val="-"/>
      <w:lvlJc w:val="left"/>
      <w:pPr>
        <w:ind w:left="720" w:hanging="360"/>
      </w:pPr>
      <w:rPr>
        <w:rFonts w:ascii="Arial" w:eastAsia="SimSu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7714B94"/>
    <w:multiLevelType w:val="multilevel"/>
    <w:tmpl w:val="61486114"/>
    <w:lvl w:ilvl="0">
      <w:start w:val="1"/>
      <w:numFmt w:val="decimal"/>
      <w:lvlText w:val="%1"/>
      <w:lvlJc w:val="left"/>
      <w:pPr>
        <w:ind w:left="1140" w:hanging="1140"/>
      </w:pPr>
      <w:rPr>
        <w:rFonts w:hint="default"/>
      </w:rPr>
    </w:lvl>
    <w:lvl w:ilvl="1">
      <w:start w:val="1"/>
      <w:numFmt w:val="decimal"/>
      <w:isLgl/>
      <w:lvlText w:val="%1.%2"/>
      <w:lvlJc w:val="left"/>
      <w:pPr>
        <w:ind w:left="1140" w:hanging="1140"/>
      </w:pPr>
      <w:rPr>
        <w:rFonts w:hint="default"/>
      </w:rPr>
    </w:lvl>
    <w:lvl w:ilvl="2">
      <w:start w:val="1"/>
      <w:numFmt w:val="decimal"/>
      <w:isLgl/>
      <w:lvlText w:val="%1.%2.%3"/>
      <w:lvlJc w:val="left"/>
      <w:pPr>
        <w:ind w:left="1140" w:hanging="1140"/>
      </w:pPr>
      <w:rPr>
        <w:rFonts w:hint="default"/>
      </w:rPr>
    </w:lvl>
    <w:lvl w:ilvl="3">
      <w:start w:val="1"/>
      <w:numFmt w:val="decimal"/>
      <w:isLgl/>
      <w:lvlText w:val="%1.%2.%3.%4"/>
      <w:lvlJc w:val="left"/>
      <w:pPr>
        <w:ind w:left="1140" w:hanging="11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50" w15:restartNumberingAfterBreak="0">
    <w:nsid w:val="58481CB7"/>
    <w:multiLevelType w:val="hybridMultilevel"/>
    <w:tmpl w:val="7924BE26"/>
    <w:lvl w:ilvl="0" w:tplc="2B1E8562">
      <w:start w:val="1"/>
      <w:numFmt w:val="bullet"/>
      <w:lvlText w:val="-"/>
      <w:lvlJc w:val="left"/>
      <w:pPr>
        <w:ind w:left="420" w:hanging="420"/>
      </w:pPr>
      <w:rPr>
        <w:rFonts w:ascii="Arial" w:eastAsia="Malgun Gothic"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58642BD4"/>
    <w:multiLevelType w:val="hybridMultilevel"/>
    <w:tmpl w:val="4F34F65C"/>
    <w:lvl w:ilvl="0" w:tplc="2098CF90">
      <w:numFmt w:val="bullet"/>
      <w:lvlText w:val="-"/>
      <w:lvlJc w:val="left"/>
      <w:pPr>
        <w:ind w:left="720" w:hanging="360"/>
      </w:pPr>
      <w:rPr>
        <w:rFonts w:ascii="Arial" w:eastAsia="Malgun Gothic" w:hAnsi="Arial" w:cs="Arial" w:hint="default"/>
      </w:rPr>
    </w:lvl>
    <w:lvl w:ilvl="1" w:tplc="041D000F">
      <w:start w:val="1"/>
      <w:numFmt w:val="decimal"/>
      <w:lvlText w:val="%2."/>
      <w:lvlJc w:val="left"/>
      <w:pPr>
        <w:ind w:left="1440" w:hanging="360"/>
      </w:pPr>
      <w:rPr>
        <w:rFonts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2" w15:restartNumberingAfterBreak="0">
    <w:nsid w:val="5A6C2884"/>
    <w:multiLevelType w:val="hybridMultilevel"/>
    <w:tmpl w:val="F1A4BA1E"/>
    <w:lvl w:ilvl="0" w:tplc="49BE7A4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BDF3FC8"/>
    <w:multiLevelType w:val="hybridMultilevel"/>
    <w:tmpl w:val="70A63166"/>
    <w:lvl w:ilvl="0" w:tplc="2098CF90">
      <w:numFmt w:val="bullet"/>
      <w:lvlText w:val="-"/>
      <w:lvlJc w:val="left"/>
      <w:pPr>
        <w:ind w:left="720" w:hanging="360"/>
      </w:pPr>
      <w:rPr>
        <w:rFonts w:ascii="Arial" w:eastAsia="Malgun Gothic"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4" w15:restartNumberingAfterBreak="0">
    <w:nsid w:val="5E4F5802"/>
    <w:multiLevelType w:val="hybridMultilevel"/>
    <w:tmpl w:val="05F2551A"/>
    <w:lvl w:ilvl="0" w:tplc="7194D634">
      <w:start w:val="1"/>
      <w:numFmt w:val="bullet"/>
      <w:lvlText w:val="-"/>
      <w:lvlJc w:val="left"/>
      <w:pPr>
        <w:ind w:left="1080" w:hanging="360"/>
      </w:pPr>
      <w:rPr>
        <w:rFonts w:ascii="Arial" w:eastAsia="SimSu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603937DB"/>
    <w:multiLevelType w:val="hybridMultilevel"/>
    <w:tmpl w:val="3B823FEC"/>
    <w:lvl w:ilvl="0" w:tplc="75548ED4">
      <w:start w:val="1"/>
      <w:numFmt w:val="bullet"/>
      <w:lvlText w:val="-"/>
      <w:lvlJc w:val="left"/>
      <w:pPr>
        <w:ind w:left="987" w:hanging="420"/>
      </w:pPr>
      <w:rPr>
        <w:rFonts w:ascii="Arial" w:hAnsi="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56" w15:restartNumberingAfterBreak="0">
    <w:nsid w:val="64904587"/>
    <w:multiLevelType w:val="hybridMultilevel"/>
    <w:tmpl w:val="C2A4A26A"/>
    <w:lvl w:ilvl="0" w:tplc="F4BC94FA">
      <w:start w:val="1"/>
      <w:numFmt w:val="decimal"/>
      <w:lvlText w:val="%1."/>
      <w:lvlJc w:val="left"/>
      <w:pPr>
        <w:ind w:left="405" w:hanging="40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66D01471"/>
    <w:multiLevelType w:val="hybridMultilevel"/>
    <w:tmpl w:val="7C4612F6"/>
    <w:lvl w:ilvl="0" w:tplc="80188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15:restartNumberingAfterBreak="0">
    <w:nsid w:val="67347FF2"/>
    <w:multiLevelType w:val="hybridMultilevel"/>
    <w:tmpl w:val="BC441F6A"/>
    <w:lvl w:ilvl="0" w:tplc="8EA27C3E">
      <w:start w:val="6"/>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AD3712F"/>
    <w:multiLevelType w:val="hybridMultilevel"/>
    <w:tmpl w:val="4D0E6D3A"/>
    <w:lvl w:ilvl="0" w:tplc="EE0E11EE">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6C1B0749"/>
    <w:multiLevelType w:val="hybridMultilevel"/>
    <w:tmpl w:val="3A16EA7C"/>
    <w:lvl w:ilvl="0" w:tplc="8D3CB27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15:restartNumberingAfterBreak="0">
    <w:nsid w:val="6F5E4B8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3" w15:restartNumberingAfterBreak="0">
    <w:nsid w:val="74ED0192"/>
    <w:multiLevelType w:val="hybridMultilevel"/>
    <w:tmpl w:val="136A0F68"/>
    <w:lvl w:ilvl="0" w:tplc="EA067C7C">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15:restartNumberingAfterBreak="0">
    <w:nsid w:val="76F61815"/>
    <w:multiLevelType w:val="hybridMultilevel"/>
    <w:tmpl w:val="60CA98AA"/>
    <w:lvl w:ilvl="0" w:tplc="533804F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5" w15:restartNumberingAfterBreak="0">
    <w:nsid w:val="788F4FEB"/>
    <w:multiLevelType w:val="multilevel"/>
    <w:tmpl w:val="6FCC878E"/>
    <w:lvl w:ilvl="0">
      <w:start w:val="6"/>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6" w15:restartNumberingAfterBreak="0">
    <w:nsid w:val="78AA5DEF"/>
    <w:multiLevelType w:val="multilevel"/>
    <w:tmpl w:val="E9F62A82"/>
    <w:lvl w:ilvl="0">
      <w:start w:val="6"/>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7" w15:restartNumberingAfterBreak="0">
    <w:nsid w:val="796031D0"/>
    <w:multiLevelType w:val="multilevel"/>
    <w:tmpl w:val="6570ECE0"/>
    <w:lvl w:ilvl="0">
      <w:start w:val="1"/>
      <w:numFmt w:val="decimal"/>
      <w:lvlText w:val="%1"/>
      <w:lvlJc w:val="left"/>
      <w:pPr>
        <w:ind w:left="456" w:hanging="456"/>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8" w15:restartNumberingAfterBreak="0">
    <w:nsid w:val="797711D3"/>
    <w:multiLevelType w:val="hybridMultilevel"/>
    <w:tmpl w:val="51025220"/>
    <w:lvl w:ilvl="0" w:tplc="4A90EE6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9DD5A61"/>
    <w:multiLevelType w:val="multilevel"/>
    <w:tmpl w:val="F5A8EA20"/>
    <w:lvl w:ilvl="0">
      <w:start w:val="6"/>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0" w15:restartNumberingAfterBreak="0">
    <w:nsid w:val="79FB60ED"/>
    <w:multiLevelType w:val="hybridMultilevel"/>
    <w:tmpl w:val="4D0E6D3A"/>
    <w:lvl w:ilvl="0" w:tplc="EE0E11EE">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7DBE2873"/>
    <w:multiLevelType w:val="hybridMultilevel"/>
    <w:tmpl w:val="1996E1DE"/>
    <w:lvl w:ilvl="0" w:tplc="A62463B2">
      <w:start w:val="1"/>
      <w:numFmt w:val="decimal"/>
      <w:lvlText w:val="%1."/>
      <w:lvlJc w:val="left"/>
      <w:pPr>
        <w:ind w:left="694" w:hanging="360"/>
      </w:pPr>
      <w:rPr>
        <w:rFonts w:hint="default"/>
      </w:rPr>
    </w:lvl>
    <w:lvl w:ilvl="1" w:tplc="04090017" w:tentative="1">
      <w:start w:val="1"/>
      <w:numFmt w:val="aiueoFullWidth"/>
      <w:lvlText w:val="(%2)"/>
      <w:lvlJc w:val="left"/>
      <w:pPr>
        <w:ind w:left="1174" w:hanging="420"/>
      </w:pPr>
    </w:lvl>
    <w:lvl w:ilvl="2" w:tplc="04090011" w:tentative="1">
      <w:start w:val="1"/>
      <w:numFmt w:val="decimalEnclosedCircle"/>
      <w:lvlText w:val="%3"/>
      <w:lvlJc w:val="left"/>
      <w:pPr>
        <w:ind w:left="1594" w:hanging="420"/>
      </w:pPr>
    </w:lvl>
    <w:lvl w:ilvl="3" w:tplc="0409000F" w:tentative="1">
      <w:start w:val="1"/>
      <w:numFmt w:val="decimal"/>
      <w:lvlText w:val="%4."/>
      <w:lvlJc w:val="left"/>
      <w:pPr>
        <w:ind w:left="2014" w:hanging="420"/>
      </w:pPr>
    </w:lvl>
    <w:lvl w:ilvl="4" w:tplc="04090017" w:tentative="1">
      <w:start w:val="1"/>
      <w:numFmt w:val="aiueoFullWidth"/>
      <w:lvlText w:val="(%5)"/>
      <w:lvlJc w:val="left"/>
      <w:pPr>
        <w:ind w:left="2434" w:hanging="420"/>
      </w:pPr>
    </w:lvl>
    <w:lvl w:ilvl="5" w:tplc="04090011" w:tentative="1">
      <w:start w:val="1"/>
      <w:numFmt w:val="decimalEnclosedCircle"/>
      <w:lvlText w:val="%6"/>
      <w:lvlJc w:val="left"/>
      <w:pPr>
        <w:ind w:left="2854" w:hanging="420"/>
      </w:pPr>
    </w:lvl>
    <w:lvl w:ilvl="6" w:tplc="0409000F" w:tentative="1">
      <w:start w:val="1"/>
      <w:numFmt w:val="decimal"/>
      <w:lvlText w:val="%7."/>
      <w:lvlJc w:val="left"/>
      <w:pPr>
        <w:ind w:left="3274" w:hanging="420"/>
      </w:pPr>
    </w:lvl>
    <w:lvl w:ilvl="7" w:tplc="04090017" w:tentative="1">
      <w:start w:val="1"/>
      <w:numFmt w:val="aiueoFullWidth"/>
      <w:lvlText w:val="(%8)"/>
      <w:lvlJc w:val="left"/>
      <w:pPr>
        <w:ind w:left="3694" w:hanging="420"/>
      </w:pPr>
    </w:lvl>
    <w:lvl w:ilvl="8" w:tplc="04090011" w:tentative="1">
      <w:start w:val="1"/>
      <w:numFmt w:val="decimalEnclosedCircle"/>
      <w:lvlText w:val="%9"/>
      <w:lvlJc w:val="left"/>
      <w:pPr>
        <w:ind w:left="4114" w:hanging="420"/>
      </w:p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3"/>
  </w:num>
  <w:num w:numId="4">
    <w:abstractNumId w:val="59"/>
  </w:num>
  <w:num w:numId="5">
    <w:abstractNumId w:val="15"/>
  </w:num>
  <w:num w:numId="6">
    <w:abstractNumId w:val="27"/>
  </w:num>
  <w:num w:numId="7">
    <w:abstractNumId w:val="61"/>
  </w:num>
  <w:num w:numId="8">
    <w:abstractNumId w:val="19"/>
  </w:num>
  <w:num w:numId="9">
    <w:abstractNumId w:val="32"/>
  </w:num>
  <w:num w:numId="10">
    <w:abstractNumId w:val="68"/>
  </w:num>
  <w:num w:numId="11">
    <w:abstractNumId w:val="55"/>
  </w:num>
  <w:num w:numId="12">
    <w:abstractNumId w:val="31"/>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8"/>
  </w:num>
  <w:num w:numId="24">
    <w:abstractNumId w:val="16"/>
  </w:num>
  <w:num w:numId="25">
    <w:abstractNumId w:val="35"/>
  </w:num>
  <w:num w:numId="26">
    <w:abstractNumId w:val="57"/>
  </w:num>
  <w:num w:numId="27">
    <w:abstractNumId w:val="45"/>
  </w:num>
  <w:num w:numId="28">
    <w:abstractNumId w:val="46"/>
  </w:num>
  <w:num w:numId="29">
    <w:abstractNumId w:val="43"/>
  </w:num>
  <w:num w:numId="30">
    <w:abstractNumId w:val="22"/>
  </w:num>
  <w:num w:numId="31">
    <w:abstractNumId w:val="47"/>
  </w:num>
  <w:num w:numId="32">
    <w:abstractNumId w:val="58"/>
  </w:num>
  <w:num w:numId="33">
    <w:abstractNumId w:val="48"/>
  </w:num>
  <w:num w:numId="34">
    <w:abstractNumId w:val="25"/>
  </w:num>
  <w:num w:numId="35">
    <w:abstractNumId w:val="69"/>
  </w:num>
  <w:num w:numId="36">
    <w:abstractNumId w:val="28"/>
  </w:num>
  <w:num w:numId="37">
    <w:abstractNumId w:val="65"/>
  </w:num>
  <w:num w:numId="38">
    <w:abstractNumId w:val="66"/>
  </w:num>
  <w:num w:numId="39">
    <w:abstractNumId w:val="23"/>
  </w:num>
  <w:num w:numId="40">
    <w:abstractNumId w:val="67"/>
  </w:num>
  <w:num w:numId="41">
    <w:abstractNumId w:val="63"/>
  </w:num>
  <w:num w:numId="42">
    <w:abstractNumId w:val="50"/>
  </w:num>
  <w:num w:numId="43">
    <w:abstractNumId w:val="10"/>
    <w:lvlOverride w:ilvl="0">
      <w:lvl w:ilvl="0">
        <w:start w:val="1"/>
        <w:numFmt w:val="bullet"/>
        <w:lvlText w:val=""/>
        <w:lvlJc w:val="left"/>
        <w:pPr>
          <w:ind w:left="360" w:hanging="360"/>
        </w:pPr>
        <w:rPr>
          <w:rFonts w:ascii="Symbol" w:hAnsi="Symbol" w:hint="default"/>
        </w:rPr>
      </w:lvl>
    </w:lvlOverride>
  </w:num>
  <w:num w:numId="44">
    <w:abstractNumId w:val="10"/>
    <w:lvlOverride w:ilvl="0">
      <w:lvl w:ilvl="0">
        <w:start w:val="1"/>
        <w:numFmt w:val="bullet"/>
        <w:lvlText w:val=""/>
        <w:lvlJc w:val="left"/>
        <w:pPr>
          <w:ind w:left="567" w:hanging="283"/>
        </w:pPr>
        <w:rPr>
          <w:rFonts w:ascii="Symbol" w:hAnsi="Symbol" w:hint="default"/>
        </w:rPr>
      </w:lvl>
    </w:lvlOverride>
  </w:num>
  <w:num w:numId="45">
    <w:abstractNumId w:val="11"/>
  </w:num>
  <w:num w:numId="46">
    <w:abstractNumId w:val="12"/>
  </w:num>
  <w:num w:numId="47">
    <w:abstractNumId w:val="54"/>
  </w:num>
  <w:num w:numId="48">
    <w:abstractNumId w:val="36"/>
  </w:num>
  <w:num w:numId="49">
    <w:abstractNumId w:val="49"/>
  </w:num>
  <w:num w:numId="50">
    <w:abstractNumId w:val="62"/>
  </w:num>
  <w:num w:numId="51">
    <w:abstractNumId w:val="17"/>
  </w:num>
  <w:num w:numId="52">
    <w:abstractNumId w:val="20"/>
  </w:num>
  <w:num w:numId="53">
    <w:abstractNumId w:val="44"/>
  </w:num>
  <w:num w:numId="54">
    <w:abstractNumId w:val="21"/>
  </w:num>
  <w:num w:numId="55">
    <w:abstractNumId w:val="71"/>
  </w:num>
  <w:num w:numId="56">
    <w:abstractNumId w:val="38"/>
  </w:num>
  <w:num w:numId="57">
    <w:abstractNumId w:val="56"/>
  </w:num>
  <w:num w:numId="58">
    <w:abstractNumId w:val="41"/>
  </w:num>
  <w:num w:numId="59">
    <w:abstractNumId w:val="52"/>
  </w:num>
  <w:num w:numId="60">
    <w:abstractNumId w:val="42"/>
  </w:num>
  <w:num w:numId="61">
    <w:abstractNumId w:val="14"/>
  </w:num>
  <w:num w:numId="62">
    <w:abstractNumId w:val="64"/>
  </w:num>
  <w:num w:numId="63">
    <w:abstractNumId w:val="29"/>
  </w:num>
  <w:num w:numId="64">
    <w:abstractNumId w:val="40"/>
  </w:num>
  <w:num w:numId="65">
    <w:abstractNumId w:val="26"/>
  </w:num>
  <w:num w:numId="66">
    <w:abstractNumId w:val="33"/>
  </w:num>
  <w:num w:numId="67">
    <w:abstractNumId w:val="37"/>
  </w:num>
  <w:num w:numId="68">
    <w:abstractNumId w:val="30"/>
    <w:lvlOverride w:ilvl="0"/>
    <w:lvlOverride w:ilvl="1"/>
    <w:lvlOverride w:ilvl="2"/>
    <w:lvlOverride w:ilvl="3"/>
    <w:lvlOverride w:ilvl="4"/>
    <w:lvlOverride w:ilvl="5"/>
    <w:lvlOverride w:ilvl="6"/>
    <w:lvlOverride w:ilvl="7"/>
    <w:lvlOverride w:ilvl="8"/>
  </w:num>
  <w:num w:numId="69">
    <w:abstractNumId w:val="53"/>
  </w:num>
  <w:num w:numId="70">
    <w:abstractNumId w:val="30"/>
  </w:num>
  <w:num w:numId="71">
    <w:abstractNumId w:val="51"/>
  </w:num>
  <w:num w:numId="72">
    <w:abstractNumId w:val="39"/>
  </w:num>
  <w:num w:numId="73">
    <w:abstractNumId w:val="24"/>
  </w:num>
  <w:num w:numId="74">
    <w:abstractNumId w:val="60"/>
  </w:num>
  <w:num w:numId="75">
    <w:abstractNumId w:val="70"/>
  </w:num>
  <w:num w:numId="76">
    <w:abstractNumId w:val="34"/>
  </w:num>
  <w:numIdMacAtCleanup w:val="7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app140e">
    <w15:presenceInfo w15:providerId="None" w15:userId="rapp140e"/>
  </w15:person>
  <w15:person w15:author="2005103">
    <w15:presenceInfo w15:providerId="None" w15:userId="2005103"/>
  </w15:person>
  <w15:person w15:author="2006282">
    <w15:presenceInfo w15:providerId="None" w15:userId="2006282"/>
  </w15:person>
  <w15:person w15:author="2006288">
    <w15:presenceInfo w15:providerId="None" w15:userId="2006288"/>
  </w15:person>
  <w15:person w15:author="2005184">
    <w15:presenceInfo w15:providerId="None" w15:userId="2005184"/>
  </w15:person>
  <w15:person w15:author="2006285">
    <w15:presenceInfo w15:providerId="None" w15:userId="2006285"/>
  </w15:person>
  <w15:person w15:author="2006290">
    <w15:presenceInfo w15:providerId="None" w15:userId="2006290"/>
  </w15:person>
  <w15:person w15:author="2005471">
    <w15:presenceInfo w15:providerId="None" w15:userId="2005471"/>
  </w15:person>
  <w15:person w15:author="2005472">
    <w15:presenceInfo w15:providerId="None" w15:userId="2005472"/>
  </w15:person>
  <w15:person w15:author="2006289">
    <w15:presenceInfo w15:providerId="None" w15:userId="2006289"/>
  </w15:person>
  <w15:person w15:author="2006286">
    <w15:presenceInfo w15:providerId="None" w15:userId="2006286"/>
  </w15:person>
  <w15:person w15:author="Huawei user3">
    <w15:presenceInfo w15:providerId="None" w15:userId="Huawei user3"/>
  </w15:person>
  <w15:person w15:author="Huawei user2">
    <w15:presenceInfo w15:providerId="None" w15:userId="Huawei user2"/>
  </w15:person>
  <w15:person w15:author="2006287">
    <w15:presenceInfo w15:providerId="None" w15:userId="2006287"/>
  </w15:person>
  <w15:person w15:author="Huawei user4">
    <w15:presenceInfo w15:providerId="None" w15:userId="Huawei user4"/>
  </w15:person>
  <w15:person w15:author="Huawei user6">
    <w15:presenceInfo w15:providerId="None" w15:userId="Huawei user6"/>
  </w15:person>
  <w15:person w15:author="2004850">
    <w15:presenceInfo w15:providerId="None" w15:userId="2004850"/>
  </w15:person>
  <w15:person w15:author="2005298">
    <w15:presenceInfo w15:providerId="None" w15:userId="2005298"/>
  </w15:person>
  <w15:person w15:author="2005529">
    <w15:presenceInfo w15:providerId="None" w15:userId="2005529"/>
  </w15:person>
  <w15:person w15:author="huawei">
    <w15:presenceInfo w15:providerId="None" w15:userId="huawei"/>
  </w15:person>
  <w15:person w15:author="2006284">
    <w15:presenceInfo w15:providerId="None" w15:userId="20062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01"/>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6ECE"/>
    <w:rsid w:val="00024717"/>
    <w:rsid w:val="00025968"/>
    <w:rsid w:val="00033397"/>
    <w:rsid w:val="00040095"/>
    <w:rsid w:val="000411BE"/>
    <w:rsid w:val="00042C36"/>
    <w:rsid w:val="0004705A"/>
    <w:rsid w:val="00050BC1"/>
    <w:rsid w:val="00051834"/>
    <w:rsid w:val="00054A22"/>
    <w:rsid w:val="00057F53"/>
    <w:rsid w:val="00062023"/>
    <w:rsid w:val="00063010"/>
    <w:rsid w:val="000655A6"/>
    <w:rsid w:val="000726D9"/>
    <w:rsid w:val="00080512"/>
    <w:rsid w:val="000830BE"/>
    <w:rsid w:val="000B6796"/>
    <w:rsid w:val="000C47C3"/>
    <w:rsid w:val="000C593E"/>
    <w:rsid w:val="000D58AB"/>
    <w:rsid w:val="000E0533"/>
    <w:rsid w:val="000F5F46"/>
    <w:rsid w:val="0010467A"/>
    <w:rsid w:val="0011666D"/>
    <w:rsid w:val="00133525"/>
    <w:rsid w:val="001347FA"/>
    <w:rsid w:val="00154B38"/>
    <w:rsid w:val="00175AA8"/>
    <w:rsid w:val="001766C2"/>
    <w:rsid w:val="0017712F"/>
    <w:rsid w:val="00191DF3"/>
    <w:rsid w:val="001A4C42"/>
    <w:rsid w:val="001A7342"/>
    <w:rsid w:val="001A7420"/>
    <w:rsid w:val="001B6637"/>
    <w:rsid w:val="001C07AF"/>
    <w:rsid w:val="001C21C3"/>
    <w:rsid w:val="001D02C2"/>
    <w:rsid w:val="001F0C1D"/>
    <w:rsid w:val="001F1132"/>
    <w:rsid w:val="001F168B"/>
    <w:rsid w:val="002043C3"/>
    <w:rsid w:val="002347A2"/>
    <w:rsid w:val="00234FEE"/>
    <w:rsid w:val="002351F8"/>
    <w:rsid w:val="002675F0"/>
    <w:rsid w:val="002746F2"/>
    <w:rsid w:val="00287ED6"/>
    <w:rsid w:val="002B2916"/>
    <w:rsid w:val="002B3BC8"/>
    <w:rsid w:val="002B3F07"/>
    <w:rsid w:val="002B6339"/>
    <w:rsid w:val="002D44BA"/>
    <w:rsid w:val="002D7731"/>
    <w:rsid w:val="002E00EE"/>
    <w:rsid w:val="002E3C54"/>
    <w:rsid w:val="00312340"/>
    <w:rsid w:val="00313C34"/>
    <w:rsid w:val="003140C2"/>
    <w:rsid w:val="003171F5"/>
    <w:rsid w:val="003172DC"/>
    <w:rsid w:val="00330067"/>
    <w:rsid w:val="0034593F"/>
    <w:rsid w:val="0035462D"/>
    <w:rsid w:val="0036450D"/>
    <w:rsid w:val="003765B8"/>
    <w:rsid w:val="00394CBC"/>
    <w:rsid w:val="003A299C"/>
    <w:rsid w:val="003B2823"/>
    <w:rsid w:val="003C3971"/>
    <w:rsid w:val="003C5C81"/>
    <w:rsid w:val="003D08EC"/>
    <w:rsid w:val="003E1A57"/>
    <w:rsid w:val="003E376E"/>
    <w:rsid w:val="003E56CE"/>
    <w:rsid w:val="003E7D0F"/>
    <w:rsid w:val="003F11EF"/>
    <w:rsid w:val="003F3D9C"/>
    <w:rsid w:val="00422599"/>
    <w:rsid w:val="00423334"/>
    <w:rsid w:val="004345EC"/>
    <w:rsid w:val="00461791"/>
    <w:rsid w:val="00465515"/>
    <w:rsid w:val="00482EA7"/>
    <w:rsid w:val="004A4D42"/>
    <w:rsid w:val="004B4A61"/>
    <w:rsid w:val="004C40C8"/>
    <w:rsid w:val="004C4C2B"/>
    <w:rsid w:val="004D3578"/>
    <w:rsid w:val="004D59D2"/>
    <w:rsid w:val="004D5A05"/>
    <w:rsid w:val="004E0E23"/>
    <w:rsid w:val="004E213A"/>
    <w:rsid w:val="004F0988"/>
    <w:rsid w:val="004F3340"/>
    <w:rsid w:val="0050039C"/>
    <w:rsid w:val="00511A83"/>
    <w:rsid w:val="005216FC"/>
    <w:rsid w:val="0053388B"/>
    <w:rsid w:val="00535773"/>
    <w:rsid w:val="00543912"/>
    <w:rsid w:val="00543E6C"/>
    <w:rsid w:val="00551577"/>
    <w:rsid w:val="005538E7"/>
    <w:rsid w:val="005566B7"/>
    <w:rsid w:val="0055723B"/>
    <w:rsid w:val="00565087"/>
    <w:rsid w:val="005751A9"/>
    <w:rsid w:val="00597B11"/>
    <w:rsid w:val="005D2E01"/>
    <w:rsid w:val="005D7526"/>
    <w:rsid w:val="005E4BB2"/>
    <w:rsid w:val="00602AEA"/>
    <w:rsid w:val="00614FDF"/>
    <w:rsid w:val="0063543D"/>
    <w:rsid w:val="006451F7"/>
    <w:rsid w:val="00647114"/>
    <w:rsid w:val="006621BE"/>
    <w:rsid w:val="0066481A"/>
    <w:rsid w:val="00673EDA"/>
    <w:rsid w:val="00683F0B"/>
    <w:rsid w:val="00685526"/>
    <w:rsid w:val="006A323F"/>
    <w:rsid w:val="006B30D0"/>
    <w:rsid w:val="006C2C96"/>
    <w:rsid w:val="006C3D95"/>
    <w:rsid w:val="006C5D7B"/>
    <w:rsid w:val="006D4399"/>
    <w:rsid w:val="006E5C86"/>
    <w:rsid w:val="006E5E82"/>
    <w:rsid w:val="006E662F"/>
    <w:rsid w:val="006F1FED"/>
    <w:rsid w:val="00700928"/>
    <w:rsid w:val="00701116"/>
    <w:rsid w:val="00707509"/>
    <w:rsid w:val="00713029"/>
    <w:rsid w:val="00713C44"/>
    <w:rsid w:val="00734A5B"/>
    <w:rsid w:val="0074026F"/>
    <w:rsid w:val="007429F6"/>
    <w:rsid w:val="00744E76"/>
    <w:rsid w:val="00750BF8"/>
    <w:rsid w:val="00757964"/>
    <w:rsid w:val="00757E1A"/>
    <w:rsid w:val="00765BBB"/>
    <w:rsid w:val="00772C24"/>
    <w:rsid w:val="00774DA4"/>
    <w:rsid w:val="00780C94"/>
    <w:rsid w:val="00781F0F"/>
    <w:rsid w:val="007831DE"/>
    <w:rsid w:val="00786DC4"/>
    <w:rsid w:val="00796CDA"/>
    <w:rsid w:val="007B600E"/>
    <w:rsid w:val="007F0F4A"/>
    <w:rsid w:val="00801A1B"/>
    <w:rsid w:val="008028A4"/>
    <w:rsid w:val="00830747"/>
    <w:rsid w:val="00840047"/>
    <w:rsid w:val="00847A9B"/>
    <w:rsid w:val="00863375"/>
    <w:rsid w:val="008768CA"/>
    <w:rsid w:val="00881463"/>
    <w:rsid w:val="008868E8"/>
    <w:rsid w:val="0089280A"/>
    <w:rsid w:val="00896884"/>
    <w:rsid w:val="008C384C"/>
    <w:rsid w:val="008D4005"/>
    <w:rsid w:val="008D4182"/>
    <w:rsid w:val="008E72DC"/>
    <w:rsid w:val="008F2002"/>
    <w:rsid w:val="008F5B16"/>
    <w:rsid w:val="008F6494"/>
    <w:rsid w:val="0090271F"/>
    <w:rsid w:val="00902E23"/>
    <w:rsid w:val="009114D7"/>
    <w:rsid w:val="0091348E"/>
    <w:rsid w:val="0091699E"/>
    <w:rsid w:val="00917CCB"/>
    <w:rsid w:val="00923170"/>
    <w:rsid w:val="00933D3D"/>
    <w:rsid w:val="009341EE"/>
    <w:rsid w:val="00942EC2"/>
    <w:rsid w:val="009529D7"/>
    <w:rsid w:val="0096709D"/>
    <w:rsid w:val="00970B92"/>
    <w:rsid w:val="009752E0"/>
    <w:rsid w:val="00977213"/>
    <w:rsid w:val="00996AA7"/>
    <w:rsid w:val="009C74B0"/>
    <w:rsid w:val="009D164C"/>
    <w:rsid w:val="009D44FE"/>
    <w:rsid w:val="009E41C1"/>
    <w:rsid w:val="009E6081"/>
    <w:rsid w:val="009F37B7"/>
    <w:rsid w:val="009F7A7C"/>
    <w:rsid w:val="00A10F02"/>
    <w:rsid w:val="00A164B4"/>
    <w:rsid w:val="00A20386"/>
    <w:rsid w:val="00A26956"/>
    <w:rsid w:val="00A27486"/>
    <w:rsid w:val="00A34E1C"/>
    <w:rsid w:val="00A4271D"/>
    <w:rsid w:val="00A44B06"/>
    <w:rsid w:val="00A53724"/>
    <w:rsid w:val="00A56066"/>
    <w:rsid w:val="00A62C75"/>
    <w:rsid w:val="00A71878"/>
    <w:rsid w:val="00A73129"/>
    <w:rsid w:val="00A75D73"/>
    <w:rsid w:val="00A76FE9"/>
    <w:rsid w:val="00A82346"/>
    <w:rsid w:val="00A920E1"/>
    <w:rsid w:val="00A92BA1"/>
    <w:rsid w:val="00AA024D"/>
    <w:rsid w:val="00AA1D6F"/>
    <w:rsid w:val="00AB742D"/>
    <w:rsid w:val="00AC6BC6"/>
    <w:rsid w:val="00AD2863"/>
    <w:rsid w:val="00AD41E0"/>
    <w:rsid w:val="00AD78D2"/>
    <w:rsid w:val="00AE3496"/>
    <w:rsid w:val="00AE65E2"/>
    <w:rsid w:val="00AE72BF"/>
    <w:rsid w:val="00AF6665"/>
    <w:rsid w:val="00B00639"/>
    <w:rsid w:val="00B02987"/>
    <w:rsid w:val="00B15449"/>
    <w:rsid w:val="00B7160C"/>
    <w:rsid w:val="00B761A4"/>
    <w:rsid w:val="00B837C1"/>
    <w:rsid w:val="00B849FC"/>
    <w:rsid w:val="00B93086"/>
    <w:rsid w:val="00B93C26"/>
    <w:rsid w:val="00B945E4"/>
    <w:rsid w:val="00B97FD3"/>
    <w:rsid w:val="00BA16B6"/>
    <w:rsid w:val="00BA19ED"/>
    <w:rsid w:val="00BA4B8D"/>
    <w:rsid w:val="00BB33F0"/>
    <w:rsid w:val="00BC0F7D"/>
    <w:rsid w:val="00BD6461"/>
    <w:rsid w:val="00BD7D31"/>
    <w:rsid w:val="00BD7EFD"/>
    <w:rsid w:val="00BE3255"/>
    <w:rsid w:val="00BE35D7"/>
    <w:rsid w:val="00BF128E"/>
    <w:rsid w:val="00C004EC"/>
    <w:rsid w:val="00C07047"/>
    <w:rsid w:val="00C074DD"/>
    <w:rsid w:val="00C11945"/>
    <w:rsid w:val="00C1496A"/>
    <w:rsid w:val="00C2321B"/>
    <w:rsid w:val="00C33079"/>
    <w:rsid w:val="00C41AAF"/>
    <w:rsid w:val="00C45231"/>
    <w:rsid w:val="00C66437"/>
    <w:rsid w:val="00C67FF2"/>
    <w:rsid w:val="00C703B6"/>
    <w:rsid w:val="00C72833"/>
    <w:rsid w:val="00C80F1D"/>
    <w:rsid w:val="00C81D30"/>
    <w:rsid w:val="00C929D1"/>
    <w:rsid w:val="00C935B3"/>
    <w:rsid w:val="00C93F40"/>
    <w:rsid w:val="00CA3D0C"/>
    <w:rsid w:val="00CA6E09"/>
    <w:rsid w:val="00CD3418"/>
    <w:rsid w:val="00CD7AB6"/>
    <w:rsid w:val="00CF4540"/>
    <w:rsid w:val="00D0373F"/>
    <w:rsid w:val="00D064BF"/>
    <w:rsid w:val="00D307FC"/>
    <w:rsid w:val="00D32E3A"/>
    <w:rsid w:val="00D41F07"/>
    <w:rsid w:val="00D535EA"/>
    <w:rsid w:val="00D57972"/>
    <w:rsid w:val="00D675A9"/>
    <w:rsid w:val="00D706DE"/>
    <w:rsid w:val="00D738D6"/>
    <w:rsid w:val="00D755EB"/>
    <w:rsid w:val="00D76048"/>
    <w:rsid w:val="00D820A5"/>
    <w:rsid w:val="00D83E14"/>
    <w:rsid w:val="00D85DD5"/>
    <w:rsid w:val="00D87E00"/>
    <w:rsid w:val="00D9134D"/>
    <w:rsid w:val="00D92CFD"/>
    <w:rsid w:val="00D93B3D"/>
    <w:rsid w:val="00D97A6D"/>
    <w:rsid w:val="00DA46F9"/>
    <w:rsid w:val="00DA7A03"/>
    <w:rsid w:val="00DB1818"/>
    <w:rsid w:val="00DB68C9"/>
    <w:rsid w:val="00DC309B"/>
    <w:rsid w:val="00DC41B5"/>
    <w:rsid w:val="00DC4DA2"/>
    <w:rsid w:val="00DC6C02"/>
    <w:rsid w:val="00DD4C17"/>
    <w:rsid w:val="00DD74A5"/>
    <w:rsid w:val="00DF2B1F"/>
    <w:rsid w:val="00DF62CD"/>
    <w:rsid w:val="00E14211"/>
    <w:rsid w:val="00E16509"/>
    <w:rsid w:val="00E20B6B"/>
    <w:rsid w:val="00E31168"/>
    <w:rsid w:val="00E31A56"/>
    <w:rsid w:val="00E346F4"/>
    <w:rsid w:val="00E44582"/>
    <w:rsid w:val="00E52500"/>
    <w:rsid w:val="00E56FDC"/>
    <w:rsid w:val="00E73FEE"/>
    <w:rsid w:val="00E77645"/>
    <w:rsid w:val="00E953B3"/>
    <w:rsid w:val="00EA15B0"/>
    <w:rsid w:val="00EA5EA7"/>
    <w:rsid w:val="00EC4A25"/>
    <w:rsid w:val="00ED4185"/>
    <w:rsid w:val="00ED6B1E"/>
    <w:rsid w:val="00EE59CD"/>
    <w:rsid w:val="00EE60FF"/>
    <w:rsid w:val="00F025A2"/>
    <w:rsid w:val="00F04712"/>
    <w:rsid w:val="00F13360"/>
    <w:rsid w:val="00F22EC7"/>
    <w:rsid w:val="00F24C0C"/>
    <w:rsid w:val="00F325C8"/>
    <w:rsid w:val="00F44534"/>
    <w:rsid w:val="00F653B8"/>
    <w:rsid w:val="00F757D3"/>
    <w:rsid w:val="00F76DA2"/>
    <w:rsid w:val="00F9008D"/>
    <w:rsid w:val="00FA1266"/>
    <w:rsid w:val="00FB26A1"/>
    <w:rsid w:val="00FC1192"/>
    <w:rsid w:val="00FD45FD"/>
    <w:rsid w:val="00FD4B14"/>
    <w:rsid w:val="00FF1710"/>
    <w:rsid w:val="00FF7A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0468D8"/>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uiPriority w:val="99"/>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
    <w:qFormat/>
    <w:rsid w:val="000726D9"/>
    <w:pPr>
      <w:ind w:left="1701" w:hanging="1417"/>
    </w:pPr>
    <w:rPr>
      <w:color w:val="FF0000"/>
      <w:lang w:val="en-US"/>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ditorsNoteChar">
    <w:name w:val="Editor's Note Char"/>
    <w:aliases w:val="EN Char"/>
    <w:link w:val="EditorsNote"/>
    <w:locked/>
    <w:rsid w:val="000726D9"/>
    <w:rPr>
      <w:color w:val="FF0000"/>
      <w:lang w:val="en-US" w:eastAsia="en-US"/>
    </w:rPr>
  </w:style>
  <w:style w:type="character" w:styleId="CommentReference">
    <w:name w:val="annotation reference"/>
    <w:rsid w:val="001C07AF"/>
    <w:rPr>
      <w:sz w:val="16"/>
      <w:szCs w:val="16"/>
    </w:rPr>
  </w:style>
  <w:style w:type="paragraph" w:styleId="CommentText">
    <w:name w:val="annotation text"/>
    <w:basedOn w:val="Normal"/>
    <w:link w:val="CommentTextChar"/>
    <w:rsid w:val="001C07AF"/>
  </w:style>
  <w:style w:type="character" w:customStyle="1" w:styleId="CommentTextChar">
    <w:name w:val="Comment Text Char"/>
    <w:link w:val="CommentText"/>
    <w:rsid w:val="001C07AF"/>
    <w:rPr>
      <w:lang w:eastAsia="en-US"/>
    </w:rPr>
  </w:style>
  <w:style w:type="paragraph" w:styleId="CommentSubject">
    <w:name w:val="annotation subject"/>
    <w:basedOn w:val="CommentText"/>
    <w:next w:val="CommentText"/>
    <w:link w:val="CommentSubjectChar"/>
    <w:rsid w:val="001C07AF"/>
    <w:rPr>
      <w:b/>
      <w:bCs/>
    </w:rPr>
  </w:style>
  <w:style w:type="character" w:customStyle="1" w:styleId="CommentSubjectChar">
    <w:name w:val="Comment Subject Char"/>
    <w:link w:val="CommentSubject"/>
    <w:rsid w:val="001C07AF"/>
    <w:rPr>
      <w:b/>
      <w:bCs/>
      <w:lang w:eastAsia="en-US"/>
    </w:rPr>
  </w:style>
  <w:style w:type="character" w:customStyle="1" w:styleId="Heading3Char">
    <w:name w:val="Heading 3 Char"/>
    <w:link w:val="Heading3"/>
    <w:rsid w:val="008F2002"/>
    <w:rPr>
      <w:rFonts w:ascii="Arial" w:hAnsi="Arial"/>
      <w:sz w:val="28"/>
      <w:lang w:eastAsia="en-US"/>
    </w:rPr>
  </w:style>
  <w:style w:type="character" w:customStyle="1" w:styleId="B1Char">
    <w:name w:val="B1 Char"/>
    <w:link w:val="B1"/>
    <w:qFormat/>
    <w:rsid w:val="00E31168"/>
    <w:rPr>
      <w:lang w:val="en-GB" w:eastAsia="en-US"/>
    </w:rPr>
  </w:style>
  <w:style w:type="character" w:customStyle="1" w:styleId="B2Char">
    <w:name w:val="B2 Char"/>
    <w:link w:val="B2"/>
    <w:qFormat/>
    <w:rsid w:val="00E31168"/>
    <w:rPr>
      <w:lang w:val="en-GB" w:eastAsia="en-US"/>
    </w:rPr>
  </w:style>
  <w:style w:type="character" w:customStyle="1" w:styleId="TAHCar">
    <w:name w:val="TAH Car"/>
    <w:link w:val="TAH"/>
    <w:rsid w:val="00E31168"/>
    <w:rPr>
      <w:rFonts w:ascii="Arial" w:hAnsi="Arial"/>
      <w:b/>
      <w:sz w:val="18"/>
      <w:lang w:val="en-GB" w:eastAsia="en-US"/>
    </w:rPr>
  </w:style>
  <w:style w:type="character" w:customStyle="1" w:styleId="EXChar">
    <w:name w:val="EX Char"/>
    <w:link w:val="EX"/>
    <w:locked/>
    <w:rsid w:val="00847A9B"/>
    <w:rPr>
      <w:lang w:val="en-GB" w:eastAsia="en-US"/>
    </w:rPr>
  </w:style>
  <w:style w:type="character" w:customStyle="1" w:styleId="NOChar">
    <w:name w:val="NO Char"/>
    <w:link w:val="NO"/>
    <w:rsid w:val="00D307FC"/>
    <w:rPr>
      <w:lang w:val="en-GB" w:eastAsia="en-US"/>
    </w:rPr>
  </w:style>
  <w:style w:type="character" w:customStyle="1" w:styleId="NOZchn">
    <w:name w:val="NO Zchn"/>
    <w:rsid w:val="0004705A"/>
    <w:rPr>
      <w:color w:val="000000"/>
      <w:lang w:val="en-GB" w:eastAsia="ja-JP"/>
    </w:rPr>
  </w:style>
  <w:style w:type="character" w:customStyle="1" w:styleId="EXCar">
    <w:name w:val="EX Car"/>
    <w:rsid w:val="001766C2"/>
    <w:rPr>
      <w:color w:val="000000"/>
      <w:lang w:val="en-GB" w:eastAsia="ja-JP"/>
    </w:rPr>
  </w:style>
  <w:style w:type="paragraph" w:styleId="Revision">
    <w:name w:val="Revision"/>
    <w:hidden/>
    <w:uiPriority w:val="99"/>
    <w:semiHidden/>
    <w:rsid w:val="000726D9"/>
    <w:rPr>
      <w:lang w:val="en-GB" w:eastAsia="en-US"/>
    </w:rPr>
  </w:style>
  <w:style w:type="character" w:customStyle="1" w:styleId="TFChar">
    <w:name w:val="TF Char"/>
    <w:link w:val="TF"/>
    <w:rsid w:val="009F7A7C"/>
    <w:rPr>
      <w:rFonts w:ascii="Arial" w:hAnsi="Arial"/>
      <w:b/>
      <w:lang w:val="en-GB" w:eastAsia="en-US"/>
    </w:rPr>
  </w:style>
  <w:style w:type="character" w:customStyle="1" w:styleId="TALChar">
    <w:name w:val="TAL Char"/>
    <w:link w:val="TAL"/>
    <w:rsid w:val="006C2C96"/>
    <w:rPr>
      <w:rFonts w:ascii="Arial" w:hAnsi="Arial"/>
      <w:sz w:val="18"/>
      <w:lang w:val="en-GB" w:eastAsia="en-US"/>
    </w:rPr>
  </w:style>
  <w:style w:type="character" w:customStyle="1" w:styleId="THChar">
    <w:name w:val="TH Char"/>
    <w:link w:val="TH"/>
    <w:qFormat/>
    <w:rsid w:val="00F76DA2"/>
    <w:rPr>
      <w:rFonts w:ascii="Arial" w:hAnsi="Arial"/>
      <w:b/>
      <w:lang w:val="en-GB" w:eastAsia="en-US"/>
    </w:rPr>
  </w:style>
  <w:style w:type="paragraph" w:styleId="ListParagraph">
    <w:name w:val="List Paragraph"/>
    <w:basedOn w:val="Normal"/>
    <w:uiPriority w:val="34"/>
    <w:qFormat/>
    <w:rsid w:val="00AE72BF"/>
    <w:pPr>
      <w:ind w:left="720"/>
      <w:contextualSpacing/>
      <w:jc w:val="both"/>
    </w:pPr>
    <w:rPr>
      <w:rFonts w:eastAsia="Malgun Gothic"/>
    </w:rPr>
  </w:style>
  <w:style w:type="character" w:customStyle="1" w:styleId="Heading1Char">
    <w:name w:val="Heading 1 Char"/>
    <w:link w:val="Heading1"/>
    <w:rsid w:val="00D820A5"/>
    <w:rPr>
      <w:rFonts w:ascii="Arial" w:hAnsi="Arial"/>
      <w:sz w:val="36"/>
      <w:lang w:val="en-GB" w:eastAsia="en-US"/>
    </w:rPr>
  </w:style>
  <w:style w:type="character" w:customStyle="1" w:styleId="Heading2Char">
    <w:name w:val="Heading 2 Char"/>
    <w:link w:val="Heading2"/>
    <w:rsid w:val="00D820A5"/>
    <w:rPr>
      <w:rFonts w:ascii="Arial" w:hAnsi="Arial"/>
      <w:sz w:val="32"/>
      <w:lang w:val="en-GB" w:eastAsia="en-US"/>
    </w:rPr>
  </w:style>
  <w:style w:type="paragraph" w:customStyle="1" w:styleId="ZC">
    <w:name w:val="ZC"/>
    <w:rsid w:val="00D820A5"/>
    <w:pPr>
      <w:overflowPunct w:val="0"/>
      <w:autoSpaceDE w:val="0"/>
      <w:autoSpaceDN w:val="0"/>
      <w:adjustRightInd w:val="0"/>
      <w:spacing w:line="360" w:lineRule="atLeast"/>
      <w:jc w:val="center"/>
      <w:textAlignment w:val="baseline"/>
    </w:pPr>
    <w:rPr>
      <w:rFonts w:ascii="Arial" w:eastAsia="Malgun Gothic" w:hAnsi="Arial"/>
      <w:lang w:val="en-GB" w:eastAsia="en-US"/>
    </w:rPr>
  </w:style>
  <w:style w:type="paragraph" w:customStyle="1" w:styleId="ZK">
    <w:name w:val="ZK"/>
    <w:rsid w:val="00D820A5"/>
    <w:pPr>
      <w:overflowPunct w:val="0"/>
      <w:autoSpaceDE w:val="0"/>
      <w:autoSpaceDN w:val="0"/>
      <w:adjustRightInd w:val="0"/>
      <w:spacing w:after="240" w:line="240" w:lineRule="atLeast"/>
      <w:ind w:left="1191" w:right="113" w:hanging="1191"/>
      <w:textAlignment w:val="baseline"/>
    </w:pPr>
    <w:rPr>
      <w:rFonts w:ascii="Arial" w:eastAsia="Malgun Gothic" w:hAnsi="Arial"/>
      <w:lang w:val="en-GB" w:eastAsia="en-US"/>
    </w:rPr>
  </w:style>
  <w:style w:type="character" w:customStyle="1" w:styleId="TACChar">
    <w:name w:val="TAC Char"/>
    <w:link w:val="TAC"/>
    <w:rsid w:val="00D820A5"/>
    <w:rPr>
      <w:rFonts w:ascii="Arial" w:hAnsi="Arial"/>
      <w:sz w:val="18"/>
      <w:lang w:val="en-GB" w:eastAsia="en-US"/>
    </w:rPr>
  </w:style>
  <w:style w:type="paragraph" w:customStyle="1" w:styleId="HO">
    <w:name w:val="HO"/>
    <w:basedOn w:val="Normal"/>
    <w:rsid w:val="00D820A5"/>
    <w:pPr>
      <w:overflowPunct w:val="0"/>
      <w:autoSpaceDE w:val="0"/>
      <w:autoSpaceDN w:val="0"/>
      <w:adjustRightInd w:val="0"/>
      <w:jc w:val="right"/>
      <w:textAlignment w:val="baseline"/>
    </w:pPr>
    <w:rPr>
      <w:rFonts w:eastAsia="Times New Roman"/>
      <w:b/>
      <w:color w:val="000000"/>
    </w:rPr>
  </w:style>
  <w:style w:type="paragraph" w:customStyle="1" w:styleId="HE">
    <w:name w:val="HE"/>
    <w:basedOn w:val="Normal"/>
    <w:rsid w:val="00D820A5"/>
    <w:pPr>
      <w:overflowPunct w:val="0"/>
      <w:autoSpaceDE w:val="0"/>
      <w:autoSpaceDN w:val="0"/>
      <w:adjustRightInd w:val="0"/>
      <w:textAlignment w:val="baseline"/>
    </w:pPr>
    <w:rPr>
      <w:rFonts w:eastAsia="Times New Roman"/>
      <w:b/>
      <w:color w:val="000000"/>
    </w:rPr>
  </w:style>
  <w:style w:type="paragraph" w:customStyle="1" w:styleId="AP">
    <w:name w:val="AP"/>
    <w:basedOn w:val="Normal"/>
    <w:rsid w:val="00D820A5"/>
    <w:pPr>
      <w:overflowPunct w:val="0"/>
      <w:autoSpaceDE w:val="0"/>
      <w:autoSpaceDN w:val="0"/>
      <w:adjustRightInd w:val="0"/>
      <w:ind w:left="2127" w:hanging="2127"/>
      <w:textAlignment w:val="baseline"/>
    </w:pPr>
    <w:rPr>
      <w:rFonts w:eastAsia="Malgun Gothic"/>
      <w:b/>
      <w:color w:val="FF0000"/>
      <w:lang w:eastAsia="ja-JP"/>
    </w:rPr>
  </w:style>
  <w:style w:type="character" w:customStyle="1" w:styleId="HeaderChar">
    <w:name w:val="Header Char"/>
    <w:link w:val="Header"/>
    <w:uiPriority w:val="99"/>
    <w:rsid w:val="00D820A5"/>
    <w:rPr>
      <w:rFonts w:ascii="Arial" w:hAnsi="Arial"/>
      <w:b/>
      <w:noProof/>
      <w:sz w:val="18"/>
      <w:lang w:val="en-GB" w:eastAsia="ja-JP"/>
    </w:rPr>
  </w:style>
  <w:style w:type="character" w:styleId="Emphasis">
    <w:name w:val="Emphasis"/>
    <w:qFormat/>
    <w:rsid w:val="00D820A5"/>
    <w:rPr>
      <w:i/>
      <w:iCs/>
    </w:rPr>
  </w:style>
  <w:style w:type="paragraph" w:styleId="FootnoteText">
    <w:name w:val="footnote text"/>
    <w:basedOn w:val="Normal"/>
    <w:link w:val="FootnoteTextChar"/>
    <w:rsid w:val="00D820A5"/>
    <w:pPr>
      <w:overflowPunct w:val="0"/>
      <w:autoSpaceDE w:val="0"/>
      <w:autoSpaceDN w:val="0"/>
      <w:adjustRightInd w:val="0"/>
      <w:textAlignment w:val="baseline"/>
    </w:pPr>
    <w:rPr>
      <w:rFonts w:eastAsia="Malgun Gothic"/>
      <w:color w:val="000000"/>
      <w:lang w:eastAsia="ja-JP"/>
    </w:rPr>
  </w:style>
  <w:style w:type="character" w:customStyle="1" w:styleId="FootnoteTextChar">
    <w:name w:val="Footnote Text Char"/>
    <w:basedOn w:val="DefaultParagraphFont"/>
    <w:link w:val="FootnoteText"/>
    <w:rsid w:val="00D820A5"/>
    <w:rPr>
      <w:rFonts w:eastAsia="Malgun Gothic"/>
      <w:color w:val="000000"/>
      <w:lang w:val="en-GB" w:eastAsia="ja-JP"/>
    </w:rPr>
  </w:style>
  <w:style w:type="paragraph" w:customStyle="1" w:styleId="NOn">
    <w:name w:val="NOn"/>
    <w:basedOn w:val="B1"/>
    <w:rsid w:val="00D820A5"/>
    <w:pPr>
      <w:overflowPunct w:val="0"/>
      <w:autoSpaceDE w:val="0"/>
      <w:autoSpaceDN w:val="0"/>
      <w:adjustRightInd w:val="0"/>
      <w:textAlignment w:val="baseline"/>
    </w:pPr>
    <w:rPr>
      <w:rFonts w:eastAsia="Malgun Gothic"/>
      <w:color w:val="000000"/>
      <w:lang w:eastAsia="ja-JP"/>
    </w:rPr>
  </w:style>
  <w:style w:type="character" w:styleId="BookTitle">
    <w:name w:val="Book Title"/>
    <w:uiPriority w:val="33"/>
    <w:qFormat/>
    <w:rsid w:val="00D820A5"/>
    <w:rPr>
      <w:b/>
      <w:bCs/>
      <w:smallCaps/>
      <w:spacing w:val="5"/>
    </w:rPr>
  </w:style>
  <w:style w:type="paragraph" w:styleId="BodyText">
    <w:name w:val="Body Text"/>
    <w:basedOn w:val="Normal"/>
    <w:link w:val="BodyTextChar"/>
    <w:rsid w:val="00D820A5"/>
    <w:pPr>
      <w:overflowPunct w:val="0"/>
      <w:autoSpaceDE w:val="0"/>
      <w:autoSpaceDN w:val="0"/>
      <w:adjustRightInd w:val="0"/>
      <w:spacing w:after="120"/>
      <w:textAlignment w:val="baseline"/>
    </w:pPr>
    <w:rPr>
      <w:rFonts w:eastAsia="Malgun Gothic"/>
      <w:color w:val="000000"/>
      <w:lang w:eastAsia="ja-JP"/>
    </w:rPr>
  </w:style>
  <w:style w:type="character" w:customStyle="1" w:styleId="BodyTextChar">
    <w:name w:val="Body Text Char"/>
    <w:basedOn w:val="DefaultParagraphFont"/>
    <w:link w:val="BodyText"/>
    <w:rsid w:val="00D820A5"/>
    <w:rPr>
      <w:rFonts w:eastAsia="Malgun Gothic"/>
      <w:color w:val="000000"/>
      <w:lang w:val="en-GB" w:eastAsia="ja-JP"/>
    </w:rPr>
  </w:style>
  <w:style w:type="character" w:styleId="Strong">
    <w:name w:val="Strong"/>
    <w:qFormat/>
    <w:rsid w:val="00D820A5"/>
    <w:rPr>
      <w:b/>
      <w:bCs/>
    </w:rPr>
  </w:style>
  <w:style w:type="paragraph" w:styleId="PlainText">
    <w:name w:val="Plain Text"/>
    <w:basedOn w:val="Normal"/>
    <w:link w:val="PlainTextChar"/>
    <w:rsid w:val="00D820A5"/>
    <w:rPr>
      <w:rFonts w:ascii="Courier New" w:eastAsia="Malgun Gothic" w:hAnsi="Courier New"/>
      <w:lang w:val="nb-NO" w:eastAsia="x-none"/>
    </w:rPr>
  </w:style>
  <w:style w:type="character" w:customStyle="1" w:styleId="PlainTextChar">
    <w:name w:val="Plain Text Char"/>
    <w:basedOn w:val="DefaultParagraphFont"/>
    <w:link w:val="PlainText"/>
    <w:rsid w:val="00D820A5"/>
    <w:rPr>
      <w:rFonts w:ascii="Courier New" w:eastAsia="Malgun Gothic" w:hAnsi="Courier New"/>
      <w:lang w:val="nb-NO" w:eastAsia="x-none"/>
    </w:rPr>
  </w:style>
  <w:style w:type="paragraph" w:styleId="Caption">
    <w:name w:val="caption"/>
    <w:basedOn w:val="Normal"/>
    <w:next w:val="Normal"/>
    <w:unhideWhenUsed/>
    <w:qFormat/>
    <w:rsid w:val="00D820A5"/>
    <w:pPr>
      <w:overflowPunct w:val="0"/>
      <w:autoSpaceDE w:val="0"/>
      <w:autoSpaceDN w:val="0"/>
      <w:adjustRightInd w:val="0"/>
      <w:textAlignment w:val="baseline"/>
    </w:pPr>
    <w:rPr>
      <w:rFonts w:eastAsia="Malgun Gothic"/>
      <w:b/>
      <w:bCs/>
      <w:color w:val="000000"/>
      <w:lang w:eastAsia="ja-JP"/>
    </w:rPr>
  </w:style>
  <w:style w:type="paragraph" w:customStyle="1" w:styleId="CRCoverPage">
    <w:name w:val="CR Cover Page"/>
    <w:link w:val="CRCoverPageZchn"/>
    <w:rsid w:val="00D820A5"/>
    <w:pPr>
      <w:spacing w:after="120"/>
    </w:pPr>
    <w:rPr>
      <w:rFonts w:ascii="Arial" w:eastAsia="Malgun Gothic" w:hAnsi="Arial"/>
      <w:lang w:val="en-GB" w:eastAsia="en-US"/>
    </w:rPr>
  </w:style>
  <w:style w:type="character" w:customStyle="1" w:styleId="CRCoverPageZchn">
    <w:name w:val="CR Cover Page Zchn"/>
    <w:link w:val="CRCoverPage"/>
    <w:rsid w:val="00D820A5"/>
    <w:rPr>
      <w:rFonts w:ascii="Arial" w:eastAsia="Malgun Gothic" w:hAnsi="Arial"/>
      <w:lang w:val="en-GB" w:eastAsia="en-US"/>
    </w:rPr>
  </w:style>
  <w:style w:type="paragraph" w:styleId="NormalWeb">
    <w:name w:val="Normal (Web)"/>
    <w:basedOn w:val="Normal"/>
    <w:uiPriority w:val="99"/>
    <w:unhideWhenUsed/>
    <w:rsid w:val="00D820A5"/>
    <w:pPr>
      <w:spacing w:before="100" w:beforeAutospacing="1" w:after="100" w:afterAutospacing="1"/>
    </w:pPr>
    <w:rPr>
      <w:rFonts w:eastAsia="MS Mincho"/>
      <w:sz w:val="24"/>
      <w:szCs w:val="24"/>
      <w:lang w:val="en-US" w:eastAsia="zh-CN"/>
    </w:rPr>
  </w:style>
  <w:style w:type="character" w:customStyle="1" w:styleId="TAHChar">
    <w:name w:val="TAH Char"/>
    <w:rsid w:val="00D820A5"/>
    <w:rPr>
      <w:rFonts w:ascii="Arial" w:hAnsi="Arial"/>
      <w:b/>
      <w:color w:val="000000"/>
      <w:sz w:val="18"/>
      <w:lang w:val="en-GB" w:eastAsia="ja-JP"/>
    </w:rPr>
  </w:style>
  <w:style w:type="character" w:customStyle="1" w:styleId="TFZchn">
    <w:name w:val="TF Zchn"/>
    <w:rsid w:val="00D820A5"/>
    <w:rPr>
      <w:rFonts w:ascii="Arial" w:hAnsi="Arial"/>
      <w:b/>
      <w:color w:val="000000"/>
      <w:lang w:val="en-GB" w:eastAsia="ja-JP"/>
    </w:rPr>
  </w:style>
  <w:style w:type="character" w:customStyle="1" w:styleId="B1Zchn">
    <w:name w:val="B1 Zchn"/>
    <w:rsid w:val="00D820A5"/>
    <w:rPr>
      <w:rFonts w:ascii="Times New Roman" w:hAnsi="Times New Roman"/>
      <w:lang w:val="en-GB" w:eastAsia="en-US"/>
    </w:rPr>
  </w:style>
  <w:style w:type="character" w:customStyle="1" w:styleId="CRCoverPageChar">
    <w:name w:val="CR Cover Page Char"/>
    <w:locked/>
    <w:rsid w:val="00D820A5"/>
    <w:rPr>
      <w:rFonts w:ascii="Arial" w:hAnsi="Arial"/>
      <w:lang w:val="en-GB" w:eastAsia="en-US"/>
    </w:rPr>
  </w:style>
  <w:style w:type="character" w:customStyle="1" w:styleId="Heading4Char">
    <w:name w:val="Heading 4 Char"/>
    <w:link w:val="Heading4"/>
    <w:rsid w:val="00D820A5"/>
    <w:rPr>
      <w:rFonts w:ascii="Arial" w:hAnsi="Arial"/>
      <w:sz w:val="24"/>
      <w:lang w:val="en-GB" w:eastAsia="en-US"/>
    </w:rPr>
  </w:style>
  <w:style w:type="character" w:styleId="PlaceholderText">
    <w:name w:val="Placeholder Text"/>
    <w:uiPriority w:val="99"/>
    <w:semiHidden/>
    <w:rsid w:val="00D820A5"/>
    <w:rPr>
      <w:color w:val="808080"/>
    </w:rPr>
  </w:style>
  <w:style w:type="paragraph" w:styleId="HTMLPreformatted">
    <w:name w:val="HTML Preformatted"/>
    <w:basedOn w:val="Normal"/>
    <w:link w:val="HTMLPreformattedChar"/>
    <w:uiPriority w:val="99"/>
    <w:unhideWhenUsed/>
    <w:rsid w:val="00D820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lang w:val="en-US"/>
    </w:rPr>
  </w:style>
  <w:style w:type="character" w:customStyle="1" w:styleId="HTMLPreformattedChar">
    <w:name w:val="HTML Preformatted Char"/>
    <w:basedOn w:val="DefaultParagraphFont"/>
    <w:link w:val="HTMLPreformatted"/>
    <w:uiPriority w:val="99"/>
    <w:rsid w:val="00D820A5"/>
    <w:rPr>
      <w:rFonts w:ascii="Courier New" w:eastAsia="Times New Roman" w:hAnsi="Courier New" w:cs="Courier New"/>
      <w:lang w:val="en-US" w:eastAsia="en-US"/>
    </w:rPr>
  </w:style>
  <w:style w:type="character" w:customStyle="1" w:styleId="EditorsNoteCharChar">
    <w:name w:val="Editor's Note Char Char"/>
    <w:rsid w:val="002B3BC8"/>
    <w:rPr>
      <w:color w:val="FF0000"/>
      <w:lang w:val="en-GB" w:eastAsia="ja-JP"/>
    </w:rPr>
  </w:style>
  <w:style w:type="paragraph" w:styleId="DocumentMap">
    <w:name w:val="Document Map"/>
    <w:basedOn w:val="Normal"/>
    <w:link w:val="DocumentMapChar"/>
    <w:rsid w:val="00FF7AD1"/>
    <w:rPr>
      <w:rFonts w:ascii="SimSun"/>
      <w:sz w:val="18"/>
      <w:szCs w:val="18"/>
    </w:rPr>
  </w:style>
  <w:style w:type="character" w:customStyle="1" w:styleId="DocumentMapChar">
    <w:name w:val="Document Map Char"/>
    <w:basedOn w:val="DefaultParagraphFont"/>
    <w:link w:val="DocumentMap"/>
    <w:rsid w:val="00FF7AD1"/>
    <w:rPr>
      <w:rFonts w:ascii="SimSun"/>
      <w:sz w:val="18"/>
      <w:szCs w:val="18"/>
      <w:lang w:val="en-GB" w:eastAsia="en-US"/>
    </w:rPr>
  </w:style>
  <w:style w:type="paragraph" w:styleId="TOCHeading">
    <w:name w:val="TOC Heading"/>
    <w:basedOn w:val="Heading1"/>
    <w:next w:val="Normal"/>
    <w:uiPriority w:val="39"/>
    <w:semiHidden/>
    <w:unhideWhenUsed/>
    <w:qFormat/>
    <w:rsid w:val="00FF7AD1"/>
    <w:pPr>
      <w:pBdr>
        <w:top w:val="none" w:sz="0" w:space="0" w:color="auto"/>
      </w:pBdr>
      <w:spacing w:before="480" w:after="0" w:line="276" w:lineRule="auto"/>
      <w:ind w:left="0" w:firstLine="0"/>
      <w:outlineLvl w:val="9"/>
    </w:pPr>
    <w:rPr>
      <w:rFonts w:ascii="Cambria" w:hAnsi="Cambria"/>
      <w:b/>
      <w:bCs/>
      <w:color w:val="365F91"/>
      <w:sz w:val="28"/>
      <w:szCs w:val="28"/>
      <w:lang w:val="en-US" w:eastAsia="zh-CN"/>
    </w:rPr>
  </w:style>
  <w:style w:type="paragraph" w:styleId="Title">
    <w:name w:val="Title"/>
    <w:basedOn w:val="Normal"/>
    <w:next w:val="Normal"/>
    <w:link w:val="TitleChar"/>
    <w:qFormat/>
    <w:rsid w:val="00FF7AD1"/>
    <w:pPr>
      <w:spacing w:before="240" w:after="60"/>
      <w:jc w:val="center"/>
      <w:outlineLvl w:val="0"/>
    </w:pPr>
    <w:rPr>
      <w:rFonts w:ascii="Calibri Light" w:hAnsi="Calibri Light"/>
      <w:b/>
      <w:bCs/>
      <w:sz w:val="32"/>
      <w:szCs w:val="32"/>
    </w:rPr>
  </w:style>
  <w:style w:type="character" w:customStyle="1" w:styleId="TitleChar">
    <w:name w:val="Title Char"/>
    <w:basedOn w:val="DefaultParagraphFont"/>
    <w:link w:val="Title"/>
    <w:rsid w:val="00FF7AD1"/>
    <w:rPr>
      <w:rFonts w:ascii="Calibri Light" w:hAnsi="Calibri Light"/>
      <w:b/>
      <w:bCs/>
      <w:sz w:val="32"/>
      <w:szCs w:val="32"/>
      <w:lang w:val="en-GB" w:eastAsia="en-US"/>
    </w:rPr>
  </w:style>
  <w:style w:type="paragraph" w:customStyle="1" w:styleId="Default">
    <w:name w:val="Default"/>
    <w:rsid w:val="00FF7AD1"/>
    <w:pPr>
      <w:widowControl w:val="0"/>
      <w:autoSpaceDE w:val="0"/>
      <w:autoSpaceDN w:val="0"/>
      <w:adjustRightInd w:val="0"/>
    </w:pPr>
    <w:rPr>
      <w:rFonts w:ascii="Ericsson Hilda" w:hAnsi="Ericsson Hilda" w:cs="Ericsson Hilda"/>
      <w:color w:val="000000"/>
      <w:sz w:val="24"/>
      <w:szCs w:val="24"/>
      <w:lang w:val="en-US" w:eastAsia="zh-CN"/>
    </w:rPr>
  </w:style>
  <w:style w:type="character" w:customStyle="1" w:styleId="tlid-translation">
    <w:name w:val="tlid-translation"/>
    <w:rsid w:val="00FF7AD1"/>
  </w:style>
  <w:style w:type="character" w:customStyle="1" w:styleId="TANChar">
    <w:name w:val="TAN Char"/>
    <w:link w:val="TAN"/>
    <w:rsid w:val="00FF7AD1"/>
    <w:rPr>
      <w:rFonts w:ascii="Arial" w:hAnsi="Arial"/>
      <w:sz w:val="18"/>
      <w:lang w:val="en-GB" w:eastAsia="en-US"/>
    </w:rPr>
  </w:style>
  <w:style w:type="character" w:styleId="FootnoteReference">
    <w:name w:val="footnote reference"/>
    <w:rsid w:val="00FF7AD1"/>
    <w:rPr>
      <w:b/>
      <w:position w:val="6"/>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4.emf"/><Relationship Id="rId21" Type="http://schemas.openxmlformats.org/officeDocument/2006/relationships/image" Target="media/image7.emf"/><Relationship Id="rId42" Type="http://schemas.openxmlformats.org/officeDocument/2006/relationships/oleObject" Target="embeddings/oleObject4.bin"/><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oleObject" Target="embeddings/oleObject6.bin"/><Relationship Id="rId84" Type="http://schemas.openxmlformats.org/officeDocument/2006/relationships/package" Target="embeddings/Microsoft_Visio_Drawing22.vsdx"/><Relationship Id="rId89" Type="http://schemas.openxmlformats.org/officeDocument/2006/relationships/image" Target="media/image40.emf"/><Relationship Id="rId112" Type="http://schemas.openxmlformats.org/officeDocument/2006/relationships/package" Target="embeddings/Microsoft_Visio_Drawing35.vsdx"/><Relationship Id="rId133" Type="http://schemas.microsoft.com/office/2011/relationships/people" Target="people.xml"/><Relationship Id="rId16" Type="http://schemas.openxmlformats.org/officeDocument/2006/relationships/image" Target="media/image4.emf"/><Relationship Id="rId107" Type="http://schemas.openxmlformats.org/officeDocument/2006/relationships/image" Target="media/image49.emf"/><Relationship Id="rId11" Type="http://schemas.openxmlformats.org/officeDocument/2006/relationships/endnotes" Target="endnotes.xml"/><Relationship Id="rId32" Type="http://schemas.openxmlformats.org/officeDocument/2006/relationships/comments" Target="comments.xml"/><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package" Target="embeddings/Microsoft_Visio_Drawing13.vsdx"/><Relationship Id="rId74" Type="http://schemas.openxmlformats.org/officeDocument/2006/relationships/package" Target="embeddings/Microsoft_Visio_Drawing17.vsdx"/><Relationship Id="rId79" Type="http://schemas.openxmlformats.org/officeDocument/2006/relationships/image" Target="media/image35.emf"/><Relationship Id="rId102" Type="http://schemas.openxmlformats.org/officeDocument/2006/relationships/package" Target="embeddings/Microsoft_Word_Document30.docx"/><Relationship Id="rId123" Type="http://schemas.openxmlformats.org/officeDocument/2006/relationships/image" Target="media/image57.emf"/><Relationship Id="rId128" Type="http://schemas.openxmlformats.org/officeDocument/2006/relationships/package" Target="embeddings/Microsoft_Visio_Drawing43.vsdx"/><Relationship Id="rId5" Type="http://schemas.openxmlformats.org/officeDocument/2006/relationships/customXml" Target="../customXml/item4.xml"/><Relationship Id="rId90" Type="http://schemas.openxmlformats.org/officeDocument/2006/relationships/package" Target="embeddings/Microsoft_Visio_Drawing25.vsdx"/><Relationship Id="rId95" Type="http://schemas.openxmlformats.org/officeDocument/2006/relationships/image" Target="media/image43.emf"/><Relationship Id="rId14" Type="http://schemas.openxmlformats.org/officeDocument/2006/relationships/image" Target="media/image3.emf"/><Relationship Id="rId22" Type="http://schemas.openxmlformats.org/officeDocument/2006/relationships/package" Target="embeddings/Microsoft_Visio_Drawing2.vsdx"/><Relationship Id="rId27" Type="http://schemas.openxmlformats.org/officeDocument/2006/relationships/package" Target="embeddings/Microsoft_Visio_Drawing4.vsdx"/><Relationship Id="rId30" Type="http://schemas.openxmlformats.org/officeDocument/2006/relationships/image" Target="media/image12.emf"/><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Visio_Drawing8.vsdx"/><Relationship Id="rId56" Type="http://schemas.openxmlformats.org/officeDocument/2006/relationships/package" Target="embeddings/Microsoft_Visio_Drawing12.vsdx"/><Relationship Id="rId64" Type="http://schemas.openxmlformats.org/officeDocument/2006/relationships/package" Target="embeddings/Microsoft_Visio_Drawing16.vsdx"/><Relationship Id="rId69" Type="http://schemas.openxmlformats.org/officeDocument/2006/relationships/image" Target="media/image30.emf"/><Relationship Id="rId77" Type="http://schemas.openxmlformats.org/officeDocument/2006/relationships/image" Target="media/image34.emf"/><Relationship Id="rId100" Type="http://schemas.openxmlformats.org/officeDocument/2006/relationships/package" Target="embeddings/Microsoft_Word_Document29.docx"/><Relationship Id="rId105" Type="http://schemas.openxmlformats.org/officeDocument/2006/relationships/image" Target="media/image48.emf"/><Relationship Id="rId113" Type="http://schemas.openxmlformats.org/officeDocument/2006/relationships/image" Target="media/image52.emf"/><Relationship Id="rId118" Type="http://schemas.openxmlformats.org/officeDocument/2006/relationships/package" Target="embeddings/Microsoft_Visio_Drawing38.vsdx"/><Relationship Id="rId126" Type="http://schemas.openxmlformats.org/officeDocument/2006/relationships/package" Target="embeddings/Microsoft_Visio_Drawing42.vsdx"/><Relationship Id="rId13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1.emf"/><Relationship Id="rId72" Type="http://schemas.openxmlformats.org/officeDocument/2006/relationships/oleObject" Target="embeddings/oleObject8.bin"/><Relationship Id="rId80" Type="http://schemas.openxmlformats.org/officeDocument/2006/relationships/package" Target="embeddings/Microsoft_Visio_Drawing20.vsdx"/><Relationship Id="rId85" Type="http://schemas.openxmlformats.org/officeDocument/2006/relationships/image" Target="media/image38.emf"/><Relationship Id="rId93" Type="http://schemas.openxmlformats.org/officeDocument/2006/relationships/image" Target="media/image42.emf"/><Relationship Id="rId98" Type="http://schemas.openxmlformats.org/officeDocument/2006/relationships/oleObject" Target="embeddings/Microsoft_Visio_2003-2010_Drawing1.vsd"/><Relationship Id="rId121" Type="http://schemas.openxmlformats.org/officeDocument/2006/relationships/image" Target="media/image56.emf"/><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package" Target="embeddings/Microsoft_Visio_Drawing.vsdx"/><Relationship Id="rId25" Type="http://schemas.openxmlformats.org/officeDocument/2006/relationships/package" Target="embeddings/Microsoft_Visio_Drawing3.vsdx"/><Relationship Id="rId33" Type="http://schemas.microsoft.com/office/2011/relationships/commentsExtended" Target="commentsExtended.xml"/><Relationship Id="rId38" Type="http://schemas.openxmlformats.org/officeDocument/2006/relationships/oleObject" Target="embeddings/Microsoft_Visio_2003-2010_Drawing.vsd"/><Relationship Id="rId46" Type="http://schemas.openxmlformats.org/officeDocument/2006/relationships/package" Target="embeddings/Microsoft_Visio_Drawing7.vsdx"/><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image" Target="media/image47.emf"/><Relationship Id="rId108" Type="http://schemas.openxmlformats.org/officeDocument/2006/relationships/package" Target="embeddings/Microsoft_Visio_Drawing33.vsdx"/><Relationship Id="rId116" Type="http://schemas.openxmlformats.org/officeDocument/2006/relationships/package" Target="embeddings/Microsoft_Visio_Drawing37.vsdx"/><Relationship Id="rId124" Type="http://schemas.openxmlformats.org/officeDocument/2006/relationships/package" Target="embeddings/Microsoft_Visio_Drawing41.vsdx"/><Relationship Id="rId129" Type="http://schemas.openxmlformats.org/officeDocument/2006/relationships/package" Target="embeddings/Microsoft_Visio_Drawing44.vsdx"/><Relationship Id="rId20" Type="http://schemas.openxmlformats.org/officeDocument/2006/relationships/package" Target="embeddings/Microsoft_Visio_Drawing1.vsdx"/><Relationship Id="rId41" Type="http://schemas.openxmlformats.org/officeDocument/2006/relationships/image" Target="media/image16.emf"/><Relationship Id="rId54" Type="http://schemas.openxmlformats.org/officeDocument/2006/relationships/package" Target="embeddings/Microsoft_Visio_Drawing11.vsdx"/><Relationship Id="rId62" Type="http://schemas.openxmlformats.org/officeDocument/2006/relationships/package" Target="embeddings/Microsoft_Visio_Drawing15.vsdx"/><Relationship Id="rId70" Type="http://schemas.openxmlformats.org/officeDocument/2006/relationships/oleObject" Target="embeddings/oleObject7.bin"/><Relationship Id="rId75" Type="http://schemas.openxmlformats.org/officeDocument/2006/relationships/image" Target="media/image33.emf"/><Relationship Id="rId83" Type="http://schemas.openxmlformats.org/officeDocument/2006/relationships/image" Target="media/image37.emf"/><Relationship Id="rId88" Type="http://schemas.openxmlformats.org/officeDocument/2006/relationships/package" Target="embeddings/Microsoft_Visio_Drawing24.vsdx"/><Relationship Id="rId91" Type="http://schemas.openxmlformats.org/officeDocument/2006/relationships/image" Target="media/image41.emf"/><Relationship Id="rId96" Type="http://schemas.openxmlformats.org/officeDocument/2006/relationships/package" Target="embeddings/Microsoft_Visio_Drawing28.vsdx"/><Relationship Id="rId111" Type="http://schemas.openxmlformats.org/officeDocument/2006/relationships/image" Target="media/image51.emf"/><Relationship Id="rId132"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package" Target="embeddings/Microsoft_Word_Document.docx"/><Relationship Id="rId23" Type="http://schemas.openxmlformats.org/officeDocument/2006/relationships/image" Target="media/image8.emf"/><Relationship Id="rId28" Type="http://schemas.openxmlformats.org/officeDocument/2006/relationships/image" Target="media/image11.emf"/><Relationship Id="rId36" Type="http://schemas.openxmlformats.org/officeDocument/2006/relationships/oleObject" Target="embeddings/oleObject3.bin"/><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package" Target="embeddings/Microsoft_Visio_Drawing32.vsdx"/><Relationship Id="rId114" Type="http://schemas.openxmlformats.org/officeDocument/2006/relationships/package" Target="embeddings/Microsoft_Visio_Drawing36.vsdx"/><Relationship Id="rId119" Type="http://schemas.openxmlformats.org/officeDocument/2006/relationships/image" Target="media/image55.emf"/><Relationship Id="rId127" Type="http://schemas.openxmlformats.org/officeDocument/2006/relationships/image" Target="media/image59.emf"/><Relationship Id="rId10" Type="http://schemas.openxmlformats.org/officeDocument/2006/relationships/footnotes" Target="footnotes.xml"/><Relationship Id="rId31" Type="http://schemas.openxmlformats.org/officeDocument/2006/relationships/oleObject" Target="embeddings/oleObject2.bin"/><Relationship Id="rId44" Type="http://schemas.openxmlformats.org/officeDocument/2006/relationships/package" Target="embeddings/Microsoft_Visio_Drawing6.vsdx"/><Relationship Id="rId52" Type="http://schemas.openxmlformats.org/officeDocument/2006/relationships/package" Target="embeddings/Microsoft_Visio_Drawing10.vsdx"/><Relationship Id="rId60" Type="http://schemas.openxmlformats.org/officeDocument/2006/relationships/package" Target="embeddings/Microsoft_Visio_Drawing14.vsdx"/><Relationship Id="rId65" Type="http://schemas.openxmlformats.org/officeDocument/2006/relationships/image" Target="media/image28.emf"/><Relationship Id="rId73" Type="http://schemas.openxmlformats.org/officeDocument/2006/relationships/image" Target="media/image32.emf"/><Relationship Id="rId78" Type="http://schemas.openxmlformats.org/officeDocument/2006/relationships/package" Target="embeddings/Microsoft_Visio_Drawing19.vsdx"/><Relationship Id="rId81" Type="http://schemas.openxmlformats.org/officeDocument/2006/relationships/image" Target="media/image36.emf"/><Relationship Id="rId86" Type="http://schemas.openxmlformats.org/officeDocument/2006/relationships/package" Target="embeddings/Microsoft_Visio_Drawing23.vsdx"/><Relationship Id="rId94" Type="http://schemas.openxmlformats.org/officeDocument/2006/relationships/package" Target="embeddings/Microsoft_Visio_Drawing27.vsdx"/><Relationship Id="rId99" Type="http://schemas.openxmlformats.org/officeDocument/2006/relationships/image" Target="media/image45.emf"/><Relationship Id="rId101" Type="http://schemas.openxmlformats.org/officeDocument/2006/relationships/image" Target="media/image46.emf"/><Relationship Id="rId122" Type="http://schemas.openxmlformats.org/officeDocument/2006/relationships/package" Target="embeddings/Microsoft_Visio_Drawing40.vsdx"/><Relationship Id="rId130" Type="http://schemas.openxmlformats.org/officeDocument/2006/relationships/header" Target="header1.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emf"/><Relationship Id="rId39" Type="http://schemas.openxmlformats.org/officeDocument/2006/relationships/image" Target="media/image15.emf"/><Relationship Id="rId109" Type="http://schemas.openxmlformats.org/officeDocument/2006/relationships/image" Target="media/image50.emf"/><Relationship Id="rId34" Type="http://schemas.microsoft.com/office/2016/09/relationships/commentsIds" Target="commentsIds.xml"/><Relationship Id="rId50" Type="http://schemas.openxmlformats.org/officeDocument/2006/relationships/package" Target="embeddings/Microsoft_Visio_Drawing9.vsdx"/><Relationship Id="rId55" Type="http://schemas.openxmlformats.org/officeDocument/2006/relationships/image" Target="media/image23.emf"/><Relationship Id="rId76" Type="http://schemas.openxmlformats.org/officeDocument/2006/relationships/package" Target="embeddings/Microsoft_Visio_Drawing18.vsdx"/><Relationship Id="rId97" Type="http://schemas.openxmlformats.org/officeDocument/2006/relationships/image" Target="media/image44.emf"/><Relationship Id="rId104" Type="http://schemas.openxmlformats.org/officeDocument/2006/relationships/package" Target="embeddings/Microsoft_Word_Document31.docx"/><Relationship Id="rId120" Type="http://schemas.openxmlformats.org/officeDocument/2006/relationships/package" Target="embeddings/Microsoft_Visio_Drawing39.vsdx"/><Relationship Id="rId125" Type="http://schemas.openxmlformats.org/officeDocument/2006/relationships/image" Target="media/image58.emf"/><Relationship Id="rId7" Type="http://schemas.openxmlformats.org/officeDocument/2006/relationships/styles" Target="styles.xml"/><Relationship Id="rId71" Type="http://schemas.openxmlformats.org/officeDocument/2006/relationships/image" Target="media/image31.emf"/><Relationship Id="rId92" Type="http://schemas.openxmlformats.org/officeDocument/2006/relationships/package" Target="embeddings/Microsoft_Visio_Drawing26.vsdx"/><Relationship Id="rId2" Type="http://schemas.openxmlformats.org/officeDocument/2006/relationships/customXml" Target="../customXml/item1.xml"/><Relationship Id="rId29" Type="http://schemas.openxmlformats.org/officeDocument/2006/relationships/oleObject" Target="embeddings/oleObject1.bin"/><Relationship Id="rId24" Type="http://schemas.openxmlformats.org/officeDocument/2006/relationships/image" Target="media/image9.emf"/><Relationship Id="rId40" Type="http://schemas.openxmlformats.org/officeDocument/2006/relationships/package" Target="embeddings/Microsoft_Visio_Drawing5.vsdx"/><Relationship Id="rId45" Type="http://schemas.openxmlformats.org/officeDocument/2006/relationships/image" Target="media/image18.emf"/><Relationship Id="rId66" Type="http://schemas.openxmlformats.org/officeDocument/2006/relationships/oleObject" Target="embeddings/oleObject5.bin"/><Relationship Id="rId87" Type="http://schemas.openxmlformats.org/officeDocument/2006/relationships/image" Target="media/image39.emf"/><Relationship Id="rId110" Type="http://schemas.openxmlformats.org/officeDocument/2006/relationships/package" Target="embeddings/Microsoft_Visio_Drawing34.vsdx"/><Relationship Id="rId115" Type="http://schemas.openxmlformats.org/officeDocument/2006/relationships/image" Target="media/image53.emf"/><Relationship Id="rId131" Type="http://schemas.openxmlformats.org/officeDocument/2006/relationships/footer" Target="footer1.xml"/><Relationship Id="rId61" Type="http://schemas.openxmlformats.org/officeDocument/2006/relationships/image" Target="media/image26.emf"/><Relationship Id="rId82" Type="http://schemas.openxmlformats.org/officeDocument/2006/relationships/package" Target="embeddings/Microsoft_Visio_Drawing21.vsdx"/><Relationship Id="rId19"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AA7AC0C743A294CADF60F661720E3E6" ma:contentTypeVersion="11" ma:contentTypeDescription="Create a new document." ma:contentTypeScope="" ma:versionID="80190402b555f269903b2aa2a6f0f399">
  <xsd:schema xmlns:xsd="http://www.w3.org/2001/XMLSchema" xmlns:xs="http://www.w3.org/2001/XMLSchema" xmlns:p="http://schemas.microsoft.com/office/2006/metadata/properties" xmlns:ns3="db33437f-65a5-48c5-b537-19efd290f967" xmlns:ns4="6f846979-0e6f-42ff-8b87-e1893efeda99" targetNamespace="http://schemas.microsoft.com/office/2006/metadata/properties" ma:root="true" ma:fieldsID="05d4c4aa52176dbd01db48151445686c" ns3:_="" ns4:_="">
    <xsd:import namespace="db33437f-65a5-48c5-b537-19efd290f967"/>
    <xsd:import namespace="6f846979-0e6f-42ff-8b87-e1893efeda9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Location"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33437f-65a5-48c5-b537-19efd290f96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846979-0e6f-42ff-8b87-e1893efeda9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A09564-B36A-4013-9E4D-24893CDAFEE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5B7DC93-1AF3-4F8D-9522-30F09740BB55}">
  <ds:schemaRefs>
    <ds:schemaRef ds:uri="http://schemas.microsoft.com/sharepoint/v3/contenttype/forms"/>
  </ds:schemaRefs>
</ds:datastoreItem>
</file>

<file path=customXml/itemProps3.xml><?xml version="1.0" encoding="utf-8"?>
<ds:datastoreItem xmlns:ds="http://schemas.openxmlformats.org/officeDocument/2006/customXml" ds:itemID="{9ED64C55-C554-440A-B465-80542BDEBB85}">
  <ds:schemaRefs>
    <ds:schemaRef ds:uri="http://schemas.openxmlformats.org/officeDocument/2006/bibliography"/>
  </ds:schemaRefs>
</ds:datastoreItem>
</file>

<file path=customXml/itemProps4.xml><?xml version="1.0" encoding="utf-8"?>
<ds:datastoreItem xmlns:ds="http://schemas.openxmlformats.org/officeDocument/2006/customXml" ds:itemID="{C50CE6FB-41D6-4477-85B6-08F7C6F6C3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33437f-65a5-48c5-b537-19efd290f967"/>
    <ds:schemaRef ds:uri="6f846979-0e6f-42ff-8b87-e1893efeda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Template>
  <TotalTime>2</TotalTime>
  <Pages>101</Pages>
  <Words>32778</Words>
  <Characters>186835</Characters>
  <Application>Microsoft Office Word</Application>
  <DocSecurity>0</DocSecurity>
  <Lines>1556</Lines>
  <Paragraphs>438</Paragraphs>
  <ScaleCrop>false</ScaleCrop>
  <HeadingPairs>
    <vt:vector size="2" baseType="variant">
      <vt:variant>
        <vt:lpstr>Title</vt:lpstr>
      </vt:variant>
      <vt:variant>
        <vt:i4>1</vt:i4>
      </vt:variant>
    </vt:vector>
  </HeadingPairs>
  <TitlesOfParts>
    <vt:vector size="1" baseType="lpstr">
      <vt:lpstr>3GPP TR 23.700-93</vt:lpstr>
    </vt:vector>
  </TitlesOfParts>
  <Manager/>
  <Company/>
  <LinksUpToDate>false</LinksUpToDate>
  <CharactersWithSpaces>219175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23.700-93</dc:title>
  <dc:subject>Study on Access Traffic Steering, Switch and Splitting support in the 5G system architecture Phase 2 (Release 17)</dc:subject>
  <dc:creator>MCC Support</dc:creator>
  <cp:keywords/>
  <dc:description/>
  <cp:lastModifiedBy>rapp140e</cp:lastModifiedBy>
  <cp:revision>2</cp:revision>
  <cp:lastPrinted>2019-02-25T14:05:00Z</cp:lastPrinted>
  <dcterms:created xsi:type="dcterms:W3CDTF">2020-09-05T01:08:00Z</dcterms:created>
  <dcterms:modified xsi:type="dcterms:W3CDTF">2020-09-05T01:08:00Z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0x0101003AA7AC0C743A294CADF60F661720E3E6</vt:lpwstr>
  </property>
</Properties>
</file>